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tl w:val="0"/>
        </w:rPr>
        <w:t xml:space="preserve">Бачка Топола </w:t>
      </w:r>
    </w:p>
    <w:p w:rsidR="00000000" w:rsidDel="00000000" w:rsidP="00000000" w:rsidRDefault="00000000" w:rsidRPr="00000000" w14:paraId="00000002">
      <w:pPr>
        <w:rPr>
          <w:sz w:val="24"/>
          <w:szCs w:val="24"/>
        </w:rPr>
      </w:pPr>
      <w:r w:rsidDel="00000000" w:rsidR="00000000" w:rsidRPr="00000000">
        <w:rPr>
          <w:sz w:val="24"/>
          <w:szCs w:val="24"/>
          <w:rtl w:val="0"/>
        </w:rPr>
        <w:t xml:space="preserve">Основна школа „</w:t>
      </w:r>
      <w:r w:rsidDel="00000000" w:rsidR="00000000" w:rsidRPr="00000000">
        <w:rPr>
          <w:b w:val="1"/>
          <w:sz w:val="24"/>
          <w:szCs w:val="24"/>
          <w:rtl w:val="0"/>
        </w:rPr>
        <w:t xml:space="preserve">Никола Тесла</w:t>
      </w:r>
      <w:r w:rsidDel="00000000" w:rsidR="00000000" w:rsidRPr="00000000">
        <w:rPr>
          <w:sz w:val="24"/>
          <w:szCs w:val="24"/>
          <w:rtl w:val="0"/>
        </w:rPr>
        <w:t xml:space="preserve">“</w:t>
      </w:r>
    </w:p>
    <w:p w:rsidR="00000000" w:rsidDel="00000000" w:rsidP="00000000" w:rsidRDefault="00000000" w:rsidRPr="00000000" w14:paraId="00000003">
      <w:pPr>
        <w:rPr>
          <w:sz w:val="24"/>
          <w:szCs w:val="24"/>
        </w:rPr>
      </w:pPr>
      <w:r w:rsidDel="00000000" w:rsidR="00000000" w:rsidRPr="00000000">
        <w:rPr>
          <w:sz w:val="24"/>
          <w:szCs w:val="24"/>
          <w:rtl w:val="0"/>
        </w:rPr>
        <w:t xml:space="preserve">Фрушкогорска 1.</w:t>
      </w:r>
    </w:p>
    <w:p w:rsidR="00000000" w:rsidDel="00000000" w:rsidP="00000000" w:rsidRDefault="00000000" w:rsidRPr="00000000" w14:paraId="00000004">
      <w:pPr>
        <w:rPr>
          <w:sz w:val="24"/>
          <w:szCs w:val="24"/>
        </w:rPr>
      </w:pPr>
      <w:r w:rsidDel="00000000" w:rsidR="00000000" w:rsidRPr="00000000">
        <w:rPr>
          <w:sz w:val="24"/>
          <w:szCs w:val="24"/>
          <w:rtl w:val="0"/>
        </w:rPr>
        <w:t xml:space="preserve">тел./факс : 024/715-411 </w:t>
      </w:r>
    </w:p>
    <w:p w:rsidR="00000000" w:rsidDel="00000000" w:rsidP="00000000" w:rsidRDefault="00000000" w:rsidRPr="00000000" w14:paraId="00000005">
      <w:pPr>
        <w:rPr>
          <w:sz w:val="24"/>
          <w:szCs w:val="24"/>
        </w:rPr>
      </w:pPr>
      <w:r w:rsidDel="00000000" w:rsidR="00000000" w:rsidRPr="00000000">
        <w:rPr>
          <w:sz w:val="24"/>
          <w:szCs w:val="24"/>
          <w:rtl w:val="0"/>
        </w:rPr>
        <w:t xml:space="preserve">e-mail: ntesla@stcable.net</w:t>
      </w:r>
    </w:p>
    <w:p w:rsidR="00000000" w:rsidDel="00000000" w:rsidP="00000000" w:rsidRDefault="00000000" w:rsidRPr="00000000" w14:paraId="00000006">
      <w:pPr>
        <w:rPr>
          <w:sz w:val="24"/>
          <w:szCs w:val="24"/>
        </w:rPr>
      </w:pPr>
      <w:r w:rsidDel="00000000" w:rsidR="00000000" w:rsidRPr="00000000">
        <w:rPr>
          <w:sz w:val="24"/>
          <w:szCs w:val="24"/>
          <w:rtl w:val="0"/>
        </w:rPr>
        <w:tab/>
      </w:r>
    </w:p>
    <w:p w:rsidR="00000000" w:rsidDel="00000000" w:rsidP="00000000" w:rsidRDefault="00000000" w:rsidRPr="00000000" w14:paraId="00000007">
      <w:pPr>
        <w:rPr>
          <w:color w:val="ff0000"/>
          <w:sz w:val="24"/>
          <w:szCs w:val="24"/>
        </w:rPr>
      </w:pPr>
      <w:r w:rsidDel="00000000" w:rsidR="00000000" w:rsidRPr="00000000">
        <w:rPr>
          <w:rtl w:val="0"/>
        </w:rPr>
      </w:r>
    </w:p>
    <w:p w:rsidR="00000000" w:rsidDel="00000000" w:rsidP="00000000" w:rsidRDefault="00000000" w:rsidRPr="00000000" w14:paraId="00000008">
      <w:pPr>
        <w:rPr>
          <w:color w:val="ff0000"/>
          <w:sz w:val="24"/>
          <w:szCs w:val="24"/>
        </w:rPr>
      </w:pPr>
      <w:r w:rsidDel="00000000" w:rsidR="00000000" w:rsidRPr="00000000">
        <w:rPr>
          <w:rtl w:val="0"/>
        </w:rPr>
      </w:r>
    </w:p>
    <w:p w:rsidR="00000000" w:rsidDel="00000000" w:rsidP="00000000" w:rsidRDefault="00000000" w:rsidRPr="00000000" w14:paraId="00000009">
      <w:pPr>
        <w:rPr>
          <w:color w:val="ff0000"/>
          <w:sz w:val="24"/>
          <w:szCs w:val="24"/>
        </w:rPr>
      </w:pPr>
      <w:r w:rsidDel="00000000" w:rsidR="00000000" w:rsidRPr="00000000">
        <w:rPr>
          <w:rtl w:val="0"/>
        </w:rPr>
      </w:r>
    </w:p>
    <w:p w:rsidR="00000000" w:rsidDel="00000000" w:rsidP="00000000" w:rsidRDefault="00000000" w:rsidRPr="00000000" w14:paraId="0000000A">
      <w:pPr>
        <w:rPr>
          <w:color w:val="ff0000"/>
          <w:sz w:val="24"/>
          <w:szCs w:val="24"/>
        </w:rPr>
      </w:pPr>
      <w:r w:rsidDel="00000000" w:rsidR="00000000" w:rsidRPr="00000000">
        <w:rPr>
          <w:rtl w:val="0"/>
        </w:rPr>
      </w:r>
    </w:p>
    <w:p w:rsidR="00000000" w:rsidDel="00000000" w:rsidP="00000000" w:rsidRDefault="00000000" w:rsidRPr="00000000" w14:paraId="0000000B">
      <w:pPr>
        <w:rPr>
          <w:color w:val="ff0000"/>
          <w:sz w:val="24"/>
          <w:szCs w:val="24"/>
        </w:rPr>
      </w:pPr>
      <w:r w:rsidDel="00000000" w:rsidR="00000000" w:rsidRPr="00000000">
        <w:rPr>
          <w:rtl w:val="0"/>
        </w:rPr>
      </w:r>
    </w:p>
    <w:p w:rsidR="00000000" w:rsidDel="00000000" w:rsidP="00000000" w:rsidRDefault="00000000" w:rsidRPr="00000000" w14:paraId="0000000C">
      <w:pPr>
        <w:rPr>
          <w:color w:val="ff0000"/>
          <w:sz w:val="24"/>
          <w:szCs w:val="24"/>
        </w:rPr>
      </w:pPr>
      <w:r w:rsidDel="00000000" w:rsidR="00000000" w:rsidRPr="00000000">
        <w:rPr>
          <w:rtl w:val="0"/>
        </w:rPr>
      </w:r>
    </w:p>
    <w:p w:rsidR="00000000" w:rsidDel="00000000" w:rsidP="00000000" w:rsidRDefault="00000000" w:rsidRPr="00000000" w14:paraId="0000000D">
      <w:pPr>
        <w:rPr>
          <w:color w:val="ff0000"/>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b w:val="1"/>
          <w:sz w:val="24"/>
          <w:szCs w:val="24"/>
          <w:rtl w:val="0"/>
        </w:rPr>
        <w:t xml:space="preserve">ГОДИШЊИ ПЛАН РАДА</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sz w:val="24"/>
          <w:szCs w:val="24"/>
          <w:rtl w:val="0"/>
        </w:rPr>
        <w:t xml:space="preserve">ЗА ШКОЛСКУ  2025/2026. ГОДИНУ</w:t>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rPr>
          <w:color w:val="ff0000"/>
          <w:sz w:val="24"/>
          <w:szCs w:val="24"/>
        </w:rPr>
      </w:pPr>
      <w:r w:rsidDel="00000000" w:rsidR="00000000" w:rsidRPr="00000000">
        <w:rPr>
          <w:color w:val="ff0000"/>
          <w:sz w:val="24"/>
          <w:szCs w:val="24"/>
        </w:rPr>
        <w:drawing>
          <wp:inline distB="0" distT="0" distL="0" distR="0">
            <wp:extent cx="6105525" cy="4333875"/>
            <wp:effectExtent b="0" l="0" r="0" t="0"/>
            <wp:docPr descr="WP_20180912_12_25_23_Pro-crop" id="2023463091" name="image2.jpg"/>
            <a:graphic>
              <a:graphicData uri="http://schemas.openxmlformats.org/drawingml/2006/picture">
                <pic:pic>
                  <pic:nvPicPr>
                    <pic:cNvPr descr="WP_20180912_12_25_23_Pro-crop" id="0" name="image2.jpg"/>
                    <pic:cNvPicPr preferRelativeResize="0"/>
                  </pic:nvPicPr>
                  <pic:blipFill>
                    <a:blip r:embed="rId7"/>
                    <a:srcRect b="0" l="0" r="0" t="0"/>
                    <a:stretch>
                      <a:fillRect/>
                    </a:stretch>
                  </pic:blipFill>
                  <pic:spPr>
                    <a:xfrm>
                      <a:off x="0" y="0"/>
                      <a:ext cx="6105525" cy="43338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color w:val="ff0000"/>
          <w:sz w:val="24"/>
          <w:szCs w:val="24"/>
        </w:rPr>
      </w:pPr>
      <w:r w:rsidDel="00000000" w:rsidR="00000000" w:rsidRPr="00000000">
        <w:rPr>
          <w:rtl w:val="0"/>
        </w:rPr>
      </w:r>
    </w:p>
    <w:p w:rsidR="00000000" w:rsidDel="00000000" w:rsidP="00000000" w:rsidRDefault="00000000" w:rsidRPr="00000000" w14:paraId="00000015">
      <w:pPr>
        <w:rPr>
          <w:color w:val="ff0000"/>
          <w:sz w:val="24"/>
          <w:szCs w:val="24"/>
        </w:rPr>
      </w:pPr>
      <w:r w:rsidDel="00000000" w:rsidR="00000000" w:rsidRPr="00000000">
        <w:rPr>
          <w:rtl w:val="0"/>
        </w:rPr>
      </w:r>
    </w:p>
    <w:p w:rsidR="00000000" w:rsidDel="00000000" w:rsidP="00000000" w:rsidRDefault="00000000" w:rsidRPr="00000000" w14:paraId="00000016">
      <w:pPr>
        <w:rPr>
          <w:color w:val="ff0000"/>
          <w:sz w:val="24"/>
          <w:szCs w:val="24"/>
        </w:rPr>
      </w:pPr>
      <w:r w:rsidDel="00000000" w:rsidR="00000000" w:rsidRPr="00000000">
        <w:rPr>
          <w:rtl w:val="0"/>
        </w:rPr>
      </w:r>
    </w:p>
    <w:p w:rsidR="00000000" w:rsidDel="00000000" w:rsidP="00000000" w:rsidRDefault="00000000" w:rsidRPr="00000000" w14:paraId="00000017">
      <w:pPr>
        <w:rPr>
          <w:color w:val="ff0000"/>
          <w:sz w:val="24"/>
          <w:szCs w:val="24"/>
        </w:rPr>
      </w:pPr>
      <w:r w:rsidDel="00000000" w:rsidR="00000000" w:rsidRPr="00000000">
        <w:rPr>
          <w:rtl w:val="0"/>
        </w:rPr>
      </w:r>
    </w:p>
    <w:p w:rsidR="00000000" w:rsidDel="00000000" w:rsidP="00000000" w:rsidRDefault="00000000" w:rsidRPr="00000000" w14:paraId="00000018">
      <w:pPr>
        <w:rPr>
          <w:color w:val="ff0000"/>
          <w:sz w:val="24"/>
          <w:szCs w:val="24"/>
        </w:rPr>
      </w:pPr>
      <w:r w:rsidDel="00000000" w:rsidR="00000000" w:rsidRPr="00000000">
        <w:rPr>
          <w:rtl w:val="0"/>
        </w:rPr>
      </w:r>
    </w:p>
    <w:p w:rsidR="00000000" w:rsidDel="00000000" w:rsidP="00000000" w:rsidRDefault="00000000" w:rsidRPr="00000000" w14:paraId="00000019">
      <w:pPr>
        <w:rPr>
          <w:color w:val="ff0000"/>
          <w:sz w:val="24"/>
          <w:szCs w:val="24"/>
        </w:rPr>
      </w:pPr>
      <w:r w:rsidDel="00000000" w:rsidR="00000000" w:rsidRPr="00000000">
        <w:rPr>
          <w:rtl w:val="0"/>
        </w:rPr>
      </w:r>
    </w:p>
    <w:p w:rsidR="00000000" w:rsidDel="00000000" w:rsidP="00000000" w:rsidRDefault="00000000" w:rsidRPr="00000000" w14:paraId="0000001A">
      <w:pPr>
        <w:rPr>
          <w:color w:val="ff0000"/>
          <w:sz w:val="24"/>
          <w:szCs w:val="24"/>
        </w:rPr>
      </w:pPr>
      <w:r w:rsidDel="00000000" w:rsidR="00000000" w:rsidRPr="00000000">
        <w:rPr>
          <w:rtl w:val="0"/>
        </w:rPr>
      </w:r>
    </w:p>
    <w:p w:rsidR="00000000" w:rsidDel="00000000" w:rsidP="00000000" w:rsidRDefault="00000000" w:rsidRPr="00000000" w14:paraId="0000001B">
      <w:pPr>
        <w:rPr>
          <w:color w:val="ff0000"/>
          <w:sz w:val="24"/>
          <w:szCs w:val="24"/>
        </w:rPr>
      </w:pPr>
      <w:r w:rsidDel="00000000" w:rsidR="00000000" w:rsidRPr="00000000">
        <w:rPr>
          <w:rtl w:val="0"/>
        </w:rPr>
      </w:r>
    </w:p>
    <w:p w:rsidR="00000000" w:rsidDel="00000000" w:rsidP="00000000" w:rsidRDefault="00000000" w:rsidRPr="00000000" w14:paraId="0000001C">
      <w:pPr>
        <w:rPr>
          <w:color w:val="ff0000"/>
          <w:sz w:val="24"/>
          <w:szCs w:val="24"/>
        </w:rPr>
      </w:pPr>
      <w:r w:rsidDel="00000000" w:rsidR="00000000" w:rsidRPr="00000000">
        <w:rPr>
          <w:rtl w:val="0"/>
        </w:rPr>
      </w:r>
    </w:p>
    <w:p w:rsidR="00000000" w:rsidDel="00000000" w:rsidP="00000000" w:rsidRDefault="00000000" w:rsidRPr="00000000" w14:paraId="0000001D">
      <w:pPr>
        <w:rPr>
          <w:color w:val="ff0000"/>
          <w:sz w:val="24"/>
          <w:szCs w:val="24"/>
        </w:rPr>
      </w:pPr>
      <w:r w:rsidDel="00000000" w:rsidR="00000000" w:rsidRPr="00000000">
        <w:rPr>
          <w:rtl w:val="0"/>
        </w:rPr>
      </w:r>
    </w:p>
    <w:p w:rsidR="00000000" w:rsidDel="00000000" w:rsidP="00000000" w:rsidRDefault="00000000" w:rsidRPr="00000000" w14:paraId="0000001E">
      <w:pPr>
        <w:rPr>
          <w:color w:val="ff0000"/>
          <w:sz w:val="24"/>
          <w:szCs w:val="24"/>
        </w:rPr>
      </w:pPr>
      <w:r w:rsidDel="00000000" w:rsidR="00000000" w:rsidRPr="00000000">
        <w:rPr>
          <w:rtl w:val="0"/>
        </w:rPr>
      </w:r>
    </w:p>
    <w:p w:rsidR="00000000" w:rsidDel="00000000" w:rsidP="00000000" w:rsidRDefault="00000000" w:rsidRPr="00000000" w14:paraId="0000001F">
      <w:pPr>
        <w:rPr>
          <w:color w:val="ff0000"/>
          <w:sz w:val="24"/>
          <w:szCs w:val="24"/>
        </w:rPr>
      </w:pPr>
      <w:r w:rsidDel="00000000" w:rsidR="00000000" w:rsidRPr="00000000">
        <w:rPr>
          <w:rtl w:val="0"/>
        </w:rPr>
      </w:r>
    </w:p>
    <w:p w:rsidR="00000000" w:rsidDel="00000000" w:rsidP="00000000" w:rsidRDefault="00000000" w:rsidRPr="00000000" w14:paraId="00000020">
      <w:pPr>
        <w:jc w:val="center"/>
        <w:rPr>
          <w:color w:val="ff0000"/>
          <w:sz w:val="24"/>
          <w:szCs w:val="24"/>
        </w:rPr>
      </w:pPr>
      <w:r w:rsidDel="00000000" w:rsidR="00000000" w:rsidRPr="00000000">
        <w:rPr>
          <w:color w:val="ff0000"/>
          <w:sz w:val="24"/>
          <w:szCs w:val="24"/>
        </w:rPr>
        <w:drawing>
          <wp:inline distB="0" distT="0" distL="0" distR="0">
            <wp:extent cx="4638675" cy="5057775"/>
            <wp:effectExtent b="0" l="0" r="0" t="0"/>
            <wp:docPr descr="Nikola Tesla-logo" id="2023463093" name="image3.png"/>
            <a:graphic>
              <a:graphicData uri="http://schemas.openxmlformats.org/drawingml/2006/picture">
                <pic:pic>
                  <pic:nvPicPr>
                    <pic:cNvPr descr="Nikola Tesla-logo" id="0" name="image3.png"/>
                    <pic:cNvPicPr preferRelativeResize="0"/>
                  </pic:nvPicPr>
                  <pic:blipFill>
                    <a:blip r:embed="rId8"/>
                    <a:srcRect b="0" l="0" r="0" t="0"/>
                    <a:stretch>
                      <a:fillRect/>
                    </a:stretch>
                  </pic:blipFill>
                  <pic:spPr>
                    <a:xfrm>
                      <a:off x="0" y="0"/>
                      <a:ext cx="4638675"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jc w:val="both"/>
        <w:rPr>
          <w:b w:val="1"/>
          <w:color w:val="ff0000"/>
          <w:sz w:val="24"/>
          <w:szCs w:val="24"/>
        </w:rPr>
      </w:pPr>
      <w:r w:rsidDel="00000000" w:rsidR="00000000" w:rsidRPr="00000000">
        <w:rPr>
          <w:rtl w:val="0"/>
        </w:rPr>
      </w:r>
    </w:p>
    <w:p w:rsidR="00000000" w:rsidDel="00000000" w:rsidP="00000000" w:rsidRDefault="00000000" w:rsidRPr="00000000" w14:paraId="00000023">
      <w:pPr>
        <w:jc w:val="both"/>
        <w:rPr>
          <w:b w:val="1"/>
          <w:color w:val="ff0000"/>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Годишњи план рада: На основу члана 119.став 1 тачка 2), а у вези са чланом 62. Закона о</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основама система образовања и васпитања (Сл. гласник РС , бр.88/201, 27/2018, 10/2019, 6/2020, 1296/2021, 92/2023) , члана 29.став 3.Закона о основном</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образовању и васпитању (Сл. гласник РС, бр. 55/2013, 101/2017, 27/2018,10/2019, 129/2021, 92/2023) и члана 30. став 1. тачка 2) Статута Основне школе ,,Ниикола Тесла“</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 дел.број </w:t>
      </w:r>
      <w:sdt>
        <w:sdtPr>
          <w:id w:val="532526392"/>
          <w:tag w:val="goog_rdk_0"/>
        </w:sdtPr>
        <w:sdtContent>
          <w:ins w:author="Danilo Mandić" w:id="0" w:date="2025-09-18T09:29:35Z">
            <w:r w:rsidDel="00000000" w:rsidR="00000000" w:rsidRPr="00000000">
              <w:rPr>
                <w:sz w:val="24"/>
                <w:szCs w:val="24"/>
                <w:rtl w:val="0"/>
              </w:rPr>
              <w:t xml:space="preserve">0-917</w:t>
            </w:r>
          </w:ins>
        </w:sdtContent>
      </w:sdt>
      <w:sdt>
        <w:sdtPr>
          <w:id w:val="-1643945794"/>
          <w:tag w:val="goog_rdk_1"/>
        </w:sdtPr>
        <w:sdtContent>
          <w:del w:author="Danilo Mandić" w:id="0" w:date="2025-09-18T09:29:35Z">
            <w:r w:rsidDel="00000000" w:rsidR="00000000" w:rsidRPr="00000000">
              <w:rPr>
                <w:sz w:val="24"/>
                <w:szCs w:val="24"/>
                <w:rtl w:val="0"/>
              </w:rPr>
              <w:delText xml:space="preserve">_______</w:delText>
            </w:r>
          </w:del>
        </w:sdtContent>
      </w:sdt>
      <w:r w:rsidDel="00000000" w:rsidR="00000000" w:rsidRPr="00000000">
        <w:rPr>
          <w:sz w:val="24"/>
          <w:szCs w:val="24"/>
          <w:rtl w:val="0"/>
        </w:rPr>
        <w:t xml:space="preserve"> од </w:t>
      </w:r>
      <w:sdt>
        <w:sdtPr>
          <w:id w:val="623328554"/>
          <w:tag w:val="goog_rdk_2"/>
        </w:sdtPr>
        <w:sdtContent>
          <w:ins w:author="Danilo Mandić" w:id="1" w:date="2025-09-18T09:29:16Z">
            <w:r w:rsidDel="00000000" w:rsidR="00000000" w:rsidRPr="00000000">
              <w:rPr>
                <w:sz w:val="24"/>
                <w:szCs w:val="24"/>
                <w:rtl w:val="0"/>
              </w:rPr>
              <w:t xml:space="preserve">15.09.2025.</w:t>
            </w:r>
            <w:sdt>
              <w:sdtPr>
                <w:id w:val="137294942"/>
                <w:tag w:val="goog_rdk_3"/>
              </w:sdtPr>
              <w:sdtContent>
                <w:del w:author="Danilo Mandić" w:id="1" w:date="2025-09-18T09:29:16Z">
                  <w:r w:rsidDel="00000000" w:rsidR="00000000" w:rsidRPr="00000000">
                    <w:rPr>
                      <w:sz w:val="24"/>
                      <w:szCs w:val="24"/>
                      <w:rtl w:val="0"/>
                    </w:rPr>
                    <w:delText xml:space="preserve">.</w:delText>
                  </w:r>
                </w:del>
              </w:sdtContent>
            </w:sdt>
          </w:ins>
        </w:sdtContent>
      </w:sdt>
      <w:sdt>
        <w:sdtPr>
          <w:id w:val="-761527499"/>
          <w:tag w:val="goog_rdk_4"/>
        </w:sdtPr>
        <w:sdtContent>
          <w:del w:author="Danilo Mandić" w:id="1" w:date="2025-09-18T09:29:16Z">
            <w:r w:rsidDel="00000000" w:rsidR="00000000" w:rsidRPr="00000000">
              <w:rPr>
                <w:sz w:val="24"/>
                <w:szCs w:val="24"/>
                <w:rtl w:val="0"/>
              </w:rPr>
              <w:delText xml:space="preserve">_______</w:delText>
            </w:r>
          </w:del>
        </w:sdtContent>
      </w:sdt>
      <w:r w:rsidDel="00000000" w:rsidR="00000000" w:rsidRPr="00000000">
        <w:rPr>
          <w:sz w:val="24"/>
          <w:szCs w:val="24"/>
          <w:rtl w:val="0"/>
        </w:rPr>
        <w:t xml:space="preserve">.године, Школски одбор на седници одржаној дана </w:t>
      </w:r>
      <w:sdt>
        <w:sdtPr>
          <w:id w:val="-2055140710"/>
          <w:tag w:val="goog_rdk_5"/>
        </w:sdtPr>
        <w:sdtContent>
          <w:ins w:author="Danilo Mandić" w:id="2" w:date="2025-09-18T09:29:49Z">
            <w:r w:rsidDel="00000000" w:rsidR="00000000" w:rsidRPr="00000000">
              <w:rPr>
                <w:sz w:val="24"/>
                <w:szCs w:val="24"/>
                <w:rtl w:val="0"/>
              </w:rPr>
              <w:t xml:space="preserve">15.09.2025.</w:t>
            </w:r>
          </w:ins>
        </w:sdtContent>
      </w:sdt>
      <w:sdt>
        <w:sdtPr>
          <w:id w:val="-1371851372"/>
          <w:tag w:val="goog_rdk_6"/>
        </w:sdtPr>
        <w:sdtContent>
          <w:del w:author="Danilo Mandić" w:id="2" w:date="2025-09-18T09:29:49Z">
            <w:r w:rsidDel="00000000" w:rsidR="00000000" w:rsidRPr="00000000">
              <w:rPr>
                <w:sz w:val="24"/>
                <w:szCs w:val="24"/>
                <w:rtl w:val="0"/>
              </w:rPr>
              <w:delText xml:space="preserve">_____</w:delText>
            </w:r>
          </w:del>
        </w:sdtContent>
      </w:sdt>
      <w:r w:rsidDel="00000000" w:rsidR="00000000" w:rsidRPr="00000000">
        <w:rPr>
          <w:sz w:val="24"/>
          <w:szCs w:val="24"/>
          <w:rtl w:val="0"/>
        </w:rPr>
        <w:t xml:space="preserve">, доноси</w:t>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jc w:val="center"/>
        <w:rPr>
          <w:sz w:val="24"/>
          <w:szCs w:val="24"/>
        </w:rPr>
      </w:pPr>
      <w:r w:rsidDel="00000000" w:rsidR="00000000" w:rsidRPr="00000000">
        <w:rPr>
          <w:b w:val="1"/>
          <w:sz w:val="24"/>
          <w:szCs w:val="24"/>
          <w:rtl w:val="0"/>
        </w:rPr>
        <w:t xml:space="preserve">Годишњи план рада Основне школе „Никола Тесла" у Бачкој Тополи за школску 2025/2026. годину</w:t>
      </w:r>
      <w:r w:rsidDel="00000000" w:rsidR="00000000" w:rsidRPr="00000000">
        <w:rPr>
          <w:rtl w:val="0"/>
        </w:rPr>
      </w:r>
    </w:p>
    <w:p w:rsidR="00000000" w:rsidDel="00000000" w:rsidP="00000000" w:rsidRDefault="00000000" w:rsidRPr="00000000" w14:paraId="0000002A">
      <w:pPr>
        <w:shd w:fill="ffffff" w:val="clear"/>
        <w:spacing w:line="259" w:lineRule="auto"/>
        <w:ind w:left="1982" w:right="1886" w:firstLine="0"/>
        <w:rPr>
          <w:sz w:val="24"/>
          <w:szCs w:val="24"/>
        </w:rPr>
      </w:pPr>
      <w:r w:rsidDel="00000000" w:rsidR="00000000" w:rsidRPr="00000000">
        <w:rPr>
          <w:rtl w:val="0"/>
        </w:rPr>
      </w:r>
    </w:p>
    <w:p w:rsidR="00000000" w:rsidDel="00000000" w:rsidP="00000000" w:rsidRDefault="00000000" w:rsidRPr="00000000" w14:paraId="0000002B">
      <w:pPr>
        <w:pStyle w:val="Heading1"/>
        <w:rPr>
          <w:rFonts w:ascii="Times New Roman" w:cs="Times New Roman" w:eastAsia="Times New Roman" w:hAnsi="Times New Roman"/>
          <w:sz w:val="24"/>
          <w:szCs w:val="24"/>
        </w:rPr>
      </w:pPr>
      <w:bookmarkStart w:colFirst="0" w:colLast="0" w:name="_heading=h.85p11oekhvhc" w:id="0"/>
      <w:bookmarkEnd w:id="0"/>
      <w:r w:rsidDel="00000000" w:rsidR="00000000" w:rsidRPr="00000000">
        <w:rPr>
          <w:rFonts w:ascii="Times New Roman" w:cs="Times New Roman" w:eastAsia="Times New Roman" w:hAnsi="Times New Roman"/>
          <w:sz w:val="24"/>
          <w:szCs w:val="24"/>
          <w:rtl w:val="0"/>
        </w:rPr>
        <w:t xml:space="preserve">1. УВОД</w:t>
      </w:r>
    </w:p>
    <w:p w:rsidR="00000000" w:rsidDel="00000000" w:rsidP="00000000" w:rsidRDefault="00000000" w:rsidRPr="00000000" w14:paraId="0000002C">
      <w:pPr>
        <w:jc w:val="center"/>
        <w:rPr>
          <w:b w:val="1"/>
          <w:sz w:val="24"/>
          <w:szCs w:val="24"/>
        </w:rPr>
      </w:pPr>
      <w:r w:rsidDel="00000000" w:rsidR="00000000" w:rsidRPr="00000000">
        <w:rPr>
          <w:b w:val="1"/>
          <w:sz w:val="24"/>
          <w:szCs w:val="24"/>
          <w:rtl w:val="0"/>
        </w:rPr>
        <w:t xml:space="preserve">Представљање школе</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ind w:firstLine="720"/>
        <w:jc w:val="both"/>
        <w:rPr>
          <w:sz w:val="24"/>
          <w:szCs w:val="24"/>
        </w:rPr>
      </w:pPr>
      <w:r w:rsidDel="00000000" w:rsidR="00000000" w:rsidRPr="00000000">
        <w:rPr>
          <w:sz w:val="24"/>
          <w:szCs w:val="24"/>
          <w:rtl w:val="0"/>
        </w:rPr>
        <w:t xml:space="preserve">Наш град, Бачка Топола, се налази на друмској и железничкој магистрали Суботица- Нови Сад-Београд, на такозваном „Међународном путу“. Школа је смештена у близини центра града, са једне стране оивичена потоком Криваја и великим парком који је засађен за време царице Марије Терезије. Окружење школе је чисто и уређено и представља пријатан простор.</w:t>
      </w:r>
    </w:p>
    <w:p w:rsidR="00000000" w:rsidDel="00000000" w:rsidP="00000000" w:rsidRDefault="00000000" w:rsidRPr="00000000" w14:paraId="0000002F">
      <w:pPr>
        <w:jc w:val="both"/>
        <w:rPr>
          <w:sz w:val="24"/>
          <w:szCs w:val="24"/>
        </w:rPr>
      </w:pPr>
      <w:r w:rsidDel="00000000" w:rsidR="00000000" w:rsidRPr="00000000">
        <w:rPr>
          <w:sz w:val="24"/>
          <w:szCs w:val="24"/>
          <w:rtl w:val="0"/>
        </w:rPr>
        <w:tab/>
        <w:t xml:space="preserve">Школа је почела са радом  1. септембра, давне1959.године, под називом „20. април“. Први објекат у којем је започела рад је изграђен 1750 год., а 1826 и 1850. је дограђено по три учионице. Када је у последњим годинама дошло до руинирања зграде, локална власт је расписала месни самодопринос за изградњу новог објекта. У периоду од 1965 до 1968. изграђен је школски објекат на новој локацији где се и данас налази. Објекат се састојао од 18 учионица, 2 кабинета, школске радионице, фискултурне сале, ђачке кухиње са трпезаријом, зборнице, ђачке амбуланте и простора за продужени боравак.</w:t>
      </w:r>
    </w:p>
    <w:p w:rsidR="00000000" w:rsidDel="00000000" w:rsidP="00000000" w:rsidRDefault="00000000" w:rsidRPr="00000000" w14:paraId="00000030">
      <w:pPr>
        <w:jc w:val="both"/>
        <w:rPr>
          <w:sz w:val="24"/>
          <w:szCs w:val="24"/>
        </w:rPr>
      </w:pPr>
      <w:r w:rsidDel="00000000" w:rsidR="00000000" w:rsidRPr="00000000">
        <w:rPr>
          <w:sz w:val="24"/>
          <w:szCs w:val="24"/>
          <w:rtl w:val="0"/>
        </w:rPr>
        <w:tab/>
        <w:t xml:space="preserve">Имена 9600 грађана, који су дали самодопринос за изградњу школе, чува спомен табла у фоајеу зграде.</w:t>
      </w:r>
    </w:p>
    <w:p w:rsidR="00000000" w:rsidDel="00000000" w:rsidP="00000000" w:rsidRDefault="00000000" w:rsidRPr="00000000" w14:paraId="00000031">
      <w:pPr>
        <w:jc w:val="both"/>
        <w:rPr>
          <w:sz w:val="24"/>
          <w:szCs w:val="24"/>
        </w:rPr>
      </w:pPr>
      <w:r w:rsidDel="00000000" w:rsidR="00000000" w:rsidRPr="00000000">
        <w:rPr>
          <w:sz w:val="24"/>
          <w:szCs w:val="24"/>
          <w:rtl w:val="0"/>
        </w:rPr>
        <w:tab/>
        <w:t xml:space="preserve">Током 1985-86. год. изграђен је трећи спрат на школи и уређено седам нових учионица. Осамдесетих година број ученика у школи се кретао око 1000. Школа је променила име у ОШ“Никола Тесла“ 30. маја 1990 год. и за Дан школе одредила 20. мај.</w:t>
      </w:r>
    </w:p>
    <w:p w:rsidR="00000000" w:rsidDel="00000000" w:rsidP="00000000" w:rsidRDefault="00000000" w:rsidRPr="00000000" w14:paraId="00000032">
      <w:pPr>
        <w:jc w:val="both"/>
        <w:rPr>
          <w:sz w:val="24"/>
          <w:szCs w:val="24"/>
        </w:rPr>
      </w:pPr>
      <w:r w:rsidDel="00000000" w:rsidR="00000000" w:rsidRPr="00000000">
        <w:rPr>
          <w:b w:val="1"/>
          <w:sz w:val="24"/>
          <w:szCs w:val="24"/>
          <w:rtl w:val="0"/>
        </w:rPr>
        <w:t xml:space="preserve">Деведесетух година -</w:t>
      </w:r>
      <w:r w:rsidDel="00000000" w:rsidR="00000000" w:rsidRPr="00000000">
        <w:rPr>
          <w:sz w:val="24"/>
          <w:szCs w:val="24"/>
          <w:rtl w:val="0"/>
        </w:rPr>
        <w:tab/>
        <w:t xml:space="preserve">школске 1991/92. имамо највећи број ученика, 1111. Повећан број ученика је последица насељавања избеглица из Хрватске у град и околину. Ове школске године  први пут обележавамо Школску славу, 27. јануара, свечаном приредбом.</w:t>
      </w:r>
    </w:p>
    <w:p w:rsidR="00000000" w:rsidDel="00000000" w:rsidP="00000000" w:rsidRDefault="00000000" w:rsidRPr="00000000" w14:paraId="00000033">
      <w:pPr>
        <w:jc w:val="both"/>
        <w:rPr>
          <w:sz w:val="24"/>
          <w:szCs w:val="24"/>
        </w:rPr>
      </w:pPr>
      <w:r w:rsidDel="00000000" w:rsidR="00000000" w:rsidRPr="00000000">
        <w:rPr>
          <w:sz w:val="24"/>
          <w:szCs w:val="24"/>
          <w:rtl w:val="0"/>
        </w:rPr>
        <w:tab/>
        <w:t xml:space="preserve">1992/93. школске године, у октобру, по први пут организујемо манифестацију у част кукуруза под називом „Кукурузијада“, по нашим сазнањима, јединствену у земљи.</w:t>
      </w:r>
    </w:p>
    <w:p w:rsidR="00000000" w:rsidDel="00000000" w:rsidP="00000000" w:rsidRDefault="00000000" w:rsidRPr="00000000" w14:paraId="00000034">
      <w:pPr>
        <w:jc w:val="both"/>
        <w:rPr>
          <w:sz w:val="24"/>
          <w:szCs w:val="24"/>
        </w:rPr>
      </w:pPr>
      <w:r w:rsidDel="00000000" w:rsidR="00000000" w:rsidRPr="00000000">
        <w:rPr>
          <w:sz w:val="24"/>
          <w:szCs w:val="24"/>
          <w:rtl w:val="0"/>
        </w:rPr>
        <w:tab/>
        <w:t xml:space="preserve">Период од 1990 до 2000 године живот школе  најсажетије одсликава цитат новинара из часописа „IC PUBLIC MANAGER“: „Богат културни живот, широка хуманитарна активност, велики број ученика избеглица, који су својим резултатима допринели успеху школе, екскурзије, летовања, зимовања, школе у природи, богатство су детињства за 1050 ђака ОШ „Никола Тесла“.“</w:t>
      </w:r>
    </w:p>
    <w:p w:rsidR="00000000" w:rsidDel="00000000" w:rsidP="00000000" w:rsidRDefault="00000000" w:rsidRPr="00000000" w14:paraId="00000035">
      <w:pPr>
        <w:jc w:val="both"/>
        <w:rPr>
          <w:sz w:val="24"/>
          <w:szCs w:val="24"/>
        </w:rPr>
      </w:pPr>
      <w:r w:rsidDel="00000000" w:rsidR="00000000" w:rsidRPr="00000000">
        <w:rPr>
          <w:b w:val="1"/>
          <w:sz w:val="24"/>
          <w:szCs w:val="24"/>
          <w:rtl w:val="0"/>
        </w:rPr>
        <w:t xml:space="preserve">У првој деценији </w:t>
      </w:r>
      <w:r w:rsidDel="00000000" w:rsidR="00000000" w:rsidRPr="00000000">
        <w:rPr>
          <w:sz w:val="24"/>
          <w:szCs w:val="24"/>
          <w:rtl w:val="0"/>
        </w:rPr>
        <w:t xml:space="preserve">21. века школа је обогаћена новим наставним средствима и намештајем који је добила од УНИЦЕФ-а </w:t>
      </w:r>
    </w:p>
    <w:p w:rsidR="00000000" w:rsidDel="00000000" w:rsidP="00000000" w:rsidRDefault="00000000" w:rsidRPr="00000000" w14:paraId="00000036">
      <w:pPr>
        <w:jc w:val="both"/>
        <w:rPr>
          <w:sz w:val="24"/>
          <w:szCs w:val="24"/>
        </w:rPr>
      </w:pPr>
      <w:r w:rsidDel="00000000" w:rsidR="00000000" w:rsidRPr="00000000">
        <w:rPr>
          <w:sz w:val="24"/>
          <w:szCs w:val="24"/>
          <w:rtl w:val="0"/>
        </w:rPr>
        <w:tab/>
        <w:t xml:space="preserve">У току летњег распуста почели су радови на реконструкцији таванског простора и крова, чиме ће се уредити пет нових учионица.</w:t>
      </w:r>
    </w:p>
    <w:p w:rsidR="00000000" w:rsidDel="00000000" w:rsidP="00000000" w:rsidRDefault="00000000" w:rsidRPr="00000000" w14:paraId="00000037">
      <w:pPr>
        <w:jc w:val="both"/>
        <w:rPr>
          <w:sz w:val="24"/>
          <w:szCs w:val="24"/>
        </w:rPr>
      </w:pPr>
      <w:r w:rsidDel="00000000" w:rsidR="00000000" w:rsidRPr="00000000">
        <w:rPr>
          <w:sz w:val="24"/>
          <w:szCs w:val="24"/>
          <w:rtl w:val="0"/>
        </w:rPr>
        <w:tab/>
        <w:t xml:space="preserve">На школским такмичењима 2002. године од многобројних успеха наших ученика издвајамо два прва места на окружном такмичењу из математике које су освојили Миљан Цветићанин и Дејан Живковић, ученици 6. разреда са максималним бројем бодова. Школа се укључила у пројекат „Школско развојно планирање“.</w:t>
      </w:r>
    </w:p>
    <w:p w:rsidR="00000000" w:rsidDel="00000000" w:rsidP="00000000" w:rsidRDefault="00000000" w:rsidRPr="00000000" w14:paraId="00000038">
      <w:pPr>
        <w:jc w:val="both"/>
        <w:rPr>
          <w:sz w:val="24"/>
          <w:szCs w:val="24"/>
        </w:rPr>
      </w:pPr>
      <w:r w:rsidDel="00000000" w:rsidR="00000000" w:rsidRPr="00000000">
        <w:rPr>
          <w:sz w:val="24"/>
          <w:szCs w:val="24"/>
          <w:rtl w:val="0"/>
        </w:rPr>
        <w:tab/>
        <w:t xml:space="preserve">Школски тим за ШРП сачинио је пројкат под називом „Да деца долазе у школу своје, а не наше младости“ чији је циљ био опремање лабораторија за хемију и физику, и стручно усавршавање наставника у области побољшања комуникације са ученицима  и рада на рачунару. Пројекат је прихваћен од Светске банке и школи су одобрена средства у износу од 451.000,00 динара.</w:t>
      </w:r>
    </w:p>
    <w:p w:rsidR="00000000" w:rsidDel="00000000" w:rsidP="00000000" w:rsidRDefault="00000000" w:rsidRPr="00000000" w14:paraId="00000039">
      <w:pPr>
        <w:jc w:val="both"/>
        <w:rPr>
          <w:sz w:val="24"/>
          <w:szCs w:val="24"/>
        </w:rPr>
      </w:pPr>
      <w:r w:rsidDel="00000000" w:rsidR="00000000" w:rsidRPr="00000000">
        <w:rPr>
          <w:sz w:val="24"/>
          <w:szCs w:val="24"/>
          <w:rtl w:val="0"/>
        </w:rPr>
        <w:tab/>
        <w:t xml:space="preserve">Нисмо спомињали успехе ученика на разним такмичењима, јер су они многобројни и за нашу школу уобичајени, али школске 2004/05. вредни пажње и истицања су наша два ученика, тада 8. разреда, Миљан Цветићанин и Дејан Живковић. Дејан је освојио треће место на Републичком такмичењу из математике, а Миљан треће место на Савезном такмичењу из физике.</w:t>
        <w:tab/>
      </w:r>
    </w:p>
    <w:p w:rsidR="00000000" w:rsidDel="00000000" w:rsidP="00000000" w:rsidRDefault="00000000" w:rsidRPr="00000000" w14:paraId="0000003A">
      <w:pPr>
        <w:ind w:firstLine="720"/>
        <w:jc w:val="both"/>
        <w:rPr>
          <w:sz w:val="24"/>
          <w:szCs w:val="24"/>
        </w:rPr>
      </w:pPr>
      <w:r w:rsidDel="00000000" w:rsidR="00000000" w:rsidRPr="00000000">
        <w:rPr>
          <w:sz w:val="24"/>
          <w:szCs w:val="24"/>
          <w:rtl w:val="0"/>
        </w:rPr>
        <w:t xml:space="preserve">Школска 2005/06. је протекла у знаку обележавања 150 година од рођења Николе Тесле, чије име школа носи. Набројћемо само неке активности које су организоване за Дан школе: такмичарска игра „Кажи шта знаш о Тесли“, драмски приказ текста „Детињство и младост Николе Тесле“, свечана приредба за родитеље и ученике виших одељења, под називом „Тесла на Олимпу“, одржана је презентација наставних средстава из физике за наставнике и директоре свих школа у околини, коју је приредио проф. др. Јаблан Дојчиловић. Свесрдну помоћ у реализацији свечаности имали смо од кустоса Музеја Никола Тесла Зорице Циврић и Дубравке Смиљанић, са којима школа већ годинама има лепу и успешну сарадњу.</w:t>
      </w:r>
    </w:p>
    <w:p w:rsidR="00000000" w:rsidDel="00000000" w:rsidP="00000000" w:rsidRDefault="00000000" w:rsidRPr="00000000" w14:paraId="0000003B">
      <w:pPr>
        <w:jc w:val="both"/>
        <w:rPr>
          <w:sz w:val="24"/>
          <w:szCs w:val="24"/>
        </w:rPr>
      </w:pPr>
      <w:r w:rsidDel="00000000" w:rsidR="00000000" w:rsidRPr="00000000">
        <w:rPr>
          <w:sz w:val="24"/>
          <w:szCs w:val="24"/>
          <w:rtl w:val="0"/>
        </w:rPr>
        <w:tab/>
        <w:t xml:space="preserve">У данашњем објекту школе налази се 18 кабинета, 6 специјализованих учионица, 12 класичних учионица, 2 фискултурне сале, библиотека, свечана сала, зборница, две просторије за педагошко-психолоку слижбу, кухиња са трпезаријом, 2 радионице, зубна амбуланта, и друге пратеће просторије.</w:t>
      </w:r>
    </w:p>
    <w:p w:rsidR="00000000" w:rsidDel="00000000" w:rsidP="00000000" w:rsidRDefault="00000000" w:rsidRPr="00000000" w14:paraId="0000003C">
      <w:pPr>
        <w:jc w:val="both"/>
        <w:rPr>
          <w:sz w:val="24"/>
          <w:szCs w:val="24"/>
        </w:rPr>
      </w:pPr>
      <w:r w:rsidDel="00000000" w:rsidR="00000000" w:rsidRPr="00000000">
        <w:rPr>
          <w:rtl w:val="0"/>
        </w:rPr>
      </w:r>
    </w:p>
    <w:p w:rsidR="00000000" w:rsidDel="00000000" w:rsidP="00000000" w:rsidRDefault="00000000" w:rsidRPr="00000000" w14:paraId="0000003D">
      <w:pPr>
        <w:jc w:val="both"/>
        <w:rPr>
          <w:b w:val="1"/>
          <w:sz w:val="24"/>
          <w:szCs w:val="24"/>
        </w:rPr>
      </w:pPr>
      <w:r w:rsidDel="00000000" w:rsidR="00000000" w:rsidRPr="00000000">
        <w:rPr>
          <w:b w:val="1"/>
          <w:sz w:val="24"/>
          <w:szCs w:val="24"/>
          <w:rtl w:val="0"/>
        </w:rPr>
        <w:t xml:space="preserve">У другој деценији 21. века </w:t>
      </w:r>
    </w:p>
    <w:p w:rsidR="00000000" w:rsidDel="00000000" w:rsidP="00000000" w:rsidRDefault="00000000" w:rsidRPr="00000000" w14:paraId="0000003E">
      <w:pPr>
        <w:jc w:val="both"/>
        <w:rPr>
          <w:sz w:val="24"/>
          <w:szCs w:val="24"/>
        </w:rPr>
      </w:pPr>
      <w:r w:rsidDel="00000000" w:rsidR="00000000" w:rsidRPr="00000000">
        <w:rPr>
          <w:b w:val="1"/>
          <w:sz w:val="24"/>
          <w:szCs w:val="24"/>
          <w:rtl w:val="0"/>
        </w:rPr>
        <w:t xml:space="preserve">Следе</w:t>
      </w:r>
      <w:r w:rsidDel="00000000" w:rsidR="00000000" w:rsidRPr="00000000">
        <w:rPr>
          <w:sz w:val="24"/>
          <w:szCs w:val="24"/>
          <w:rtl w:val="0"/>
        </w:rPr>
        <w:t xml:space="preserve"> године у којима смо урадили много на стварању бољих услова за рад у школи. Уведено је централно грејање на гас у свечану и гимнастичку салу, урађена је замена свих прозора новом ПВЦ столаријом у приземљу, првом и другом спрату. Проблем грејања у школи је решен реконструкцијом топловодне мреже и заменом котлова, чиме смо осигурали поуздано грејање и остварили уштеде у потрошњи енергије.</w:t>
      </w:r>
    </w:p>
    <w:p w:rsidR="00000000" w:rsidDel="00000000" w:rsidP="00000000" w:rsidRDefault="00000000" w:rsidRPr="00000000" w14:paraId="0000003F">
      <w:pPr>
        <w:ind w:firstLine="720"/>
        <w:jc w:val="both"/>
        <w:rPr>
          <w:sz w:val="24"/>
          <w:szCs w:val="24"/>
        </w:rPr>
      </w:pPr>
      <w:r w:rsidDel="00000000" w:rsidR="00000000" w:rsidRPr="00000000">
        <w:rPr>
          <w:sz w:val="24"/>
          <w:szCs w:val="24"/>
          <w:rtl w:val="0"/>
        </w:rPr>
        <w:t xml:space="preserve">Школу 2012/13.године похађало 566 ученикa, који су распоређени у 31 одељење. Специфичност школе је да се настава одвијала на српском и мађарском језику, да смо имали ученике- путнике из околних мањих места и једно  одељење за децу са посебним потребама 4. разреда.</w:t>
      </w:r>
    </w:p>
    <w:p w:rsidR="00000000" w:rsidDel="00000000" w:rsidP="00000000" w:rsidRDefault="00000000" w:rsidRPr="00000000" w14:paraId="00000040">
      <w:pPr>
        <w:jc w:val="both"/>
        <w:rPr>
          <w:sz w:val="24"/>
          <w:szCs w:val="24"/>
        </w:rPr>
      </w:pPr>
      <w:r w:rsidDel="00000000" w:rsidR="00000000" w:rsidRPr="00000000">
        <w:rPr>
          <w:sz w:val="24"/>
          <w:szCs w:val="24"/>
          <w:rtl w:val="0"/>
        </w:rPr>
        <w:tab/>
        <w:t xml:space="preserve">Наставу изводило 17 учитеља и 37 наставника, од којих је 46 са високом стручном спремом. Кабинети и учионице су добро опремљени наставним средствима, а библиотека стручном литературом. предпрошле године, поред постојеће мултимедијалне учионице,завршили смо опремање још једног информатичког кабинета „дигиталне учионице“, желећи да у наредним годинама не изађе ни једно дете а да није информатички описмењено.</w:t>
      </w:r>
    </w:p>
    <w:p w:rsidR="00000000" w:rsidDel="00000000" w:rsidP="00000000" w:rsidRDefault="00000000" w:rsidRPr="00000000" w14:paraId="00000041">
      <w:pPr>
        <w:jc w:val="both"/>
        <w:rPr>
          <w:sz w:val="24"/>
          <w:szCs w:val="24"/>
        </w:rPr>
      </w:pPr>
      <w:r w:rsidDel="00000000" w:rsidR="00000000" w:rsidRPr="00000000">
        <w:rPr>
          <w:sz w:val="24"/>
          <w:szCs w:val="24"/>
          <w:rtl w:val="0"/>
        </w:rPr>
        <w:tab/>
        <w:t xml:space="preserve">Школа је већ годинама домаћин у три такмичења на општинском нивоу, а сваке друге године и на окружном нивоу.</w:t>
      </w:r>
    </w:p>
    <w:p w:rsidR="00000000" w:rsidDel="00000000" w:rsidP="00000000" w:rsidRDefault="00000000" w:rsidRPr="00000000" w14:paraId="00000042">
      <w:pPr>
        <w:jc w:val="both"/>
        <w:rPr>
          <w:sz w:val="24"/>
          <w:szCs w:val="24"/>
        </w:rPr>
      </w:pPr>
      <w:r w:rsidDel="00000000" w:rsidR="00000000" w:rsidRPr="00000000">
        <w:rPr>
          <w:sz w:val="24"/>
          <w:szCs w:val="24"/>
          <w:rtl w:val="0"/>
        </w:rPr>
        <w:tab/>
        <w:t xml:space="preserve">Поред веома оскудних матерјалних средстава, успели смо да заменимо дотрајале прозоре у два кабинета, и на санитарним чворовима на трећем спрату.Обављено је хигијенско кречење у трпезарији, кухињи и санитарним чворовима, успели смо да заменимо подове у библиотеци, новој просторији продуженог боравка и канцеларијама секретара и директора школе. Кабинети и учионице су опремани у складу са могућностима.</w:t>
      </w:r>
    </w:p>
    <w:p w:rsidR="00000000" w:rsidDel="00000000" w:rsidP="00000000" w:rsidRDefault="00000000" w:rsidRPr="00000000" w14:paraId="00000043">
      <w:pPr>
        <w:jc w:val="both"/>
        <w:rPr>
          <w:sz w:val="24"/>
          <w:szCs w:val="24"/>
        </w:rPr>
      </w:pPr>
      <w:r w:rsidDel="00000000" w:rsidR="00000000" w:rsidRPr="00000000">
        <w:rPr>
          <w:sz w:val="24"/>
          <w:szCs w:val="24"/>
          <w:rtl w:val="0"/>
        </w:rPr>
        <w:tab/>
        <w:t xml:space="preserve">2013/14. годину започели смо са 556 ученика распоређених у 32 одељења и 60 наставника и учитеља.Уочљиво је да нам се сваке школске године смањује број деце што је последица смањеног броја новорођене деце. У редован рад било је укључено 17 ученика са којима су наставу реализовали по ИОП-у 2.</w:t>
      </w:r>
    </w:p>
    <w:p w:rsidR="00000000" w:rsidDel="00000000" w:rsidP="00000000" w:rsidRDefault="00000000" w:rsidRPr="00000000" w14:paraId="00000044">
      <w:pPr>
        <w:ind w:firstLine="720"/>
        <w:jc w:val="both"/>
        <w:rPr>
          <w:sz w:val="24"/>
          <w:szCs w:val="24"/>
        </w:rPr>
      </w:pPr>
      <w:r w:rsidDel="00000000" w:rsidR="00000000" w:rsidRPr="00000000">
        <w:rPr>
          <w:sz w:val="24"/>
          <w:szCs w:val="24"/>
          <w:rtl w:val="0"/>
        </w:rPr>
        <w:t xml:space="preserve">Школске 2014/15. године школу је посетила екстерна комисија. Укупан рад школе је оцењен просечном оценом 3, односно подједнак је број четворки и тројки али је превагнула слабија оцена из области постигнућа ученика и то на завршном испиту</w:t>
      </w:r>
    </w:p>
    <w:p w:rsidR="00000000" w:rsidDel="00000000" w:rsidP="00000000" w:rsidRDefault="00000000" w:rsidRPr="00000000" w14:paraId="00000045">
      <w:pPr>
        <w:ind w:firstLine="720"/>
        <w:jc w:val="both"/>
        <w:rPr>
          <w:sz w:val="24"/>
          <w:szCs w:val="24"/>
        </w:rPr>
      </w:pPr>
      <w:r w:rsidDel="00000000" w:rsidR="00000000" w:rsidRPr="00000000">
        <w:rPr>
          <w:sz w:val="24"/>
          <w:szCs w:val="24"/>
          <w:rtl w:val="0"/>
        </w:rPr>
        <w:t xml:space="preserve">У августу је урађена санација крова старог дела школе која је коштала 300.000 ,00 динара. На 3. Спрату у новом делу замењени су прозори ПВЦ столаријом у укупној вредности радова од 786.000,00 динара. Цео износ за обављене радове биће исплаћен у два дела.</w:t>
      </w:r>
    </w:p>
    <w:p w:rsidR="00000000" w:rsidDel="00000000" w:rsidP="00000000" w:rsidRDefault="00000000" w:rsidRPr="00000000" w14:paraId="00000046">
      <w:pPr>
        <w:ind w:firstLine="720"/>
        <w:jc w:val="both"/>
        <w:rPr>
          <w:sz w:val="24"/>
          <w:szCs w:val="24"/>
        </w:rPr>
      </w:pPr>
      <w:r w:rsidDel="00000000" w:rsidR="00000000" w:rsidRPr="00000000">
        <w:rPr>
          <w:sz w:val="24"/>
          <w:szCs w:val="24"/>
          <w:rtl w:val="0"/>
        </w:rPr>
        <w:t xml:space="preserve">Почетком септембра 2015. год. замењени су дотрајали  прозори на 3. спрату-нови део, новим ПВЦ-прозорима у свим кабинетима, чиме је омогућен пријатнији боравак у тим кабинетима и остварене уштеде у грејању школе. </w:t>
      </w:r>
    </w:p>
    <w:p w:rsidR="00000000" w:rsidDel="00000000" w:rsidP="00000000" w:rsidRDefault="00000000" w:rsidRPr="00000000" w14:paraId="00000047">
      <w:pPr>
        <w:ind w:firstLine="720"/>
        <w:jc w:val="both"/>
        <w:rPr>
          <w:sz w:val="24"/>
          <w:szCs w:val="24"/>
        </w:rPr>
      </w:pPr>
      <w:r w:rsidDel="00000000" w:rsidR="00000000" w:rsidRPr="00000000">
        <w:rPr>
          <w:sz w:val="24"/>
          <w:szCs w:val="24"/>
          <w:rtl w:val="0"/>
        </w:rPr>
        <w:t xml:space="preserve">Од средстава добијених на конкурсу од Покрајине  у износу од 509.100,00, набављено је: 5 пројектора, 8 белих табли, 1 интерактивна табла и 1 преносиви интерактивни систем. Набављен је већи број наставних средстава и помагала за рад са ученицима по ИОП-у као и стручне литературе.</w:t>
      </w:r>
    </w:p>
    <w:p w:rsidR="00000000" w:rsidDel="00000000" w:rsidP="00000000" w:rsidRDefault="00000000" w:rsidRPr="00000000" w14:paraId="00000048">
      <w:pPr>
        <w:ind w:firstLine="720"/>
        <w:jc w:val="both"/>
        <w:rPr>
          <w:sz w:val="24"/>
          <w:szCs w:val="24"/>
        </w:rPr>
      </w:pPr>
      <w:r w:rsidDel="00000000" w:rsidR="00000000" w:rsidRPr="00000000">
        <w:rPr>
          <w:rtl w:val="0"/>
        </w:rPr>
      </w:r>
    </w:p>
    <w:p w:rsidR="00000000" w:rsidDel="00000000" w:rsidP="00000000" w:rsidRDefault="00000000" w:rsidRPr="00000000" w14:paraId="00000049">
      <w:pPr>
        <w:ind w:firstLine="720"/>
        <w:jc w:val="both"/>
        <w:rPr>
          <w:sz w:val="24"/>
          <w:szCs w:val="24"/>
        </w:rPr>
      </w:pPr>
      <w:r w:rsidDel="00000000" w:rsidR="00000000" w:rsidRPr="00000000">
        <w:rPr>
          <w:sz w:val="24"/>
          <w:szCs w:val="24"/>
          <w:rtl w:val="0"/>
        </w:rPr>
        <w:t xml:space="preserve">Друштвени живот школе је веома богат и одвија се током читаве школске године. Набројаћемо манифестације које су традиционалне: Свечани пријем првака (приредба), „Сунчана јесен“ ( приредба за баке и деке наших ученика),“Кукурузијада“ (манифестација у част кукуруза која се састоји од такмичарских игара за ученике од 2-8. разреда, кување традиционалних јела од кукуруза и избора најкукурузнијег костима), Дечија недеља (недеља без одговарања, нај-манекени,певачи и цртачи, позоришна или биоскопска представа, Дан музике), Школска слава (свечана приредба за ученике и грађане у градском позоришту), приредба за маме поводом 8. марта, Дан описмењавања, Дан школе ( сваке године  се посебно конципира програм обележавања), Свечани испраћај ученика 8. разреда. Посебно бисмо издвојили обележавање Школске славе која се одвија у одељењима поштујући славске обичаје уз освећени славски колач, кољиво и вино, где су гости ученици из мађарских одељења, и свечане приредбе на којој учествује око 300 ученика. На свечаности се проглашава најбоље одељење школе које  награђује кум славе, бесплатном екскурзијом. У оквиру Светосавских дана је и хуманитарна акција прикупљања новчаних прилога за децу која имају здравстваних проблема.</w:t>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Ученици наше школе годинама постижу запажене резултате на такмичењима из српског, мађарског и страних језика, математике, физике, историје, биологије, техничког образовања, ликовног и литерарног стваралаштва, музичке културе и спорта, што нас посебно чини поносним. Медаље, пехари и дипломе докази су ваљаног рада, што значајно доприноси угледу школе. Сарадња са школама из земље и иностранства негује и проширује пријатељства међу ученицима и колегама.</w:t>
      </w:r>
    </w:p>
    <w:p w:rsidR="00000000" w:rsidDel="00000000" w:rsidP="00000000" w:rsidRDefault="00000000" w:rsidRPr="00000000" w14:paraId="0000004B">
      <w:pPr>
        <w:ind w:firstLine="720"/>
        <w:jc w:val="both"/>
        <w:rPr>
          <w:sz w:val="24"/>
          <w:szCs w:val="24"/>
        </w:rPr>
      </w:pPr>
      <w:r w:rsidDel="00000000" w:rsidR="00000000" w:rsidRPr="00000000">
        <w:rPr>
          <w:sz w:val="24"/>
          <w:szCs w:val="24"/>
          <w:rtl w:val="0"/>
        </w:rPr>
        <w:t xml:space="preserve">Однос школе и других институција и организација у граду је веома добар на обострано задовољство. Грађани Б.Тополе, били они наши родитељи или не, брину о развоју и напретку школе трудећи се да квалитет и услове живота  и рада подигну на што бољи ниво.</w:t>
      </w:r>
    </w:p>
    <w:p w:rsidR="00000000" w:rsidDel="00000000" w:rsidP="00000000" w:rsidRDefault="00000000" w:rsidRPr="00000000" w14:paraId="0000004C">
      <w:pPr>
        <w:ind w:firstLine="720"/>
        <w:jc w:val="both"/>
        <w:rPr>
          <w:sz w:val="24"/>
          <w:szCs w:val="24"/>
        </w:rPr>
      </w:pPr>
      <w:r w:rsidDel="00000000" w:rsidR="00000000" w:rsidRPr="00000000">
        <w:rPr>
          <w:sz w:val="24"/>
          <w:szCs w:val="24"/>
          <w:rtl w:val="0"/>
        </w:rPr>
        <w:t xml:space="preserve">Летопис школе пребогат је речима хвале многих гостију, родитеља, колега, које су упућене колективу школе. </w:t>
      </w:r>
    </w:p>
    <w:p w:rsidR="00000000" w:rsidDel="00000000" w:rsidP="00000000" w:rsidRDefault="00000000" w:rsidRPr="00000000" w14:paraId="0000004D">
      <w:pPr>
        <w:ind w:firstLine="720"/>
        <w:jc w:val="both"/>
        <w:rPr>
          <w:sz w:val="24"/>
          <w:szCs w:val="24"/>
        </w:rPr>
      </w:pPr>
      <w:r w:rsidDel="00000000" w:rsidR="00000000" w:rsidRPr="00000000">
        <w:rPr>
          <w:sz w:val="24"/>
          <w:szCs w:val="24"/>
          <w:rtl w:val="0"/>
        </w:rPr>
        <w:t xml:space="preserve">Школске 2016/17. најзначајнија активност у побољшању услова рада и живота у школи дешавала се крајем школске године и у току распуста. Наиме, школа је добила одобрење Министарства да реализује пројекат „Енергетска ефикасност у школи“. Средства у износу од 28.471.488 динара су одобрена од Владине канцеларије за јавна улагања. Радове су изводили „ПМЦ-ИНЖЕЊЕРИНГ“ и „ГРАДЊА МОНТ“, а завршени су 30. 08. 2017. На школи су обложени спољашњи зидови, урађена је нова фасада, замењени дотрајали прозори, сва улазна врата и светларници где је било потребно, урађена изолација подрумских посторија, библиотеке, свечане и гимнастичке сале, саниран кров на новом делу школе, реконструисани тоалети у приземљу, постављена заштитна мрежа у фикултурној сали и још понеке ситније преправке. Утоку је преговарање о замени дотрајалог крова  школе.</w:t>
      </w:r>
    </w:p>
    <w:p w:rsidR="00000000" w:rsidDel="00000000" w:rsidP="00000000" w:rsidRDefault="00000000" w:rsidRPr="00000000" w14:paraId="0000004E">
      <w:pPr>
        <w:ind w:firstLine="720"/>
        <w:jc w:val="both"/>
        <w:rPr>
          <w:sz w:val="24"/>
          <w:szCs w:val="24"/>
        </w:rPr>
      </w:pPr>
      <w:r w:rsidDel="00000000" w:rsidR="00000000" w:rsidRPr="00000000">
        <w:rPr>
          <w:sz w:val="24"/>
          <w:szCs w:val="24"/>
          <w:rtl w:val="0"/>
        </w:rPr>
        <w:t xml:space="preserve">Школске године 2017/18.наставило се са грађевинским радовима унутар школске зграде на уређењу санитарних чворова , ходника , улаза у школу. Радови су изведени у октобру тако да је настава обустављена од 16. 10 до 20. 10. Надокнада градива обавила се наставним суботама и сажимањем градива. У децембру је обављен избор директора јер је претходни директор Владе Грбић отишао у пензију. Изабрана је за директора Ксенија  Кустудић Ђукић. До краја школске године обележен је Св. Сава, Дан школе и испраћај ученика 8. разреда на нивоу школе свечаним приредбама, и још више приредби на нивоу разреда или одељења.Посетио нас је министар Младен Шарчевић , Покрајински секретар за спорт Владимир Батез и представници покрајинског секретаријата за финансије. Сачињен је пројекат за другу фазу реконструкције школе. Наставна средства су набављена захваљујући донацијама. У јулу је именован нови Школски одбор.</w:t>
      </w:r>
    </w:p>
    <w:p w:rsidR="00000000" w:rsidDel="00000000" w:rsidP="00000000" w:rsidRDefault="00000000" w:rsidRPr="00000000" w14:paraId="0000004F">
      <w:pPr>
        <w:ind w:firstLine="720"/>
        <w:jc w:val="both"/>
        <w:rPr>
          <w:sz w:val="24"/>
          <w:szCs w:val="24"/>
        </w:rPr>
      </w:pPr>
      <w:r w:rsidDel="00000000" w:rsidR="00000000" w:rsidRPr="00000000">
        <w:rPr>
          <w:sz w:val="24"/>
          <w:szCs w:val="24"/>
          <w:rtl w:val="0"/>
        </w:rPr>
        <w:t xml:space="preserve">Школске 2018/19.године урађена је друга фаза пројекта унутрашње реконструкције школе, коју финансира Владина канцеларија, али до реализације још увек није дошло. Школа је укључена у неколико пројеката: ‘’2000 дигиталних учионица’’, ‘’Школа за 21.век’’, ‘’Предузетништво’’, у току је увођење интернета у целој школи у оквиру Пројекта ‘’АМРЕС систем’’, након чега ће бити уведен е-дневник. У мају ове године обележено је 60 година постојања школе и братимљење са ОШ Младост Врњци-Врњачка бања. У току школске године школа је имала богату културну и јавну делатност, а све активности су и медијски пропраћене. Уређен је нови школски сајт, а на фејсбук профилу школе редовно се ажурирају подаци, на дневном нивоу.</w:t>
      </w:r>
    </w:p>
    <w:p w:rsidR="00000000" w:rsidDel="00000000" w:rsidP="00000000" w:rsidRDefault="00000000" w:rsidRPr="00000000" w14:paraId="00000050">
      <w:pPr>
        <w:ind w:firstLine="720"/>
        <w:jc w:val="both"/>
        <w:rPr>
          <w:sz w:val="24"/>
          <w:szCs w:val="24"/>
        </w:rPr>
      </w:pPr>
      <w:r w:rsidDel="00000000" w:rsidR="00000000" w:rsidRPr="00000000">
        <w:rPr>
          <w:sz w:val="24"/>
          <w:szCs w:val="24"/>
          <w:rtl w:val="0"/>
        </w:rPr>
        <w:t xml:space="preserve">У току школске 2019/2020.године дошло је до смене директора школе. Наиме, до 06.децембра 2019.године, на месту директора била је Ксенија Ђукић Кустудић, а од тада па наредних шест месеци на месту в.д. директора постављен је, Данило Мандић, који је дана, 07.јуна 2020.године именован и за директора Основне Школе ”Никола Тесла”. Претходна школска година, у погледу непосредног одвијања наставе у школи, прекидана је у два наврата. Најпре, у фебруару месецу 2020.године (две недеље), због епидемиолошке ситуације, односно, великог броја и деце и запослених који су изостајали због појаве грипа, а онда и 16.марта 2020.године када РС уводи ванредно стање у држави, прекида се настава у школи и прелази се на он лајн наставу - наставу на даљину, до краја школске године 2019/2020.године.  </w:t>
      </w:r>
    </w:p>
    <w:p w:rsidR="00000000" w:rsidDel="00000000" w:rsidP="00000000" w:rsidRDefault="00000000" w:rsidRPr="00000000" w14:paraId="00000051">
      <w:pPr>
        <w:ind w:firstLine="720"/>
        <w:jc w:val="both"/>
        <w:rPr>
          <w:sz w:val="24"/>
          <w:szCs w:val="24"/>
        </w:rPr>
      </w:pPr>
      <w:r w:rsidDel="00000000" w:rsidR="00000000" w:rsidRPr="00000000">
        <w:rPr>
          <w:sz w:val="24"/>
          <w:szCs w:val="24"/>
          <w:rtl w:val="0"/>
        </w:rPr>
        <w:t xml:space="preserve">У току школске 2020/2021.године урађен је Пројекат за Лед-расвету у целој школи, вентилацију у салама, као и нови радијатори и цеви за централно грејање, рестаурација продуженог боравка, ђачке кухиње, чајне кухиње, вешернице, разгласа…) Реализацију ове фазе Пројекта, иако смо  очекивали у 2018/2019.години, Општина и Владина канцеларија померили су за школску 2019/2020.годину, али ни ове године није реализовано ништа од планираног пројектом, надамо се да ће се реализовати током 2021/22. године.</w:t>
      </w:r>
    </w:p>
    <w:p w:rsidR="00000000" w:rsidDel="00000000" w:rsidP="00000000" w:rsidRDefault="00000000" w:rsidRPr="00000000" w14:paraId="00000052">
      <w:pPr>
        <w:ind w:firstLine="360"/>
        <w:jc w:val="both"/>
        <w:rPr>
          <w:sz w:val="24"/>
          <w:szCs w:val="24"/>
        </w:rPr>
      </w:pPr>
      <w:r w:rsidDel="00000000" w:rsidR="00000000" w:rsidRPr="00000000">
        <w:rPr>
          <w:sz w:val="24"/>
          <w:szCs w:val="24"/>
          <w:rtl w:val="0"/>
        </w:rPr>
        <w:t xml:space="preserve">За обогаћивање библиотечког фонда школе, Министарство просвете донирало је Школи 11.400,00 динара,а у чијој вредности  је Школа набавила књиге за библиотеку.</w:t>
      </w:r>
    </w:p>
    <w:p w:rsidR="00000000" w:rsidDel="00000000" w:rsidP="00000000" w:rsidRDefault="00000000" w:rsidRPr="00000000" w14:paraId="00000053">
      <w:pPr>
        <w:ind w:firstLine="360"/>
        <w:jc w:val="both"/>
        <w:rPr>
          <w:sz w:val="24"/>
          <w:szCs w:val="24"/>
        </w:rPr>
      </w:pPr>
      <w:r w:rsidDel="00000000" w:rsidR="00000000" w:rsidRPr="00000000">
        <w:rPr>
          <w:sz w:val="24"/>
          <w:szCs w:val="24"/>
          <w:rtl w:val="0"/>
        </w:rPr>
        <w:t xml:space="preserve"> За обнављање школског намештаја је конкурисано у Покрајини и одобрено је 160.000 динара за набавку клупа и столица. </w:t>
      </w:r>
    </w:p>
    <w:p w:rsidR="00000000" w:rsidDel="00000000" w:rsidP="00000000" w:rsidRDefault="00000000" w:rsidRPr="00000000" w14:paraId="00000054">
      <w:pPr>
        <w:ind w:firstLine="360"/>
        <w:rPr>
          <w:sz w:val="24"/>
          <w:szCs w:val="24"/>
        </w:rPr>
      </w:pPr>
      <w:r w:rsidDel="00000000" w:rsidR="00000000" w:rsidRPr="00000000">
        <w:rPr>
          <w:sz w:val="24"/>
          <w:szCs w:val="24"/>
          <w:rtl w:val="0"/>
        </w:rPr>
        <w:t xml:space="preserve">На конкурсу МТС-а школа је добила 1.000.000 динара за набавку рачунарске опреме </w:t>
      </w:r>
    </w:p>
    <w:p w:rsidR="00000000" w:rsidDel="00000000" w:rsidP="00000000" w:rsidRDefault="00000000" w:rsidRPr="00000000" w14:paraId="00000055">
      <w:pPr>
        <w:ind w:firstLine="360"/>
        <w:rPr>
          <w:sz w:val="36"/>
          <w:szCs w:val="36"/>
        </w:rPr>
      </w:pPr>
      <w:r w:rsidDel="00000000" w:rsidR="00000000" w:rsidRPr="00000000">
        <w:rPr>
          <w:sz w:val="24"/>
          <w:szCs w:val="24"/>
          <w:rtl w:val="0"/>
        </w:rPr>
        <w:t xml:space="preserve">( Поручено је 24 рачунара и монитора, 24 миша и тастатуре, два мултифункционална штампача, један штампач у боји и два сд диска за осавремењавање постојећих рачунара.) Завршено је опремање другог кабинета за наставу информатике и повезивање рачунара на интернет путем лан конекције.</w:t>
      </w:r>
      <w:r w:rsidDel="00000000" w:rsidR="00000000" w:rsidRPr="00000000">
        <w:rPr>
          <w:rtl w:val="0"/>
        </w:rPr>
      </w:r>
    </w:p>
    <w:p w:rsidR="00000000" w:rsidDel="00000000" w:rsidP="00000000" w:rsidRDefault="00000000" w:rsidRPr="00000000" w14:paraId="00000056">
      <w:pPr>
        <w:ind w:firstLine="720"/>
        <w:jc w:val="both"/>
        <w:rPr>
          <w:sz w:val="24"/>
          <w:szCs w:val="24"/>
          <w:highlight w:val="yellow"/>
        </w:rPr>
      </w:pPr>
      <w:r w:rsidDel="00000000" w:rsidR="00000000" w:rsidRPr="00000000">
        <w:rPr>
          <w:rtl w:val="0"/>
        </w:rPr>
      </w:r>
    </w:p>
    <w:p w:rsidR="00000000" w:rsidDel="00000000" w:rsidP="00000000" w:rsidRDefault="00000000" w:rsidRPr="00000000" w14:paraId="00000057">
      <w:pPr>
        <w:ind w:firstLine="720"/>
        <w:jc w:val="both"/>
        <w:rPr>
          <w:sz w:val="24"/>
          <w:szCs w:val="24"/>
        </w:rPr>
      </w:pPr>
      <w:r w:rsidDel="00000000" w:rsidR="00000000" w:rsidRPr="00000000">
        <w:rPr>
          <w:sz w:val="24"/>
          <w:szCs w:val="24"/>
          <w:rtl w:val="0"/>
        </w:rPr>
        <w:t xml:space="preserve">Школска 2021/22. година је прилично успешно реализована из више сегмената. Каприоло нам је донирао сто за стони тенис, 4 рекета и 4 пакета по 6 лоптица. Завршена је преправка централног грејања са мазута на гас у укупном износу од 7.600.000,00 динара, 6.000.000,оо динара од Министарства за заштиту животне средине и остатак од локалне самоуправе. На конкурсу Покрајинског секретаријате за образовање, управу и националне мањеине смо конкурсом обезбедили 150.000,00 динара за набавку музичке опреме. Од Министарства просвете смо добили 25 лап-топ рачунара и 4 дигиталне учионице (4 лап-топ рачунара, 4 сталка за пројектор, 4 пројектора, миша и „хдми“ кабла). Посета министра спорт и омладине Вање Удовичића, Давора Штефанека и Данета Басте и донација 40 лопти, мрежа за одбојку, два гола за рукомет две табле са зглобним обручима су свечано уручени уз пригодан спортски програм наших ученика и ТДК клуба Бајша.</w:t>
      </w:r>
    </w:p>
    <w:p w:rsidR="00000000" w:rsidDel="00000000" w:rsidP="00000000" w:rsidRDefault="00000000" w:rsidRPr="00000000" w14:paraId="00000058">
      <w:pPr>
        <w:shd w:fill="ffffff" w:val="clear"/>
        <w:ind w:firstLine="720"/>
        <w:jc w:val="both"/>
        <w:rPr>
          <w:sz w:val="24"/>
          <w:szCs w:val="24"/>
        </w:rPr>
      </w:pPr>
      <w:r w:rsidDel="00000000" w:rsidR="00000000" w:rsidRPr="00000000">
        <w:rPr>
          <w:sz w:val="24"/>
          <w:szCs w:val="24"/>
          <w:rtl w:val="0"/>
        </w:rPr>
        <w:t xml:space="preserve">Током школске 2022/2023. године, реализовали смо другу фазу осветљења школе лед расветом (70% средстава је обезбедила Покрајина, а остатак месна заједница), укупан изос добијен од Покрајине је 2.136.543,35 динара. Укупна вредност радова је 3.278.622,00. Остатак износа је обезбедила локална самоуправа (800.000,00 динара) и школа од сопствених средстава (342.078,65 динара). Сваки одељенски старешина виших и нижих одељења је добио лап-топ рачунар марке Леново, купили смо 10 столова за трпезарију и 40 столица, каучеве за продужени боравак. Путем пројетка од Покрајне обезбедили смо музичку опрему за свечане приредбе, два звучника са миксетом и појачалом, два микрофона и сталци за опрему, као и електронски клавир за музички кабинет. </w:t>
      </w:r>
    </w:p>
    <w:p w:rsidR="00000000" w:rsidDel="00000000" w:rsidP="00000000" w:rsidRDefault="00000000" w:rsidRPr="00000000" w14:paraId="00000059">
      <w:pPr>
        <w:ind w:firstLine="720"/>
        <w:jc w:val="both"/>
        <w:rPr>
          <w:sz w:val="24"/>
          <w:szCs w:val="24"/>
        </w:rPr>
      </w:pPr>
      <w:r w:rsidDel="00000000" w:rsidR="00000000" w:rsidRPr="00000000">
        <w:rPr>
          <w:sz w:val="24"/>
          <w:szCs w:val="24"/>
          <w:rtl w:val="0"/>
        </w:rPr>
        <w:t xml:space="preserve">Током 2023/24. године извршили смо замену старог крова на летњој и фарбање исте. Уређено је школско двориште и направљена је конструкција за кош. Иницијативом учитељица из других разреда и родитеља направљена је био башта. Од уштеде са дечијег рачуна планирана је набавка нове веш машине, ситних кухињских апарата као и потребног материјала за кукурузијаду.</w:t>
      </w:r>
    </w:p>
    <w:p w:rsidR="00000000" w:rsidDel="00000000" w:rsidP="00000000" w:rsidRDefault="00000000" w:rsidRPr="00000000" w14:paraId="0000005A">
      <w:pPr>
        <w:ind w:firstLine="720"/>
        <w:jc w:val="both"/>
        <w:rPr>
          <w:sz w:val="24"/>
          <w:szCs w:val="24"/>
        </w:rPr>
      </w:pPr>
      <w:r w:rsidDel="00000000" w:rsidR="00000000" w:rsidRPr="00000000">
        <w:rPr>
          <w:sz w:val="24"/>
          <w:szCs w:val="24"/>
          <w:rtl w:val="0"/>
        </w:rPr>
        <w:t xml:space="preserve">Припрема за нову школску годину обухвата упутства о организацији рада школе са адекватним мерама и Смерницама Министарства просвете и Школске управе.</w:t>
      </w:r>
    </w:p>
    <w:p w:rsidR="00000000" w:rsidDel="00000000" w:rsidP="00000000" w:rsidRDefault="00000000" w:rsidRPr="00000000" w14:paraId="0000005B">
      <w:pPr>
        <w:ind w:firstLine="720"/>
        <w:jc w:val="both"/>
        <w:rPr>
          <w:sz w:val="24"/>
          <w:szCs w:val="24"/>
        </w:rPr>
      </w:pPr>
      <w:r w:rsidDel="00000000" w:rsidR="00000000" w:rsidRPr="00000000">
        <w:rPr>
          <w:sz w:val="24"/>
          <w:szCs w:val="24"/>
          <w:rtl w:val="0"/>
        </w:rPr>
        <w:t xml:space="preserve">Током школске 2024/2025. године добили смо пројектор и прибор за писање на конкурсу од Националног савета црногорске националне мањине. Од средстава са дечијег рачуна ове године смо купили самоходну косачицу, затим 24 клупе једноседа и 24 столице за ученике првог разреда и 12 клупа двоседа и 24 столице за кабинет немачког језика. Завршили смо прву фазу поправке плафона у три учионице и ходнику на трећем спрату. Ти простори су окречени и хигијенски припремљени за почетак школске године. Замењене су винас пличице у учионицама где је то било потребно. Окречен је силаз до свечане сале и библиотеке масном фарбом. Сат-Тракт Доо је донирао клима уређај инвертер за учионицу Iц одељења. Урађен је сервис и припрема гасних котлова за предстојећу грејну сезону. </w:t>
      </w:r>
    </w:p>
    <w:p w:rsidR="00000000" w:rsidDel="00000000" w:rsidP="00000000" w:rsidRDefault="00000000" w:rsidRPr="00000000" w14:paraId="0000005C">
      <w:pPr>
        <w:ind w:firstLine="720"/>
        <w:jc w:val="both"/>
        <w:rPr>
          <w:sz w:val="24"/>
          <w:szCs w:val="24"/>
        </w:rPr>
      </w:pPr>
      <w:r w:rsidDel="00000000" w:rsidR="00000000" w:rsidRPr="00000000">
        <w:rPr>
          <w:rtl w:val="0"/>
        </w:rPr>
      </w:r>
    </w:p>
    <w:p w:rsidR="00000000" w:rsidDel="00000000" w:rsidP="00000000" w:rsidRDefault="00000000" w:rsidRPr="00000000" w14:paraId="0000005D">
      <w:pPr>
        <w:ind w:firstLine="720"/>
        <w:jc w:val="both"/>
        <w:rPr>
          <w:sz w:val="24"/>
          <w:szCs w:val="24"/>
        </w:rPr>
      </w:pPr>
      <w:r w:rsidDel="00000000" w:rsidR="00000000" w:rsidRPr="00000000">
        <w:rPr>
          <w:rtl w:val="0"/>
        </w:rPr>
      </w:r>
    </w:p>
    <w:p w:rsidR="00000000" w:rsidDel="00000000" w:rsidP="00000000" w:rsidRDefault="00000000" w:rsidRPr="00000000" w14:paraId="0000005E">
      <w:pPr>
        <w:ind w:firstLine="720"/>
        <w:jc w:val="both"/>
        <w:rPr>
          <w:sz w:val="24"/>
          <w:szCs w:val="24"/>
        </w:rPr>
      </w:pPr>
      <w:r w:rsidDel="00000000" w:rsidR="00000000" w:rsidRPr="00000000">
        <w:rPr>
          <w:rtl w:val="0"/>
        </w:rPr>
      </w:r>
    </w:p>
    <w:p w:rsidR="00000000" w:rsidDel="00000000" w:rsidP="00000000" w:rsidRDefault="00000000" w:rsidRPr="00000000" w14:paraId="0000005F">
      <w:pPr>
        <w:ind w:firstLine="720"/>
        <w:jc w:val="both"/>
        <w:rPr>
          <w:sz w:val="24"/>
          <w:szCs w:val="24"/>
        </w:rPr>
      </w:pPr>
      <w:r w:rsidDel="00000000" w:rsidR="00000000" w:rsidRPr="00000000">
        <w:rPr>
          <w:rtl w:val="0"/>
        </w:rPr>
      </w:r>
    </w:p>
    <w:p w:rsidR="00000000" w:rsidDel="00000000" w:rsidP="00000000" w:rsidRDefault="00000000" w:rsidRPr="00000000" w14:paraId="00000060">
      <w:pPr>
        <w:ind w:firstLine="720"/>
        <w:jc w:val="both"/>
        <w:rPr>
          <w:color w:val="ff0000"/>
          <w:sz w:val="24"/>
          <w:szCs w:val="24"/>
        </w:rPr>
      </w:pPr>
      <w:r w:rsidDel="00000000" w:rsidR="00000000" w:rsidRPr="00000000">
        <w:rPr>
          <w:rtl w:val="0"/>
        </w:rPr>
      </w:r>
    </w:p>
    <w:p w:rsidR="00000000" w:rsidDel="00000000" w:rsidP="00000000" w:rsidRDefault="00000000" w:rsidRPr="00000000" w14:paraId="00000061">
      <w:pPr>
        <w:ind w:firstLine="720"/>
        <w:jc w:val="both"/>
        <w:rPr>
          <w:color w:val="ff0000"/>
          <w:sz w:val="24"/>
          <w:szCs w:val="24"/>
        </w:rPr>
      </w:pPr>
      <w:r w:rsidDel="00000000" w:rsidR="00000000" w:rsidRPr="00000000">
        <w:rPr>
          <w:rtl w:val="0"/>
        </w:rPr>
      </w:r>
    </w:p>
    <w:p w:rsidR="00000000" w:rsidDel="00000000" w:rsidP="00000000" w:rsidRDefault="00000000" w:rsidRPr="00000000" w14:paraId="00000062">
      <w:pPr>
        <w:ind w:firstLine="720"/>
        <w:jc w:val="both"/>
        <w:rPr>
          <w:color w:val="ff0000"/>
          <w:sz w:val="24"/>
          <w:szCs w:val="24"/>
        </w:rPr>
      </w:pPr>
      <w:r w:rsidDel="00000000" w:rsidR="00000000" w:rsidRPr="00000000">
        <w:rPr>
          <w:rtl w:val="0"/>
        </w:rPr>
      </w:r>
    </w:p>
    <w:p w:rsidR="00000000" w:rsidDel="00000000" w:rsidP="00000000" w:rsidRDefault="00000000" w:rsidRPr="00000000" w14:paraId="00000063">
      <w:pPr>
        <w:ind w:firstLine="720"/>
        <w:jc w:val="both"/>
        <w:rPr>
          <w:color w:val="ff0000"/>
          <w:sz w:val="24"/>
          <w:szCs w:val="24"/>
        </w:rPr>
      </w:pPr>
      <w:r w:rsidDel="00000000" w:rsidR="00000000" w:rsidRPr="00000000">
        <w:rPr>
          <w:rtl w:val="0"/>
        </w:rPr>
      </w:r>
    </w:p>
    <w:p w:rsidR="00000000" w:rsidDel="00000000" w:rsidP="00000000" w:rsidRDefault="00000000" w:rsidRPr="00000000" w14:paraId="00000064">
      <w:pPr>
        <w:ind w:firstLine="720"/>
        <w:jc w:val="both"/>
        <w:rPr>
          <w:color w:val="ff0000"/>
          <w:sz w:val="24"/>
          <w:szCs w:val="24"/>
        </w:rPr>
      </w:pPr>
      <w:r w:rsidDel="00000000" w:rsidR="00000000" w:rsidRPr="00000000">
        <w:rPr>
          <w:rtl w:val="0"/>
        </w:rPr>
      </w:r>
    </w:p>
    <w:p w:rsidR="00000000" w:rsidDel="00000000" w:rsidP="00000000" w:rsidRDefault="00000000" w:rsidRPr="00000000" w14:paraId="00000065">
      <w:pPr>
        <w:ind w:firstLine="720"/>
        <w:jc w:val="both"/>
        <w:rPr>
          <w:color w:val="ff0000"/>
          <w:sz w:val="24"/>
          <w:szCs w:val="24"/>
        </w:rPr>
      </w:pPr>
      <w:r w:rsidDel="00000000" w:rsidR="00000000" w:rsidRPr="00000000">
        <w:rPr>
          <w:rtl w:val="0"/>
        </w:rPr>
      </w:r>
    </w:p>
    <w:p w:rsidR="00000000" w:rsidDel="00000000" w:rsidP="00000000" w:rsidRDefault="00000000" w:rsidRPr="00000000" w14:paraId="00000066">
      <w:pPr>
        <w:ind w:firstLine="720"/>
        <w:jc w:val="both"/>
        <w:rPr>
          <w:color w:val="ff0000"/>
          <w:sz w:val="24"/>
          <w:szCs w:val="24"/>
        </w:rPr>
      </w:pPr>
      <w:r w:rsidDel="00000000" w:rsidR="00000000" w:rsidRPr="00000000">
        <w:rPr>
          <w:rtl w:val="0"/>
        </w:rPr>
      </w:r>
    </w:p>
    <w:p w:rsidR="00000000" w:rsidDel="00000000" w:rsidP="00000000" w:rsidRDefault="00000000" w:rsidRPr="00000000" w14:paraId="00000067">
      <w:pPr>
        <w:ind w:firstLine="720"/>
        <w:jc w:val="both"/>
        <w:rPr>
          <w:color w:val="ff0000"/>
          <w:sz w:val="24"/>
          <w:szCs w:val="24"/>
        </w:rPr>
      </w:pPr>
      <w:r w:rsidDel="00000000" w:rsidR="00000000" w:rsidRPr="00000000">
        <w:rPr>
          <w:rtl w:val="0"/>
        </w:rPr>
      </w:r>
    </w:p>
    <w:p w:rsidR="00000000" w:rsidDel="00000000" w:rsidP="00000000" w:rsidRDefault="00000000" w:rsidRPr="00000000" w14:paraId="00000068">
      <w:pPr>
        <w:ind w:firstLine="720"/>
        <w:jc w:val="both"/>
        <w:rPr>
          <w:color w:val="ff0000"/>
          <w:sz w:val="24"/>
          <w:szCs w:val="24"/>
        </w:rPr>
      </w:pPr>
      <w:r w:rsidDel="00000000" w:rsidR="00000000" w:rsidRPr="00000000">
        <w:rPr>
          <w:rtl w:val="0"/>
        </w:rPr>
      </w:r>
    </w:p>
    <w:p w:rsidR="00000000" w:rsidDel="00000000" w:rsidP="00000000" w:rsidRDefault="00000000" w:rsidRPr="00000000" w14:paraId="00000069">
      <w:pPr>
        <w:ind w:firstLine="720"/>
        <w:jc w:val="both"/>
        <w:rPr>
          <w:color w:val="ff0000"/>
          <w:sz w:val="24"/>
          <w:szCs w:val="24"/>
        </w:rPr>
      </w:pPr>
      <w:r w:rsidDel="00000000" w:rsidR="00000000" w:rsidRPr="00000000">
        <w:rPr>
          <w:rtl w:val="0"/>
        </w:rPr>
      </w:r>
    </w:p>
    <w:p w:rsidR="00000000" w:rsidDel="00000000" w:rsidP="00000000" w:rsidRDefault="00000000" w:rsidRPr="00000000" w14:paraId="0000006A">
      <w:pPr>
        <w:ind w:firstLine="720"/>
        <w:jc w:val="both"/>
        <w:rPr>
          <w:color w:val="ff0000"/>
          <w:sz w:val="24"/>
          <w:szCs w:val="24"/>
        </w:rPr>
      </w:pPr>
      <w:r w:rsidDel="00000000" w:rsidR="00000000" w:rsidRPr="00000000">
        <w:rPr>
          <w:rtl w:val="0"/>
        </w:rPr>
      </w:r>
    </w:p>
    <w:p w:rsidR="00000000" w:rsidDel="00000000" w:rsidP="00000000" w:rsidRDefault="00000000" w:rsidRPr="00000000" w14:paraId="0000006B">
      <w:pPr>
        <w:ind w:firstLine="720"/>
        <w:jc w:val="both"/>
        <w:rPr>
          <w:color w:val="ff0000"/>
          <w:sz w:val="24"/>
          <w:szCs w:val="24"/>
        </w:rPr>
      </w:pPr>
      <w:r w:rsidDel="00000000" w:rsidR="00000000" w:rsidRPr="00000000">
        <w:rPr>
          <w:rtl w:val="0"/>
        </w:rPr>
      </w:r>
    </w:p>
    <w:p w:rsidR="00000000" w:rsidDel="00000000" w:rsidP="00000000" w:rsidRDefault="00000000" w:rsidRPr="00000000" w14:paraId="0000006C">
      <w:pPr>
        <w:jc w:val="both"/>
        <w:rPr>
          <w:color w:val="ff0000"/>
          <w:sz w:val="24"/>
          <w:szCs w:val="24"/>
        </w:rPr>
      </w:pPr>
      <w:r w:rsidDel="00000000" w:rsidR="00000000" w:rsidRPr="00000000">
        <w:rPr>
          <w:rtl w:val="0"/>
        </w:rPr>
      </w:r>
    </w:p>
    <w:p w:rsidR="00000000" w:rsidDel="00000000" w:rsidP="00000000" w:rsidRDefault="00000000" w:rsidRPr="00000000" w14:paraId="0000006D">
      <w:pPr>
        <w:keepNext w:val="1"/>
        <w:widowControl w:val="1"/>
        <w:spacing w:after="60" w:before="120" w:lineRule="auto"/>
        <w:ind w:right="-426"/>
        <w:rPr>
          <w:b w:val="1"/>
          <w:sz w:val="24"/>
          <w:szCs w:val="24"/>
        </w:rPr>
      </w:pPr>
      <w:bookmarkStart w:colFirst="0" w:colLast="0" w:name="_heading=h.3znysh7" w:id="1"/>
      <w:bookmarkEnd w:id="1"/>
      <w:r w:rsidDel="00000000" w:rsidR="00000000" w:rsidRPr="00000000">
        <w:rPr>
          <w:b w:val="1"/>
          <w:sz w:val="24"/>
          <w:szCs w:val="24"/>
          <w:rtl w:val="0"/>
        </w:rPr>
        <w:t xml:space="preserve">2. ПОЛАЗНЕ ОСНОВЕ РАДА</w:t>
      </w:r>
    </w:p>
    <w:p w:rsidR="00000000" w:rsidDel="00000000" w:rsidP="00000000" w:rsidRDefault="00000000" w:rsidRPr="00000000" w14:paraId="0000006E">
      <w:pPr>
        <w:spacing w:before="259" w:lineRule="auto"/>
        <w:rPr/>
      </w:pPr>
      <w:r w:rsidDel="00000000" w:rsidR="00000000" w:rsidRPr="00000000">
        <w:rPr>
          <w:b w:val="1"/>
          <w:sz w:val="24"/>
          <w:szCs w:val="24"/>
          <w:rtl w:val="0"/>
        </w:rPr>
        <w:t xml:space="preserve">Заснованост  Годишњег плана рада на законским и подзаконским актима</w:t>
      </w:r>
      <w:r w:rsidDel="00000000" w:rsidR="00000000" w:rsidRPr="00000000">
        <w:rPr>
          <w:rtl w:val="0"/>
        </w:rPr>
      </w:r>
    </w:p>
    <w:p w:rsidR="00000000" w:rsidDel="00000000" w:rsidP="00000000" w:rsidRDefault="00000000" w:rsidRPr="00000000" w14:paraId="0000006F">
      <w:pPr>
        <w:spacing w:before="259" w:lineRule="auto"/>
        <w:rPr/>
      </w:pPr>
      <w:r w:rsidDel="00000000" w:rsidR="00000000" w:rsidRPr="00000000">
        <w:rPr>
          <w:sz w:val="24"/>
          <w:szCs w:val="24"/>
          <w:rtl w:val="0"/>
        </w:rPr>
        <w:t xml:space="preserve">Годишњи план рада сачињен је на основу следећих докумената:</w:t>
      </w:r>
      <w:r w:rsidDel="00000000" w:rsidR="00000000" w:rsidRPr="00000000">
        <w:rPr>
          <w:rtl w:val="0"/>
        </w:rPr>
      </w:r>
    </w:p>
    <w:p w:rsidR="00000000" w:rsidDel="00000000" w:rsidP="00000000" w:rsidRDefault="00000000" w:rsidRPr="00000000" w14:paraId="00000070">
      <w:pPr>
        <w:spacing w:before="259" w:lineRule="auto"/>
        <w:jc w:val="both"/>
        <w:rPr/>
      </w:pPr>
      <w:bookmarkStart w:colFirst="0" w:colLast="0" w:name="_heading=h.itw4r3p8kdz" w:id="2"/>
      <w:bookmarkEnd w:id="2"/>
      <w:r w:rsidDel="00000000" w:rsidR="00000000" w:rsidRPr="00000000">
        <w:rPr>
          <w:sz w:val="24"/>
          <w:szCs w:val="24"/>
          <w:rtl w:val="0"/>
        </w:rPr>
        <w:t xml:space="preserve">1. Закон о основама система образовања и васпитања („Сл.гласник РС“, бр. 88/2017, 27/2018 -др. закон, 10/2019, 6/2020, 129/2021 и 92/2023)</w:t>
      </w:r>
      <w:r w:rsidDel="00000000" w:rsidR="00000000" w:rsidRPr="00000000">
        <w:rPr>
          <w:rtl w:val="0"/>
        </w:rPr>
      </w:r>
    </w:p>
    <w:p w:rsidR="00000000" w:rsidDel="00000000" w:rsidP="00000000" w:rsidRDefault="00000000" w:rsidRPr="00000000" w14:paraId="00000071">
      <w:pPr>
        <w:spacing w:before="259" w:lineRule="auto"/>
        <w:jc w:val="both"/>
        <w:rPr/>
      </w:pPr>
      <w:r w:rsidDel="00000000" w:rsidR="00000000" w:rsidRPr="00000000">
        <w:rPr>
          <w:sz w:val="24"/>
          <w:szCs w:val="24"/>
          <w:rtl w:val="0"/>
        </w:rPr>
        <w:t xml:space="preserve">2.Закон о основном образовања и васпитању – (“Сл.гласник РС“, бр. 55/2013, 101/2017, 27/2018 - др. закон, 10/2019,129/2021 и 92/2023)</w:t>
      </w:r>
      <w:r w:rsidDel="00000000" w:rsidR="00000000" w:rsidRPr="00000000">
        <w:rPr>
          <w:rtl w:val="0"/>
        </w:rPr>
      </w:r>
    </w:p>
    <w:p w:rsidR="00000000" w:rsidDel="00000000" w:rsidP="00000000" w:rsidRDefault="00000000" w:rsidRPr="00000000" w14:paraId="00000072">
      <w:pPr>
        <w:spacing w:before="259" w:lineRule="auto"/>
        <w:jc w:val="both"/>
        <w:rPr/>
      </w:pPr>
      <w:r w:rsidDel="00000000" w:rsidR="00000000" w:rsidRPr="00000000">
        <w:rPr>
          <w:sz w:val="24"/>
          <w:szCs w:val="24"/>
          <w:rtl w:val="0"/>
        </w:rPr>
        <w:t xml:space="preserve">3.Правилник о школском календару за основне школе са седиштем на територији Аутономне Покрајине Војводине за 2024/2025. годину</w:t>
      </w:r>
      <w:r w:rsidDel="00000000" w:rsidR="00000000" w:rsidRPr="00000000">
        <w:rPr>
          <w:rtl w:val="0"/>
        </w:rPr>
      </w:r>
    </w:p>
    <w:p w:rsidR="00000000" w:rsidDel="00000000" w:rsidP="00000000" w:rsidRDefault="00000000" w:rsidRPr="00000000" w14:paraId="00000073">
      <w:pPr>
        <w:spacing w:before="259" w:lineRule="auto"/>
        <w:jc w:val="both"/>
        <w:rPr/>
      </w:pPr>
      <w:r w:rsidDel="00000000" w:rsidR="00000000" w:rsidRPr="00000000">
        <w:rPr>
          <w:sz w:val="24"/>
          <w:szCs w:val="24"/>
          <w:rtl w:val="0"/>
        </w:rPr>
        <w:t xml:space="preserve">4.Правилник о стандардима квалитета рада установе (“Сл. гласник РС - Просветни гласник“, бр. 14/2018 и 1/2024)</w:t>
      </w:r>
      <w:r w:rsidDel="00000000" w:rsidR="00000000" w:rsidRPr="00000000">
        <w:rPr>
          <w:rtl w:val="0"/>
        </w:rPr>
      </w:r>
    </w:p>
    <w:p w:rsidR="00000000" w:rsidDel="00000000" w:rsidP="00000000" w:rsidRDefault="00000000" w:rsidRPr="00000000" w14:paraId="00000074">
      <w:pPr>
        <w:spacing w:before="259" w:lineRule="auto"/>
        <w:jc w:val="both"/>
        <w:rPr/>
      </w:pPr>
      <w:r w:rsidDel="00000000" w:rsidR="00000000" w:rsidRPr="00000000">
        <w:rPr>
          <w:sz w:val="24"/>
          <w:szCs w:val="24"/>
          <w:rtl w:val="0"/>
        </w:rPr>
        <w:t xml:space="preserve">5.Правилник о стандардима компетенција за професију наставника и њиховог професионалног развоја (“Сл. гласник РС – Просветни гласник”, бр.5/2011)</w:t>
      </w:r>
      <w:r w:rsidDel="00000000" w:rsidR="00000000" w:rsidRPr="00000000">
        <w:rPr>
          <w:rtl w:val="0"/>
        </w:rPr>
      </w:r>
    </w:p>
    <w:p w:rsidR="00000000" w:rsidDel="00000000" w:rsidP="00000000" w:rsidRDefault="00000000" w:rsidRPr="00000000" w14:paraId="00000075">
      <w:pPr>
        <w:spacing w:before="259" w:lineRule="auto"/>
        <w:jc w:val="both"/>
        <w:rPr/>
      </w:pPr>
      <w:r w:rsidDel="00000000" w:rsidR="00000000" w:rsidRPr="00000000">
        <w:rPr>
          <w:sz w:val="24"/>
          <w:szCs w:val="24"/>
          <w:rtl w:val="0"/>
        </w:rPr>
        <w:t xml:space="preserve">6.Правилник о сталном стручном усавршавању и напредовању у звања наставника, васпитача и стручних сарадника (“Сл. гласник РС”, бр. 109/2021)</w:t>
      </w:r>
      <w:r w:rsidDel="00000000" w:rsidR="00000000" w:rsidRPr="00000000">
        <w:rPr>
          <w:rtl w:val="0"/>
        </w:rPr>
      </w:r>
    </w:p>
    <w:p w:rsidR="00000000" w:rsidDel="00000000" w:rsidP="00000000" w:rsidRDefault="00000000" w:rsidRPr="00000000" w14:paraId="00000076">
      <w:pPr>
        <w:spacing w:before="259" w:lineRule="auto"/>
        <w:jc w:val="both"/>
        <w:rPr/>
      </w:pPr>
      <w:r w:rsidDel="00000000" w:rsidR="00000000" w:rsidRPr="00000000">
        <w:rPr>
          <w:sz w:val="24"/>
          <w:szCs w:val="24"/>
          <w:rtl w:val="0"/>
        </w:rPr>
        <w:t xml:space="preserve">7.Правилник о оцењивању ученика у основном образовању и васпитању ( “Сл.гласник РС”, бр. 10/2024)</w:t>
      </w:r>
      <w:r w:rsidDel="00000000" w:rsidR="00000000" w:rsidRPr="00000000">
        <w:rPr>
          <w:rtl w:val="0"/>
        </w:rPr>
      </w:r>
    </w:p>
    <w:p w:rsidR="00000000" w:rsidDel="00000000" w:rsidP="00000000" w:rsidRDefault="00000000" w:rsidRPr="00000000" w14:paraId="00000077">
      <w:pPr>
        <w:spacing w:before="259" w:lineRule="auto"/>
        <w:jc w:val="both"/>
        <w:rPr/>
      </w:pPr>
      <w:r w:rsidDel="00000000" w:rsidR="00000000" w:rsidRPr="00000000">
        <w:rPr>
          <w:sz w:val="24"/>
          <w:szCs w:val="24"/>
          <w:rtl w:val="0"/>
        </w:rPr>
        <w:t xml:space="preserve">8.Правилник о ближим упутствима за утврђивање права на индивидуални образовни план, његову примену и вредновање („Сл.гласник РС“, бр.74/2018)</w:t>
      </w:r>
      <w:r w:rsidDel="00000000" w:rsidR="00000000" w:rsidRPr="00000000">
        <w:rPr>
          <w:rtl w:val="0"/>
        </w:rPr>
      </w:r>
    </w:p>
    <w:p w:rsidR="00000000" w:rsidDel="00000000" w:rsidP="00000000" w:rsidRDefault="00000000" w:rsidRPr="00000000" w14:paraId="00000078">
      <w:pPr>
        <w:spacing w:before="259" w:lineRule="auto"/>
        <w:jc w:val="both"/>
        <w:rPr/>
      </w:pPr>
      <w:r w:rsidDel="00000000" w:rsidR="00000000" w:rsidRPr="00000000">
        <w:rPr>
          <w:sz w:val="24"/>
          <w:szCs w:val="24"/>
          <w:rtl w:val="0"/>
        </w:rPr>
        <w:t xml:space="preserve">9.Правилник о општим стандардима постигнућа – образовни стандарди за крај обавезног образовања („Сл.гласник РС- Просветни гласник“, бр.5/2010)</w:t>
      </w:r>
      <w:r w:rsidDel="00000000" w:rsidR="00000000" w:rsidRPr="00000000">
        <w:rPr>
          <w:rtl w:val="0"/>
        </w:rPr>
      </w:r>
    </w:p>
    <w:p w:rsidR="00000000" w:rsidDel="00000000" w:rsidP="00000000" w:rsidRDefault="00000000" w:rsidRPr="00000000" w14:paraId="00000079">
      <w:pPr>
        <w:spacing w:before="259" w:lineRule="auto"/>
        <w:jc w:val="both"/>
        <w:rPr/>
      </w:pPr>
      <w:r w:rsidDel="00000000" w:rsidR="00000000" w:rsidRPr="00000000">
        <w:rPr>
          <w:sz w:val="24"/>
          <w:szCs w:val="24"/>
          <w:rtl w:val="0"/>
        </w:rPr>
        <w:t xml:space="preserve">10.Правлник о образовним стандардима за крај првог циклуса обавезног образовања за предмете српски језик, математика и природа и друштво («Сл.гласник РС- Просветни гласник», бр.5/2011)</w:t>
      </w:r>
      <w:r w:rsidDel="00000000" w:rsidR="00000000" w:rsidRPr="00000000">
        <w:rPr>
          <w:rtl w:val="0"/>
        </w:rPr>
      </w:r>
    </w:p>
    <w:p w:rsidR="00000000" w:rsidDel="00000000" w:rsidP="00000000" w:rsidRDefault="00000000" w:rsidRPr="00000000" w14:paraId="0000007A">
      <w:pPr>
        <w:spacing w:before="259" w:lineRule="auto"/>
        <w:jc w:val="both"/>
        <w:rPr/>
      </w:pPr>
      <w:r w:rsidDel="00000000" w:rsidR="00000000" w:rsidRPr="00000000">
        <w:rPr>
          <w:sz w:val="24"/>
          <w:szCs w:val="24"/>
          <w:rtl w:val="0"/>
        </w:rPr>
        <w:t xml:space="preserve">11.Правилник о протоколу поступања у установи у одговору на насиље, злостављање и занемаривање (“Сл. гласник РС”, бр. 11/2024)</w:t>
      </w:r>
      <w:r w:rsidDel="00000000" w:rsidR="00000000" w:rsidRPr="00000000">
        <w:rPr>
          <w:rtl w:val="0"/>
        </w:rPr>
      </w:r>
    </w:p>
    <w:p w:rsidR="00000000" w:rsidDel="00000000" w:rsidP="00000000" w:rsidRDefault="00000000" w:rsidRPr="00000000" w14:paraId="0000007B">
      <w:pPr>
        <w:spacing w:before="259" w:lineRule="auto"/>
        <w:jc w:val="both"/>
        <w:rPr/>
      </w:pPr>
      <w:r w:rsidDel="00000000" w:rsidR="00000000" w:rsidRPr="00000000">
        <w:rPr>
          <w:sz w:val="24"/>
          <w:szCs w:val="24"/>
          <w:rtl w:val="0"/>
        </w:rPr>
        <w:t xml:space="preserve">12. Павилник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w:t>
      </w:r>
      <w:r w:rsidDel="00000000" w:rsidR="00000000" w:rsidRPr="00000000">
        <w:rPr>
          <w:rtl w:val="0"/>
        </w:rPr>
      </w:r>
    </w:p>
    <w:p w:rsidR="00000000" w:rsidDel="00000000" w:rsidP="00000000" w:rsidRDefault="00000000" w:rsidRPr="00000000" w14:paraId="0000007C">
      <w:pPr>
        <w:spacing w:before="259" w:lineRule="auto"/>
        <w:jc w:val="both"/>
        <w:rPr/>
      </w:pPr>
      <w:r w:rsidDel="00000000" w:rsidR="00000000" w:rsidRPr="00000000">
        <w:rPr>
          <w:sz w:val="24"/>
          <w:szCs w:val="24"/>
          <w:rtl w:val="0"/>
        </w:rPr>
        <w:t xml:space="preserve">12.Правилник о програму свих облика рада стручних сарадника (“Сл. гласник РС – Просветни гласник”, бр. 5/2012 и 6/2021 - др. правилник)</w:t>
      </w:r>
      <w:r w:rsidDel="00000000" w:rsidR="00000000" w:rsidRPr="00000000">
        <w:rPr>
          <w:rtl w:val="0"/>
        </w:rPr>
      </w:r>
    </w:p>
    <w:p w:rsidR="00000000" w:rsidDel="00000000" w:rsidP="00000000" w:rsidRDefault="00000000" w:rsidRPr="00000000" w14:paraId="0000007D">
      <w:pPr>
        <w:spacing w:before="259" w:lineRule="auto"/>
        <w:jc w:val="both"/>
        <w:rPr/>
      </w:pPr>
      <w:r w:rsidDel="00000000" w:rsidR="00000000" w:rsidRPr="00000000">
        <w:rPr>
          <w:sz w:val="24"/>
          <w:szCs w:val="24"/>
          <w:rtl w:val="0"/>
        </w:rPr>
        <w:t xml:space="preserve">13.Стручног упутства о начину израде школске документације, бр.119-01-346/1/2014-01, Министарство просвете,науке и технолошког развоја</w:t>
      </w:r>
      <w:r w:rsidDel="00000000" w:rsidR="00000000" w:rsidRPr="00000000">
        <w:rPr>
          <w:rtl w:val="0"/>
        </w:rPr>
      </w:r>
    </w:p>
    <w:p w:rsidR="00000000" w:rsidDel="00000000" w:rsidP="00000000" w:rsidRDefault="00000000" w:rsidRPr="00000000" w14:paraId="0000007E">
      <w:pPr>
        <w:spacing w:before="259" w:lineRule="auto"/>
        <w:jc w:val="both"/>
        <w:rPr/>
      </w:pPr>
      <w:r w:rsidDel="00000000" w:rsidR="00000000" w:rsidRPr="00000000">
        <w:rPr>
          <w:sz w:val="24"/>
          <w:szCs w:val="24"/>
          <w:rtl w:val="0"/>
        </w:rPr>
        <w:t xml:space="preserve">14.Правилник о посебном програму образовања и васпитања („Сл.гласник РС“, бр. 85/2021)</w:t>
      </w:r>
      <w:r w:rsidDel="00000000" w:rsidR="00000000" w:rsidRPr="00000000">
        <w:rPr>
          <w:rtl w:val="0"/>
        </w:rPr>
      </w:r>
    </w:p>
    <w:p w:rsidR="00000000" w:rsidDel="00000000" w:rsidP="00000000" w:rsidRDefault="00000000" w:rsidRPr="00000000" w14:paraId="0000007F">
      <w:pPr>
        <w:pStyle w:val="Heading1"/>
        <w:rPr>
          <w:rFonts w:ascii="Times New Roman" w:cs="Times New Roman" w:eastAsia="Times New Roman" w:hAnsi="Times New Roman"/>
          <w:sz w:val="24"/>
          <w:szCs w:val="24"/>
        </w:rPr>
      </w:pPr>
      <w:bookmarkStart w:colFirst="0" w:colLast="0" w:name="_heading=h.opc972p1k4lo" w:id="3"/>
      <w:bookmarkEnd w:id="3"/>
      <w:r w:rsidDel="00000000" w:rsidR="00000000" w:rsidRPr="00000000">
        <w:rPr>
          <w:rFonts w:ascii="Times New Roman" w:cs="Times New Roman" w:eastAsia="Times New Roman" w:hAnsi="Times New Roman"/>
          <w:sz w:val="24"/>
          <w:szCs w:val="24"/>
          <w:rtl w:val="0"/>
        </w:rPr>
        <w:t xml:space="preserve">3.  МАТЕРИЈАЛНО-ТЕХНИЧКИ И ПРОСТОРНИ УСЛОВИ РАДА</w:t>
      </w:r>
    </w:p>
    <w:p w:rsidR="00000000" w:rsidDel="00000000" w:rsidP="00000000" w:rsidRDefault="00000000" w:rsidRPr="00000000" w14:paraId="00000080">
      <w:pPr>
        <w:pStyle w:val="Heading2"/>
        <w:rPr/>
      </w:pPr>
      <w:bookmarkStart w:colFirst="0" w:colLast="0" w:name="_heading=h.tcrb7kkxfwnt" w:id="4"/>
      <w:bookmarkEnd w:id="4"/>
      <w:r w:rsidDel="00000000" w:rsidR="00000000" w:rsidRPr="00000000">
        <w:rPr>
          <w:rtl w:val="0"/>
        </w:rPr>
        <w:t xml:space="preserve">3.1. МАТИЧНА ШКОЛА</w:t>
      </w:r>
    </w:p>
    <w:p w:rsidR="00000000" w:rsidDel="00000000" w:rsidP="00000000" w:rsidRDefault="00000000" w:rsidRPr="00000000" w14:paraId="00000081">
      <w:pPr>
        <w:shd w:fill="ffffff" w:val="clear"/>
        <w:spacing w:before="10" w:line="259" w:lineRule="auto"/>
        <w:ind w:left="672" w:firstLine="0"/>
        <w:rPr>
          <w:sz w:val="24"/>
          <w:szCs w:val="24"/>
        </w:rPr>
      </w:pPr>
      <w:r w:rsidDel="00000000" w:rsidR="00000000" w:rsidRPr="00000000">
        <w:rPr>
          <w:b w:val="1"/>
          <w:sz w:val="24"/>
          <w:szCs w:val="24"/>
          <w:rtl w:val="0"/>
        </w:rPr>
        <w:t xml:space="preserve">Основна школа „Никола Тесла"</w:t>
      </w:r>
      <w:r w:rsidDel="00000000" w:rsidR="00000000" w:rsidRPr="00000000">
        <w:rPr>
          <w:rtl w:val="0"/>
        </w:rPr>
      </w:r>
    </w:p>
    <w:p w:rsidR="00000000" w:rsidDel="00000000" w:rsidP="00000000" w:rsidRDefault="00000000" w:rsidRPr="00000000" w14:paraId="00000082">
      <w:pPr>
        <w:shd w:fill="ffffff" w:val="clear"/>
        <w:spacing w:line="259" w:lineRule="auto"/>
        <w:ind w:left="667" w:firstLine="0"/>
        <w:rPr>
          <w:b w:val="1"/>
          <w:sz w:val="24"/>
          <w:szCs w:val="24"/>
        </w:rPr>
      </w:pPr>
      <w:r w:rsidDel="00000000" w:rsidR="00000000" w:rsidRPr="00000000">
        <w:rPr>
          <w:b w:val="1"/>
          <w:sz w:val="24"/>
          <w:szCs w:val="24"/>
          <w:rtl w:val="0"/>
        </w:rPr>
        <w:t xml:space="preserve">Улица: Фрушкогорска 1.</w:t>
      </w:r>
    </w:p>
    <w:p w:rsidR="00000000" w:rsidDel="00000000" w:rsidP="00000000" w:rsidRDefault="00000000" w:rsidRPr="00000000" w14:paraId="00000083">
      <w:pPr>
        <w:shd w:fill="ffffff" w:val="clear"/>
        <w:spacing w:line="259" w:lineRule="auto"/>
        <w:ind w:left="667" w:firstLine="0"/>
        <w:rPr>
          <w:sz w:val="24"/>
          <w:szCs w:val="24"/>
        </w:rPr>
      </w:pPr>
      <w:r w:rsidDel="00000000" w:rsidR="00000000" w:rsidRPr="00000000">
        <w:rPr>
          <w:b w:val="1"/>
          <w:sz w:val="24"/>
          <w:szCs w:val="24"/>
          <w:rtl w:val="0"/>
        </w:rPr>
        <w:t xml:space="preserve">Бачка Топола </w:t>
      </w:r>
      <w:r w:rsidDel="00000000" w:rsidR="00000000" w:rsidRPr="00000000">
        <w:rPr>
          <w:rtl w:val="0"/>
        </w:rPr>
      </w:r>
    </w:p>
    <w:p w:rsidR="00000000" w:rsidDel="00000000" w:rsidP="00000000" w:rsidRDefault="00000000" w:rsidRPr="00000000" w14:paraId="00000084">
      <w:pPr>
        <w:shd w:fill="ffffff" w:val="clear"/>
        <w:spacing w:line="259" w:lineRule="auto"/>
        <w:ind w:left="667" w:firstLine="0"/>
        <w:rPr>
          <w:sz w:val="24"/>
          <w:szCs w:val="24"/>
        </w:rPr>
      </w:pPr>
      <w:r w:rsidDel="00000000" w:rsidR="00000000" w:rsidRPr="00000000">
        <w:rPr>
          <w:b w:val="1"/>
          <w:sz w:val="24"/>
          <w:szCs w:val="24"/>
          <w:rtl w:val="0"/>
        </w:rPr>
        <w:t xml:space="preserve">Директор: тел 024/715-411</w:t>
      </w:r>
      <w:r w:rsidDel="00000000" w:rsidR="00000000" w:rsidRPr="00000000">
        <w:rPr>
          <w:rtl w:val="0"/>
        </w:rPr>
      </w:r>
    </w:p>
    <w:p w:rsidR="00000000" w:rsidDel="00000000" w:rsidP="00000000" w:rsidRDefault="00000000" w:rsidRPr="00000000" w14:paraId="00000085">
      <w:pPr>
        <w:shd w:fill="ffffff" w:val="clear"/>
        <w:spacing w:line="259" w:lineRule="auto"/>
        <w:ind w:left="672" w:firstLine="0"/>
        <w:rPr>
          <w:sz w:val="24"/>
          <w:szCs w:val="24"/>
        </w:rPr>
      </w:pPr>
      <w:r w:rsidDel="00000000" w:rsidR="00000000" w:rsidRPr="00000000">
        <w:rPr>
          <w:b w:val="1"/>
          <w:sz w:val="24"/>
          <w:szCs w:val="24"/>
          <w:rtl w:val="0"/>
        </w:rPr>
        <w:t xml:space="preserve">Секретар школе: тел/факс 024/715/411, 712-730</w:t>
      </w:r>
      <w:r w:rsidDel="00000000" w:rsidR="00000000" w:rsidRPr="00000000">
        <w:rPr>
          <w:rtl w:val="0"/>
        </w:rPr>
      </w:r>
    </w:p>
    <w:p w:rsidR="00000000" w:rsidDel="00000000" w:rsidP="00000000" w:rsidRDefault="00000000" w:rsidRPr="00000000" w14:paraId="00000086">
      <w:pPr>
        <w:shd w:fill="ffffff" w:val="clear"/>
        <w:spacing w:line="259" w:lineRule="auto"/>
        <w:ind w:left="667" w:firstLine="0"/>
        <w:rPr>
          <w:b w:val="1"/>
          <w:sz w:val="24"/>
          <w:szCs w:val="24"/>
        </w:rPr>
      </w:pPr>
      <w:r w:rsidDel="00000000" w:rsidR="00000000" w:rsidRPr="00000000">
        <w:rPr>
          <w:b w:val="1"/>
          <w:sz w:val="24"/>
          <w:szCs w:val="24"/>
          <w:rtl w:val="0"/>
        </w:rPr>
        <w:t xml:space="preserve">Електронска адреса:</w:t>
      </w:r>
    </w:p>
    <w:p w:rsidR="00000000" w:rsidDel="00000000" w:rsidP="00000000" w:rsidRDefault="00000000" w:rsidRPr="00000000" w14:paraId="00000087">
      <w:pPr>
        <w:shd w:fill="ffffff" w:val="clear"/>
        <w:spacing w:line="259" w:lineRule="auto"/>
        <w:ind w:left="667" w:firstLine="0"/>
        <w:rPr>
          <w:b w:val="1"/>
          <w:sz w:val="24"/>
          <w:szCs w:val="24"/>
        </w:rPr>
      </w:pPr>
      <w:hyperlink r:id="rId9">
        <w:r w:rsidDel="00000000" w:rsidR="00000000" w:rsidRPr="00000000">
          <w:rPr>
            <w:b w:val="1"/>
            <w:sz w:val="24"/>
            <w:szCs w:val="24"/>
            <w:u w:val="single"/>
            <w:rtl w:val="0"/>
          </w:rPr>
          <w:t xml:space="preserve">ntesla@stcable.net</w:t>
        </w:r>
      </w:hyperlink>
      <w:r w:rsidDel="00000000" w:rsidR="00000000" w:rsidRPr="00000000">
        <w:rPr>
          <w:rtl w:val="0"/>
        </w:rPr>
      </w:r>
    </w:p>
    <w:p w:rsidR="00000000" w:rsidDel="00000000" w:rsidP="00000000" w:rsidRDefault="00000000" w:rsidRPr="00000000" w14:paraId="00000088">
      <w:pPr>
        <w:ind w:firstLine="667"/>
        <w:jc w:val="both"/>
        <w:rPr>
          <w:sz w:val="24"/>
          <w:szCs w:val="24"/>
        </w:rPr>
      </w:pPr>
      <w:r w:rsidDel="00000000" w:rsidR="00000000" w:rsidRPr="00000000">
        <w:rPr>
          <w:sz w:val="24"/>
          <w:szCs w:val="24"/>
          <w:rtl w:val="0"/>
        </w:rPr>
        <w:t xml:space="preserve">Основна школа "Никола Тесла" ће образовно васпитну делатност обављати у школској згради у ул.Фрушкогорска 1. Зграда је изграђена 1968, а 1997. су дограђене свечана и гимнастичка сала на постојећи објекат. Школска зграда је у добром стању и постоје добри услови за несметано одвијање наставног процеса. Школа нам је светла и чиста, обогаћена радовима ученика, уметника и украшена цвећем.</w:t>
      </w:r>
    </w:p>
    <w:p w:rsidR="00000000" w:rsidDel="00000000" w:rsidP="00000000" w:rsidRDefault="00000000" w:rsidRPr="00000000" w14:paraId="00000089">
      <w:pPr>
        <w:ind w:firstLine="667"/>
        <w:jc w:val="both"/>
        <w:rPr>
          <w:sz w:val="24"/>
          <w:szCs w:val="24"/>
        </w:rPr>
      </w:pPr>
      <w:r w:rsidDel="00000000" w:rsidR="00000000" w:rsidRPr="00000000">
        <w:rPr>
          <w:sz w:val="24"/>
          <w:szCs w:val="24"/>
          <w:rtl w:val="0"/>
        </w:rPr>
        <w:t xml:space="preserve">Да би школа овако изгледала протеклих година се доста радило на њеном опремању и уређењу.</w:t>
      </w:r>
    </w:p>
    <w:p w:rsidR="00000000" w:rsidDel="00000000" w:rsidP="00000000" w:rsidRDefault="00000000" w:rsidRPr="00000000" w14:paraId="0000008A">
      <w:pPr>
        <w:ind w:firstLine="667"/>
        <w:jc w:val="both"/>
        <w:rPr>
          <w:sz w:val="24"/>
          <w:szCs w:val="24"/>
        </w:rPr>
      </w:pPr>
      <w:r w:rsidDel="00000000" w:rsidR="00000000" w:rsidRPr="00000000">
        <w:rPr>
          <w:sz w:val="24"/>
          <w:szCs w:val="24"/>
          <w:rtl w:val="0"/>
        </w:rPr>
        <w:t xml:space="preserve">Сарађујући са месном заједницом, општинском локалном самоуправом и осталим структурама у граду прибављамо и средства за текуће поправке и одржавање школе, као и за опремање школе савременим наставним средствима.</w:t>
      </w:r>
    </w:p>
    <w:p w:rsidR="00000000" w:rsidDel="00000000" w:rsidP="00000000" w:rsidRDefault="00000000" w:rsidRPr="00000000" w14:paraId="0000008B">
      <w:pPr>
        <w:ind w:firstLine="667"/>
        <w:jc w:val="both"/>
        <w:rPr>
          <w:sz w:val="24"/>
          <w:szCs w:val="24"/>
        </w:rPr>
      </w:pPr>
      <w:r w:rsidDel="00000000" w:rsidR="00000000" w:rsidRPr="00000000">
        <w:rPr>
          <w:sz w:val="24"/>
          <w:szCs w:val="24"/>
          <w:rtl w:val="0"/>
        </w:rPr>
        <w:t xml:space="preserve">За све ове радове, поправке и набавке потребно је прибавити и неопходна средства. Зависно од добијених средстава приступићемо и радовима на поправкама и опремању школе.</w:t>
      </w:r>
    </w:p>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Просторни услови рада: </w:t>
      </w:r>
    </w:p>
    <w:p w:rsidR="00000000" w:rsidDel="00000000" w:rsidP="00000000" w:rsidRDefault="00000000" w:rsidRPr="00000000" w14:paraId="0000008D">
      <w:pPr>
        <w:numPr>
          <w:ilvl w:val="0"/>
          <w:numId w:val="45"/>
        </w:numPr>
        <w:shd w:fill="ffffff" w:val="clear"/>
        <w:tabs>
          <w:tab w:val="left" w:leader="none" w:pos="1066"/>
        </w:tabs>
        <w:spacing w:before="5" w:line="259" w:lineRule="auto"/>
        <w:ind w:left="816" w:firstLine="0"/>
        <w:rPr>
          <w:b w:val="1"/>
          <w:sz w:val="24"/>
          <w:szCs w:val="24"/>
        </w:rPr>
      </w:pPr>
      <w:r w:rsidDel="00000000" w:rsidR="00000000" w:rsidRPr="00000000">
        <w:rPr>
          <w:b w:val="1"/>
          <w:sz w:val="24"/>
          <w:szCs w:val="24"/>
          <w:rtl w:val="0"/>
        </w:rPr>
        <w:t xml:space="preserve">Број кабинета : </w:t>
        <w:tab/>
        <w:tab/>
        <w:tab/>
        <w:t xml:space="preserve">                     </w:t>
        <w:tab/>
        <w:t xml:space="preserve"> 18</w:t>
      </w:r>
    </w:p>
    <w:p w:rsidR="00000000" w:rsidDel="00000000" w:rsidP="00000000" w:rsidRDefault="00000000" w:rsidRPr="00000000" w14:paraId="0000008E">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Број специјализованих учионица : </w:t>
        <w:tab/>
        <w:t xml:space="preserve"> </w:t>
        <w:tab/>
        <w:t xml:space="preserve">   6</w:t>
      </w:r>
    </w:p>
    <w:p w:rsidR="00000000" w:rsidDel="00000000" w:rsidP="00000000" w:rsidRDefault="00000000" w:rsidRPr="00000000" w14:paraId="0000008F">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Број учионица опште намене : </w:t>
        <w:tab/>
        <w:tab/>
        <w:t xml:space="preserve"> 12</w:t>
      </w:r>
    </w:p>
    <w:p w:rsidR="00000000" w:rsidDel="00000000" w:rsidP="00000000" w:rsidRDefault="00000000" w:rsidRPr="00000000" w14:paraId="00000090">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Просторија за продужени боравак </w:t>
        <w:tab/>
        <w:tab/>
        <w:t xml:space="preserve">   3</w:t>
      </w:r>
    </w:p>
    <w:p w:rsidR="00000000" w:rsidDel="00000000" w:rsidP="00000000" w:rsidRDefault="00000000" w:rsidRPr="00000000" w14:paraId="00000091">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Фискултурне сале: </w:t>
        <w:tab/>
        <w:tab/>
        <w:tab/>
        <w:t xml:space="preserve">               2</w:t>
      </w:r>
    </w:p>
    <w:p w:rsidR="00000000" w:rsidDel="00000000" w:rsidP="00000000" w:rsidRDefault="00000000" w:rsidRPr="00000000" w14:paraId="00000092">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Библиотека: </w:t>
        <w:tab/>
        <w:tab/>
        <w:tab/>
        <w:t xml:space="preserve">                           1</w:t>
      </w:r>
    </w:p>
    <w:p w:rsidR="00000000" w:rsidDel="00000000" w:rsidP="00000000" w:rsidRDefault="00000000" w:rsidRPr="00000000" w14:paraId="00000093">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Свечана сала: </w:t>
        <w:tab/>
        <w:tab/>
        <w:tab/>
        <w:t xml:space="preserve">                           1</w:t>
      </w:r>
    </w:p>
    <w:p w:rsidR="00000000" w:rsidDel="00000000" w:rsidP="00000000" w:rsidRDefault="00000000" w:rsidRPr="00000000" w14:paraId="00000094">
      <w:pPr>
        <w:numPr>
          <w:ilvl w:val="0"/>
          <w:numId w:val="45"/>
        </w:numPr>
        <w:shd w:fill="ffffff" w:val="clear"/>
        <w:tabs>
          <w:tab w:val="left" w:leader="none" w:pos="1066"/>
        </w:tabs>
        <w:spacing w:line="259" w:lineRule="auto"/>
        <w:ind w:left="816" w:firstLine="0"/>
        <w:rPr>
          <w:b w:val="1"/>
          <w:sz w:val="24"/>
          <w:szCs w:val="24"/>
        </w:rPr>
      </w:pPr>
      <w:r w:rsidDel="00000000" w:rsidR="00000000" w:rsidRPr="00000000">
        <w:rPr>
          <w:b w:val="1"/>
          <w:sz w:val="24"/>
          <w:szCs w:val="24"/>
          <w:rtl w:val="0"/>
        </w:rPr>
        <w:t xml:space="preserve">Учионице за специјална одељења                    2</w:t>
      </w:r>
    </w:p>
    <w:p w:rsidR="00000000" w:rsidDel="00000000" w:rsidP="00000000" w:rsidRDefault="00000000" w:rsidRPr="00000000" w14:paraId="00000095">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ffffff" w:val="clear"/>
        <w:spacing w:after="200" w:before="0" w:line="259" w:lineRule="auto"/>
        <w:ind w:left="1176" w:right="1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Продужени боравак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 реализује у три просторије: учионица површине 90m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у плану је и преправка  кабинета технике и технологије у трећу просторију.</w:t>
      </w:r>
    </w:p>
    <w:p w:rsidR="00000000" w:rsidDel="00000000" w:rsidP="00000000" w:rsidRDefault="00000000" w:rsidRPr="00000000" w14:paraId="00000096">
      <w:pPr>
        <w:shd w:fill="ffffff" w:val="clear"/>
        <w:spacing w:line="259" w:lineRule="auto"/>
        <w:ind w:firstLine="667"/>
        <w:jc w:val="both"/>
        <w:rPr>
          <w:sz w:val="24"/>
          <w:szCs w:val="24"/>
        </w:rPr>
      </w:pPr>
      <w:bookmarkStart w:colFirst="0" w:colLast="0" w:name="_heading=h.i4puvcbsr2h4" w:id="5"/>
      <w:bookmarkEnd w:id="5"/>
      <w:r w:rsidDel="00000000" w:rsidR="00000000" w:rsidRPr="00000000">
        <w:rPr>
          <w:sz w:val="24"/>
          <w:szCs w:val="24"/>
          <w:rtl w:val="0"/>
        </w:rPr>
        <w:t xml:space="preserve">Учионица је подељена на два дела. У првом делу налазе се столови, столице, табла, рачунар, тако да су услови за израду домаћих задатака, вежбање и даље учење у потпуности задовољени. У другом делу учионице, предвиђеном за одмор и слободно време, налазе се полица са телевизором и плејером који је у школској 2019/2020.години замењен нови ЛЦД телевизором. Затим, табуреи, јастуци за седење, тросед, играчке, друштвене игре, па се и  време предвиђено за одмор може искористити у потпуности. Друга просторија опремљена за продужени боравак школе је додатно опремљена са седећом гарнитура клик клак, подним пазлама и дидактиком. Хигијена је задовољавајућа. У току претходне школске године запослени су самостално окречили просторије за Продужени боравак и на тај начин га обновили и освежили за даљи несметан и угоднији боравак деце. </w:t>
      </w:r>
    </w:p>
    <w:p w:rsidR="00000000" w:rsidDel="00000000" w:rsidP="00000000" w:rsidRDefault="00000000" w:rsidRPr="00000000" w14:paraId="00000097">
      <w:pPr>
        <w:shd w:fill="ffffff" w:val="clear"/>
        <w:tabs>
          <w:tab w:val="left" w:leader="none" w:pos="1066"/>
        </w:tabs>
        <w:spacing w:line="259" w:lineRule="auto"/>
        <w:ind w:left="816" w:firstLine="0"/>
        <w:rPr>
          <w:b w:val="1"/>
          <w:sz w:val="24"/>
          <w:szCs w:val="24"/>
        </w:rPr>
      </w:pPr>
      <w:r w:rsidDel="00000000" w:rsidR="00000000" w:rsidRPr="00000000">
        <w:rPr>
          <w:rtl w:val="0"/>
        </w:rPr>
      </w:r>
    </w:p>
    <w:p w:rsidR="00000000" w:rsidDel="00000000" w:rsidP="00000000" w:rsidRDefault="00000000" w:rsidRPr="00000000" w14:paraId="00000098">
      <w:pPr>
        <w:shd w:fill="ffffff" w:val="clear"/>
        <w:tabs>
          <w:tab w:val="left" w:leader="none" w:pos="1066"/>
        </w:tabs>
        <w:spacing w:line="259" w:lineRule="auto"/>
        <w:ind w:left="816" w:firstLine="0"/>
        <w:rPr>
          <w:b w:val="1"/>
          <w:sz w:val="24"/>
          <w:szCs w:val="24"/>
        </w:rPr>
      </w:pPr>
      <w:r w:rsidDel="00000000" w:rsidR="00000000" w:rsidRPr="00000000">
        <w:rPr>
          <w:rtl w:val="0"/>
        </w:rPr>
      </w:r>
    </w:p>
    <w:p w:rsidR="00000000" w:rsidDel="00000000" w:rsidP="00000000" w:rsidRDefault="00000000" w:rsidRPr="00000000" w14:paraId="00000099">
      <w:pPr>
        <w:shd w:fill="ffffff" w:val="clear"/>
        <w:tabs>
          <w:tab w:val="left" w:leader="none" w:pos="1066"/>
        </w:tabs>
        <w:spacing w:line="259" w:lineRule="auto"/>
        <w:ind w:left="816" w:firstLine="0"/>
        <w:rPr>
          <w:b w:val="1"/>
          <w:sz w:val="24"/>
          <w:szCs w:val="24"/>
        </w:rPr>
      </w:pPr>
      <w:r w:rsidDel="00000000" w:rsidR="00000000" w:rsidRPr="00000000">
        <w:rPr>
          <w:rtl w:val="0"/>
        </w:rPr>
      </w:r>
    </w:p>
    <w:p w:rsidR="00000000" w:rsidDel="00000000" w:rsidP="00000000" w:rsidRDefault="00000000" w:rsidRPr="00000000" w14:paraId="0000009A">
      <w:pPr>
        <w:shd w:fill="ffffff" w:val="clear"/>
        <w:tabs>
          <w:tab w:val="left" w:leader="none" w:pos="1066"/>
        </w:tabs>
        <w:spacing w:line="259" w:lineRule="auto"/>
        <w:ind w:left="816" w:firstLine="0"/>
        <w:rPr>
          <w:sz w:val="24"/>
          <w:szCs w:val="24"/>
        </w:rPr>
      </w:pPr>
      <w:r w:rsidDel="00000000" w:rsidR="00000000" w:rsidRPr="00000000">
        <w:rPr>
          <w:b w:val="1"/>
          <w:sz w:val="24"/>
          <w:szCs w:val="24"/>
          <w:rtl w:val="0"/>
        </w:rPr>
        <w:t xml:space="preserve">•</w:t>
        <w:tab/>
        <w:t xml:space="preserve">Информатички кабинети </w:t>
      </w:r>
      <w:r w:rsidDel="00000000" w:rsidR="00000000" w:rsidRPr="00000000">
        <w:rPr>
          <w:rtl w:val="0"/>
        </w:rPr>
      </w:r>
    </w:p>
    <w:p w:rsidR="00000000" w:rsidDel="00000000" w:rsidP="00000000" w:rsidRDefault="00000000" w:rsidRPr="00000000" w14:paraId="0000009B">
      <w:pPr>
        <w:shd w:fill="ffffff" w:val="clear"/>
        <w:spacing w:line="259" w:lineRule="auto"/>
        <w:ind w:left="5" w:right="5" w:firstLine="662"/>
        <w:jc w:val="both"/>
        <w:rPr>
          <w:i w:val="0"/>
          <w:smallCaps w:val="1"/>
          <w:sz w:val="24"/>
          <w:szCs w:val="24"/>
        </w:rPr>
      </w:pPr>
      <w:r w:rsidDel="00000000" w:rsidR="00000000" w:rsidRPr="00000000">
        <w:rPr>
          <w:sz w:val="24"/>
          <w:szCs w:val="24"/>
          <w:rtl w:val="0"/>
        </w:rPr>
        <w:t xml:space="preserve">Настава информатике и део наставе техничког и информатичког образовања изводи се у два кабинета чије су површине 70,59 м</w:t>
      </w:r>
      <w:r w:rsidDel="00000000" w:rsidR="00000000" w:rsidRPr="00000000">
        <w:rPr>
          <w:sz w:val="24"/>
          <w:szCs w:val="24"/>
          <w:vertAlign w:val="superscript"/>
          <w:rtl w:val="0"/>
        </w:rPr>
        <w:t xml:space="preserve">2</w:t>
      </w:r>
      <w:r w:rsidDel="00000000" w:rsidR="00000000" w:rsidRPr="00000000">
        <w:rPr>
          <w:sz w:val="24"/>
          <w:szCs w:val="24"/>
          <w:rtl w:val="0"/>
        </w:rPr>
        <w:t xml:space="preserve">. Први кабинет опремљен је са 26 рачунара Рајзен 3 АМД и два шгампачем. Други кабинет има 3 рачунара са 30 радних места (Windows Multipoint Server) и два наставничка (Windows Server 2008R2), као и три штампача. Додатно један рачунар стоји на располагању свим наставницима. Оба кабинета су опремљена са пројектором. Настава се изводи по принципу један ученик - један рачунар. Кабинети су опремљени алармним сигурносним системом и АДСЛ/кабловским и оптичким интернетом прикључком за коришћење интернета. Интернет се користи у оба кабинета. Формиран је и кабинет за дигиталну наставу у нижим разредима на другом спрату. У кабинетима постоји рачунарска мрежа на принципу </w:t>
      </w:r>
      <w:r w:rsidDel="00000000" w:rsidR="00000000" w:rsidRPr="00000000">
        <w:rPr>
          <w:smallCaps w:val="1"/>
          <w:sz w:val="24"/>
          <w:szCs w:val="24"/>
          <w:rtl w:val="0"/>
        </w:rPr>
        <w:t xml:space="preserve">сервер – КЛИЈЕНТ.  </w:t>
      </w:r>
      <w:r w:rsidDel="00000000" w:rsidR="00000000" w:rsidRPr="00000000">
        <w:rPr>
          <w:rtl w:val="0"/>
        </w:rPr>
      </w:r>
    </w:p>
    <w:p w:rsidR="00000000" w:rsidDel="00000000" w:rsidP="00000000" w:rsidRDefault="00000000" w:rsidRPr="00000000" w14:paraId="0000009C">
      <w:pPr>
        <w:shd w:fill="ffffff" w:val="clear"/>
        <w:spacing w:line="259" w:lineRule="auto"/>
        <w:ind w:left="5" w:right="5" w:firstLine="662"/>
        <w:jc w:val="both"/>
        <w:rPr>
          <w:sz w:val="24"/>
          <w:szCs w:val="24"/>
        </w:rPr>
      </w:pPr>
      <w:r w:rsidDel="00000000" w:rsidR="00000000" w:rsidRPr="00000000">
        <w:rPr>
          <w:smallCaps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09D">
      <w:pPr>
        <w:shd w:fill="ffffff" w:val="clear"/>
        <w:tabs>
          <w:tab w:val="left" w:leader="none" w:pos="1066"/>
        </w:tabs>
        <w:spacing w:before="10" w:line="259" w:lineRule="auto"/>
        <w:ind w:left="816" w:firstLine="0"/>
        <w:rPr>
          <w:sz w:val="24"/>
          <w:szCs w:val="24"/>
        </w:rPr>
      </w:pPr>
      <w:r w:rsidDel="00000000" w:rsidR="00000000" w:rsidRPr="00000000">
        <w:rPr>
          <w:b w:val="1"/>
          <w:sz w:val="24"/>
          <w:szCs w:val="24"/>
          <w:rtl w:val="0"/>
        </w:rPr>
        <w:t xml:space="preserve">•</w:t>
        <w:tab/>
        <w:t xml:space="preserve">Фискултурна сала</w:t>
      </w:r>
      <w:r w:rsidDel="00000000" w:rsidR="00000000" w:rsidRPr="00000000">
        <w:rPr>
          <w:rtl w:val="0"/>
        </w:rPr>
      </w:r>
    </w:p>
    <w:p w:rsidR="00000000" w:rsidDel="00000000" w:rsidP="00000000" w:rsidRDefault="00000000" w:rsidRPr="00000000" w14:paraId="0000009E">
      <w:pPr>
        <w:shd w:fill="ffffff" w:val="clear"/>
        <w:spacing w:line="259" w:lineRule="auto"/>
        <w:ind w:right="10" w:firstLine="566"/>
        <w:jc w:val="both"/>
        <w:rPr>
          <w:sz w:val="24"/>
          <w:szCs w:val="24"/>
        </w:rPr>
      </w:pPr>
      <w:r w:rsidDel="00000000" w:rsidR="00000000" w:rsidRPr="00000000">
        <w:rPr>
          <w:sz w:val="24"/>
          <w:szCs w:val="24"/>
          <w:rtl w:val="0"/>
        </w:rPr>
        <w:t xml:space="preserve">Школа располаже са две сале за физичко васпитање. Мала сала, на спрату, погодна је за гимнастику (партер, прескок, греда) и елементарне игре са и без лопте. Велика сала опремљена је справама за програм гимнастике (кругови, козлић, коњ са хватаљкама, паралелни разбој, висока и ниске греде итд). Располажемо са рип-столовима, шведским лествама, конопцима, шипкама, шведским сандуком и другом неопходном опремом, мада је она већ дотрајала и потребно је многе справе заменити.Овако обимне замене изискују знатна новчана средства јер су справе скупе. Терен је обележен и предвиђен за кошарку (2 коша) и одбојку.</w:t>
      </w:r>
    </w:p>
    <w:p w:rsidR="00000000" w:rsidDel="00000000" w:rsidP="00000000" w:rsidRDefault="00000000" w:rsidRPr="00000000" w14:paraId="0000009F">
      <w:pPr>
        <w:shd w:fill="ffffff" w:val="clear"/>
        <w:spacing w:line="259" w:lineRule="auto"/>
        <w:ind w:right="10" w:firstLine="566"/>
        <w:jc w:val="both"/>
        <w:rPr>
          <w:sz w:val="24"/>
          <w:szCs w:val="24"/>
        </w:rPr>
      </w:pPr>
      <w:r w:rsidDel="00000000" w:rsidR="00000000" w:rsidRPr="00000000">
        <w:rPr>
          <w:rtl w:val="0"/>
        </w:rPr>
      </w:r>
    </w:p>
    <w:p w:rsidR="00000000" w:rsidDel="00000000" w:rsidP="00000000" w:rsidRDefault="00000000" w:rsidRPr="00000000" w14:paraId="000000A0">
      <w:pPr>
        <w:shd w:fill="ffffff" w:val="clear"/>
        <w:tabs>
          <w:tab w:val="left" w:leader="none" w:pos="1066"/>
        </w:tabs>
        <w:spacing w:line="259" w:lineRule="auto"/>
        <w:ind w:left="816" w:firstLine="0"/>
        <w:rPr>
          <w:sz w:val="24"/>
          <w:szCs w:val="24"/>
        </w:rPr>
      </w:pPr>
      <w:r w:rsidDel="00000000" w:rsidR="00000000" w:rsidRPr="00000000">
        <w:rPr>
          <w:b w:val="1"/>
          <w:sz w:val="24"/>
          <w:szCs w:val="24"/>
          <w:rtl w:val="0"/>
        </w:rPr>
        <w:t xml:space="preserve">•</w:t>
        <w:tab/>
        <w:t xml:space="preserve">Спортски терени</w:t>
      </w:r>
      <w:r w:rsidDel="00000000" w:rsidR="00000000" w:rsidRPr="00000000">
        <w:rPr>
          <w:rtl w:val="0"/>
        </w:rPr>
      </w:r>
    </w:p>
    <w:p w:rsidR="00000000" w:rsidDel="00000000" w:rsidP="00000000" w:rsidRDefault="00000000" w:rsidRPr="00000000" w14:paraId="000000A1">
      <w:pPr>
        <w:shd w:fill="ffffff" w:val="clear"/>
        <w:spacing w:line="259" w:lineRule="auto"/>
        <w:ind w:left="5" w:right="5" w:firstLine="504"/>
        <w:jc w:val="both"/>
        <w:rPr>
          <w:sz w:val="24"/>
          <w:szCs w:val="24"/>
        </w:rPr>
      </w:pPr>
      <w:r w:rsidDel="00000000" w:rsidR="00000000" w:rsidRPr="00000000">
        <w:rPr>
          <w:sz w:val="24"/>
          <w:szCs w:val="24"/>
          <w:rtl w:val="0"/>
        </w:rPr>
        <w:t xml:space="preserve">У школском двориппу се налази  бетонски терен са головима. Један већи предвиђен за мали фудбал и рукомет и два мања за између две ватре, школеце и игре за ученике разредне наставе. Поред је велика травната површина погодна за спровођење наставе физичког васпитања млађих разреда -елементарне игре са и без лопте.</w:t>
      </w:r>
    </w:p>
    <w:p w:rsidR="00000000" w:rsidDel="00000000" w:rsidP="00000000" w:rsidRDefault="00000000" w:rsidRPr="00000000" w14:paraId="000000A2">
      <w:pPr>
        <w:shd w:fill="ffffff" w:val="clear"/>
        <w:spacing w:line="259" w:lineRule="auto"/>
        <w:ind w:left="5" w:right="5" w:firstLine="504"/>
        <w:jc w:val="both"/>
        <w:rPr>
          <w:sz w:val="24"/>
          <w:szCs w:val="24"/>
        </w:rPr>
      </w:pPr>
      <w:r w:rsidDel="00000000" w:rsidR="00000000" w:rsidRPr="00000000">
        <w:rPr>
          <w:rtl w:val="0"/>
        </w:rPr>
      </w:r>
    </w:p>
    <w:p w:rsidR="00000000" w:rsidDel="00000000" w:rsidP="00000000" w:rsidRDefault="00000000" w:rsidRPr="00000000" w14:paraId="000000A3">
      <w:pPr>
        <w:shd w:fill="ffffff" w:val="clear"/>
        <w:tabs>
          <w:tab w:val="left" w:leader="none" w:pos="1070"/>
        </w:tabs>
        <w:spacing w:line="259" w:lineRule="auto"/>
        <w:ind w:left="821" w:firstLine="0"/>
        <w:rPr>
          <w:sz w:val="24"/>
          <w:szCs w:val="24"/>
        </w:rPr>
      </w:pPr>
      <w:r w:rsidDel="00000000" w:rsidR="00000000" w:rsidRPr="00000000">
        <w:rPr>
          <w:b w:val="1"/>
          <w:sz w:val="24"/>
          <w:szCs w:val="24"/>
          <w:rtl w:val="0"/>
        </w:rPr>
        <w:t xml:space="preserve">•</w:t>
        <w:tab/>
        <w:t xml:space="preserve">Библиотека</w:t>
      </w:r>
      <w:r w:rsidDel="00000000" w:rsidR="00000000" w:rsidRPr="00000000">
        <w:rPr>
          <w:rtl w:val="0"/>
        </w:rPr>
      </w:r>
    </w:p>
    <w:p w:rsidR="00000000" w:rsidDel="00000000" w:rsidP="00000000" w:rsidRDefault="00000000" w:rsidRPr="00000000" w14:paraId="000000A4">
      <w:pPr>
        <w:shd w:fill="ffffff" w:val="clear"/>
        <w:spacing w:line="259" w:lineRule="auto"/>
        <w:ind w:left="10" w:right="5" w:firstLine="662"/>
        <w:jc w:val="both"/>
        <w:rPr>
          <w:sz w:val="24"/>
          <w:szCs w:val="24"/>
        </w:rPr>
      </w:pPr>
      <w:r w:rsidDel="00000000" w:rsidR="00000000" w:rsidRPr="00000000">
        <w:rPr>
          <w:sz w:val="24"/>
          <w:szCs w:val="24"/>
          <w:rtl w:val="0"/>
        </w:rPr>
        <w:t xml:space="preserve">Библиотека је смештена у новом делу објекта  и захвата простор од 41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p>
    <w:p w:rsidR="00000000" w:rsidDel="00000000" w:rsidP="00000000" w:rsidRDefault="00000000" w:rsidRPr="00000000" w14:paraId="000000A5">
      <w:pPr>
        <w:shd w:fill="ffffff" w:val="clear"/>
        <w:spacing w:line="259" w:lineRule="auto"/>
        <w:ind w:left="5" w:firstLine="667"/>
        <w:jc w:val="both"/>
        <w:rPr>
          <w:sz w:val="24"/>
          <w:szCs w:val="24"/>
        </w:rPr>
      </w:pPr>
      <w:r w:rsidDel="00000000" w:rsidR="00000000" w:rsidRPr="00000000">
        <w:rPr>
          <w:sz w:val="24"/>
          <w:szCs w:val="24"/>
          <w:rtl w:val="0"/>
        </w:rPr>
        <w:t xml:space="preserve">Књиге су распоређене на три петоспратне полице дужине по 4 и 5 м на којима су углавном књиге обавезне лектире да би ученицима биле приступачније за коришћење. Поред лектира у библиотеци су смештени приручници за наставнике, стручна и научна литература, антологије, енциклопедије и белетристика.Укупан књижевни фонд је преко 12300 књига. </w:t>
      </w:r>
    </w:p>
    <w:p w:rsidR="00000000" w:rsidDel="00000000" w:rsidP="00000000" w:rsidRDefault="00000000" w:rsidRPr="00000000" w14:paraId="000000A6">
      <w:pPr>
        <w:shd w:fill="ffffff" w:val="clear"/>
        <w:spacing w:line="259" w:lineRule="auto"/>
        <w:ind w:left="5" w:firstLine="667"/>
        <w:jc w:val="both"/>
        <w:rPr>
          <w:sz w:val="24"/>
          <w:szCs w:val="24"/>
        </w:rPr>
      </w:pPr>
      <w:r w:rsidDel="00000000" w:rsidR="00000000" w:rsidRPr="00000000">
        <w:rPr>
          <w:rtl w:val="0"/>
        </w:rPr>
      </w:r>
    </w:p>
    <w:p w:rsidR="00000000" w:rsidDel="00000000" w:rsidP="00000000" w:rsidRDefault="00000000" w:rsidRPr="00000000" w14:paraId="000000A7">
      <w:pPr>
        <w:shd w:fill="ffffff" w:val="clear"/>
        <w:tabs>
          <w:tab w:val="left" w:leader="none" w:pos="1070"/>
        </w:tabs>
        <w:spacing w:before="5" w:line="259" w:lineRule="auto"/>
        <w:ind w:left="821" w:firstLine="0"/>
        <w:rPr>
          <w:sz w:val="24"/>
          <w:szCs w:val="24"/>
        </w:rPr>
      </w:pPr>
      <w:r w:rsidDel="00000000" w:rsidR="00000000" w:rsidRPr="00000000">
        <w:rPr>
          <w:b w:val="1"/>
          <w:sz w:val="24"/>
          <w:szCs w:val="24"/>
          <w:rtl w:val="0"/>
        </w:rPr>
        <w:t xml:space="preserve">•</w:t>
        <w:tab/>
        <w:t xml:space="preserve">Ђачка кухиња и трпезарија</w:t>
      </w:r>
      <w:r w:rsidDel="00000000" w:rsidR="00000000" w:rsidRPr="00000000">
        <w:rPr>
          <w:rtl w:val="0"/>
        </w:rPr>
      </w:r>
    </w:p>
    <w:p w:rsidR="00000000" w:rsidDel="00000000" w:rsidP="00000000" w:rsidRDefault="00000000" w:rsidRPr="00000000" w14:paraId="000000A8">
      <w:pPr>
        <w:shd w:fill="ffffff" w:val="clear"/>
        <w:spacing w:line="259" w:lineRule="auto"/>
        <w:ind w:right="5" w:firstLine="677"/>
        <w:jc w:val="both"/>
        <w:rPr>
          <w:sz w:val="24"/>
          <w:szCs w:val="24"/>
          <w:vertAlign w:val="superscript"/>
        </w:rPr>
      </w:pPr>
      <w:r w:rsidDel="00000000" w:rsidR="00000000" w:rsidRPr="00000000">
        <w:rPr>
          <w:sz w:val="24"/>
          <w:szCs w:val="24"/>
          <w:rtl w:val="0"/>
        </w:rPr>
        <w:t xml:space="preserve">Ђачка кухиња се налази у сутерену зграде,  успешно ради већ 45 године. Састоји се од две повезане просторије које чине функционалну целину укупне површине 104,09 м </w:t>
      </w:r>
      <w:r w:rsidDel="00000000" w:rsidR="00000000" w:rsidRPr="00000000">
        <w:rPr>
          <w:sz w:val="24"/>
          <w:szCs w:val="24"/>
          <w:vertAlign w:val="superscript"/>
          <w:rtl w:val="0"/>
        </w:rPr>
        <w:t xml:space="preserve">²</w:t>
      </w:r>
    </w:p>
    <w:p w:rsidR="00000000" w:rsidDel="00000000" w:rsidP="00000000" w:rsidRDefault="00000000" w:rsidRPr="00000000" w14:paraId="000000A9">
      <w:pPr>
        <w:shd w:fill="ffffff" w:val="clear"/>
        <w:spacing w:line="259" w:lineRule="auto"/>
        <w:ind w:right="5" w:firstLine="677"/>
        <w:jc w:val="both"/>
        <w:rPr>
          <w:sz w:val="24"/>
          <w:szCs w:val="24"/>
        </w:rPr>
      </w:pPr>
      <w:r w:rsidDel="00000000" w:rsidR="00000000" w:rsidRPr="00000000">
        <w:rPr>
          <w:sz w:val="24"/>
          <w:szCs w:val="24"/>
          <w:rtl w:val="0"/>
        </w:rPr>
        <w:t xml:space="preserve"> Велики број ученика користи услуге кухиње, тако да се свакодневно, за ужину је планирано да се спрема више од 350 оброка и напитака. Поред ужине, у кухињи се свакодневно спрема  40 оброка (доручак и ручак) за ученике продуженог боравка. Обновљена је са 10 столова и 40 столица у трпезарији. </w:t>
      </w:r>
    </w:p>
    <w:p w:rsidR="00000000" w:rsidDel="00000000" w:rsidP="00000000" w:rsidRDefault="00000000" w:rsidRPr="00000000" w14:paraId="000000AA">
      <w:pPr>
        <w:shd w:fill="ffffff" w:val="clear"/>
        <w:spacing w:line="259" w:lineRule="auto"/>
        <w:ind w:right="5" w:firstLine="677"/>
        <w:jc w:val="both"/>
        <w:rPr>
          <w:sz w:val="24"/>
          <w:szCs w:val="24"/>
        </w:rPr>
      </w:pPr>
      <w:r w:rsidDel="00000000" w:rsidR="00000000" w:rsidRPr="00000000">
        <w:rPr>
          <w:sz w:val="24"/>
          <w:szCs w:val="24"/>
          <w:rtl w:val="0"/>
        </w:rPr>
        <w:t xml:space="preserve">Санитарна инспекције и Завод за јавно здравље месечно контролишу исправност рада кухиње.</w:t>
      </w:r>
    </w:p>
    <w:p w:rsidR="00000000" w:rsidDel="00000000" w:rsidP="00000000" w:rsidRDefault="00000000" w:rsidRPr="00000000" w14:paraId="000000AB">
      <w:pPr>
        <w:shd w:fill="ffffff" w:val="clear"/>
        <w:spacing w:line="259" w:lineRule="auto"/>
        <w:ind w:right="5" w:firstLine="677"/>
        <w:jc w:val="both"/>
        <w:rPr>
          <w:sz w:val="24"/>
          <w:szCs w:val="24"/>
        </w:rPr>
      </w:pPr>
      <w:r w:rsidDel="00000000" w:rsidR="00000000" w:rsidRPr="00000000">
        <w:rPr>
          <w:rtl w:val="0"/>
        </w:rPr>
      </w:r>
    </w:p>
    <w:p w:rsidR="00000000" w:rsidDel="00000000" w:rsidP="00000000" w:rsidRDefault="00000000" w:rsidRPr="00000000" w14:paraId="000000AC">
      <w:pPr>
        <w:shd w:fill="ffffff" w:val="clear"/>
        <w:spacing w:line="259" w:lineRule="auto"/>
        <w:ind w:right="5" w:firstLine="677"/>
        <w:jc w:val="both"/>
        <w:rPr>
          <w:sz w:val="24"/>
          <w:szCs w:val="24"/>
        </w:rPr>
      </w:pPr>
      <w:r w:rsidDel="00000000" w:rsidR="00000000" w:rsidRPr="00000000">
        <w:rPr>
          <w:rtl w:val="0"/>
        </w:rPr>
      </w:r>
    </w:p>
    <w:p w:rsidR="00000000" w:rsidDel="00000000" w:rsidP="00000000" w:rsidRDefault="00000000" w:rsidRPr="00000000" w14:paraId="000000AD">
      <w:pPr>
        <w:shd w:fill="ffffff" w:val="clear"/>
        <w:tabs>
          <w:tab w:val="left" w:leader="none" w:pos="1070"/>
        </w:tabs>
        <w:spacing w:line="259" w:lineRule="auto"/>
        <w:ind w:left="821" w:firstLine="0"/>
        <w:rPr>
          <w:b w:val="1"/>
          <w:sz w:val="24"/>
          <w:szCs w:val="24"/>
        </w:rPr>
      </w:pPr>
      <w:r w:rsidDel="00000000" w:rsidR="00000000" w:rsidRPr="00000000">
        <w:rPr>
          <w:b w:val="1"/>
          <w:sz w:val="24"/>
          <w:szCs w:val="24"/>
          <w:rtl w:val="0"/>
        </w:rPr>
        <w:t xml:space="preserve">•</w:t>
        <w:tab/>
        <w:t xml:space="preserve">Други простори</w:t>
      </w:r>
    </w:p>
    <w:p w:rsidR="00000000" w:rsidDel="00000000" w:rsidP="00000000" w:rsidRDefault="00000000" w:rsidRPr="00000000" w14:paraId="000000AE">
      <w:pPr>
        <w:shd w:fill="ffffff" w:val="clear"/>
        <w:spacing w:line="259" w:lineRule="auto"/>
        <w:ind w:left="10" w:right="5" w:firstLine="720"/>
        <w:jc w:val="both"/>
        <w:rPr>
          <w:sz w:val="24"/>
          <w:szCs w:val="24"/>
        </w:rPr>
      </w:pPr>
      <w:r w:rsidDel="00000000" w:rsidR="00000000" w:rsidRPr="00000000">
        <w:rPr>
          <w:b w:val="1"/>
          <w:sz w:val="24"/>
          <w:szCs w:val="24"/>
          <w:rtl w:val="0"/>
        </w:rPr>
        <w:t xml:space="preserve">Свечана сала </w:t>
      </w:r>
      <w:r w:rsidDel="00000000" w:rsidR="00000000" w:rsidRPr="00000000">
        <w:rPr>
          <w:sz w:val="24"/>
          <w:szCs w:val="24"/>
          <w:rtl w:val="0"/>
        </w:rPr>
        <w:t xml:space="preserve">налази се на првом спрату. То је просторија, површине 242,50 м</w:t>
      </w:r>
      <w:r w:rsidDel="00000000" w:rsidR="00000000" w:rsidRPr="00000000">
        <w:rPr>
          <w:sz w:val="24"/>
          <w:szCs w:val="24"/>
          <w:vertAlign w:val="superscript"/>
          <w:rtl w:val="0"/>
        </w:rPr>
        <w:t xml:space="preserve">2</w:t>
      </w:r>
      <w:r w:rsidDel="00000000" w:rsidR="00000000" w:rsidRPr="00000000">
        <w:rPr>
          <w:sz w:val="24"/>
          <w:szCs w:val="24"/>
          <w:rtl w:val="0"/>
        </w:rPr>
        <w:t xml:space="preserve">. и располаже бином.  Овај простор служи за одржавање многобројних разних свечаности, те се често  користи током читаве године јер у њој ђаци и наставници испољавају свој таленат и креативност. У свечаној сали налази се 300 столица, тако да се у њој организују разна предавања, семинари и позоришне представе, пријеми првака, свечаности за доделе диплома итд.</w:t>
      </w:r>
    </w:p>
    <w:p w:rsidR="00000000" w:rsidDel="00000000" w:rsidP="00000000" w:rsidRDefault="00000000" w:rsidRPr="00000000" w14:paraId="000000AF">
      <w:pPr>
        <w:shd w:fill="ffffff" w:val="clear"/>
        <w:spacing w:line="259" w:lineRule="auto"/>
        <w:ind w:right="10"/>
        <w:jc w:val="both"/>
        <w:rPr>
          <w:sz w:val="24"/>
          <w:szCs w:val="24"/>
        </w:rPr>
      </w:pPr>
      <w:r w:rsidDel="00000000" w:rsidR="00000000" w:rsidRPr="00000000">
        <w:rPr>
          <w:rtl w:val="0"/>
        </w:rPr>
      </w:r>
    </w:p>
    <w:p w:rsidR="00000000" w:rsidDel="00000000" w:rsidP="00000000" w:rsidRDefault="00000000" w:rsidRPr="00000000" w14:paraId="000000B0">
      <w:pPr>
        <w:shd w:fill="ffffff" w:val="clear"/>
        <w:spacing w:line="259" w:lineRule="auto"/>
        <w:ind w:left="10" w:right="10" w:firstLine="619"/>
        <w:jc w:val="both"/>
        <w:rPr>
          <w:sz w:val="24"/>
          <w:szCs w:val="24"/>
        </w:rPr>
      </w:pPr>
      <w:r w:rsidDel="00000000" w:rsidR="00000000" w:rsidRPr="00000000">
        <w:rPr>
          <w:b w:val="1"/>
          <w:sz w:val="24"/>
          <w:szCs w:val="24"/>
          <w:rtl w:val="0"/>
        </w:rPr>
        <w:t xml:space="preserve">Наставничка канцеларија - зборница </w:t>
      </w:r>
      <w:r w:rsidDel="00000000" w:rsidR="00000000" w:rsidRPr="00000000">
        <w:rPr>
          <w:sz w:val="24"/>
          <w:szCs w:val="24"/>
          <w:rtl w:val="0"/>
        </w:rPr>
        <w:t xml:space="preserve">површине 60м</w:t>
      </w:r>
      <w:r w:rsidDel="00000000" w:rsidR="00000000" w:rsidRPr="00000000">
        <w:rPr>
          <w:sz w:val="24"/>
          <w:szCs w:val="24"/>
          <w:vertAlign w:val="superscript"/>
          <w:rtl w:val="0"/>
        </w:rPr>
        <w:t xml:space="preserve">2</w:t>
      </w:r>
      <w:r w:rsidDel="00000000" w:rsidR="00000000" w:rsidRPr="00000000">
        <w:rPr>
          <w:sz w:val="24"/>
          <w:szCs w:val="24"/>
          <w:rtl w:val="0"/>
        </w:rPr>
        <w:t xml:space="preserve">, налази на првом спрату школе и опремљена потребним намештајем.</w:t>
      </w:r>
    </w:p>
    <w:p w:rsidR="00000000" w:rsidDel="00000000" w:rsidP="00000000" w:rsidRDefault="00000000" w:rsidRPr="00000000" w14:paraId="000000B1">
      <w:pPr>
        <w:shd w:fill="ffffff" w:val="clear"/>
        <w:spacing w:line="259" w:lineRule="auto"/>
        <w:ind w:left="5" w:right="5" w:firstLine="629"/>
        <w:jc w:val="both"/>
        <w:rPr>
          <w:sz w:val="24"/>
          <w:szCs w:val="24"/>
        </w:rPr>
      </w:pPr>
      <w:r w:rsidDel="00000000" w:rsidR="00000000" w:rsidRPr="00000000">
        <w:rPr>
          <w:b w:val="1"/>
          <w:sz w:val="24"/>
          <w:szCs w:val="24"/>
          <w:rtl w:val="0"/>
        </w:rPr>
        <w:t xml:space="preserve">Остале канцеларије: </w:t>
      </w:r>
      <w:r w:rsidDel="00000000" w:rsidR="00000000" w:rsidRPr="00000000">
        <w:rPr>
          <w:sz w:val="24"/>
          <w:szCs w:val="24"/>
          <w:rtl w:val="0"/>
        </w:rPr>
        <w:t xml:space="preserve">канцеларије </w:t>
      </w:r>
      <w:r w:rsidDel="00000000" w:rsidR="00000000" w:rsidRPr="00000000">
        <w:rPr>
          <w:b w:val="1"/>
          <w:sz w:val="24"/>
          <w:szCs w:val="24"/>
          <w:rtl w:val="0"/>
        </w:rPr>
        <w:t xml:space="preserve">педагога и психолога </w:t>
      </w:r>
      <w:r w:rsidDel="00000000" w:rsidR="00000000" w:rsidRPr="00000000">
        <w:rPr>
          <w:sz w:val="24"/>
          <w:szCs w:val="24"/>
          <w:rtl w:val="0"/>
        </w:rPr>
        <w:t xml:space="preserve">(16,00 м</w:t>
      </w:r>
      <w:r w:rsidDel="00000000" w:rsidR="00000000" w:rsidRPr="00000000">
        <w:rPr>
          <w:sz w:val="24"/>
          <w:szCs w:val="24"/>
          <w:vertAlign w:val="superscript"/>
          <w:rtl w:val="0"/>
        </w:rPr>
        <w:t xml:space="preserve">2 ; </w:t>
      </w:r>
      <w:r w:rsidDel="00000000" w:rsidR="00000000" w:rsidRPr="00000000">
        <w:rPr>
          <w:sz w:val="24"/>
          <w:szCs w:val="24"/>
          <w:rtl w:val="0"/>
        </w:rPr>
        <w:t xml:space="preserve">и 9м²), </w:t>
      </w:r>
      <w:r w:rsidDel="00000000" w:rsidR="00000000" w:rsidRPr="00000000">
        <w:rPr>
          <w:b w:val="1"/>
          <w:sz w:val="24"/>
          <w:szCs w:val="24"/>
          <w:rtl w:val="0"/>
        </w:rPr>
        <w:t xml:space="preserve">логопеда </w:t>
      </w:r>
      <w:r w:rsidDel="00000000" w:rsidR="00000000" w:rsidRPr="00000000">
        <w:rPr>
          <w:sz w:val="24"/>
          <w:szCs w:val="24"/>
          <w:rtl w:val="0"/>
        </w:rPr>
        <w:t xml:space="preserve">(12,50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дирекгора </w:t>
      </w:r>
      <w:r w:rsidDel="00000000" w:rsidR="00000000" w:rsidRPr="00000000">
        <w:rPr>
          <w:sz w:val="24"/>
          <w:szCs w:val="24"/>
          <w:rtl w:val="0"/>
        </w:rPr>
        <w:t xml:space="preserve">(12,50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секретара </w:t>
      </w:r>
      <w:r w:rsidDel="00000000" w:rsidR="00000000" w:rsidRPr="00000000">
        <w:rPr>
          <w:sz w:val="24"/>
          <w:szCs w:val="24"/>
          <w:rtl w:val="0"/>
        </w:rPr>
        <w:t xml:space="preserve">(14,00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Просгорија за зубну амбуланту </w:t>
      </w:r>
      <w:r w:rsidDel="00000000" w:rsidR="00000000" w:rsidRPr="00000000">
        <w:rPr>
          <w:sz w:val="24"/>
          <w:szCs w:val="24"/>
          <w:rtl w:val="0"/>
        </w:rPr>
        <w:t xml:space="preserve">(12,50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копирница </w:t>
      </w:r>
      <w:r w:rsidDel="00000000" w:rsidR="00000000" w:rsidRPr="00000000">
        <w:rPr>
          <w:sz w:val="24"/>
          <w:szCs w:val="24"/>
          <w:rtl w:val="0"/>
        </w:rPr>
        <w:t xml:space="preserve">(12,25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просторија за помоћне раднике (18,20 м</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котларница </w:t>
      </w:r>
      <w:r w:rsidDel="00000000" w:rsidR="00000000" w:rsidRPr="00000000">
        <w:rPr>
          <w:sz w:val="24"/>
          <w:szCs w:val="24"/>
          <w:rtl w:val="0"/>
        </w:rPr>
        <w:t xml:space="preserve">(60,48 м</w:t>
      </w:r>
      <w:r w:rsidDel="00000000" w:rsidR="00000000" w:rsidRPr="00000000">
        <w:rPr>
          <w:sz w:val="24"/>
          <w:szCs w:val="24"/>
          <w:vertAlign w:val="superscript"/>
          <w:rtl w:val="0"/>
        </w:rPr>
        <w:t xml:space="preserve">2</w:t>
      </w:r>
      <w:r w:rsidDel="00000000" w:rsidR="00000000" w:rsidRPr="00000000">
        <w:rPr>
          <w:sz w:val="24"/>
          <w:szCs w:val="24"/>
          <w:rtl w:val="0"/>
        </w:rPr>
        <w:t xml:space="preserve">) и </w:t>
      </w:r>
      <w:r w:rsidDel="00000000" w:rsidR="00000000" w:rsidRPr="00000000">
        <w:rPr>
          <w:b w:val="1"/>
          <w:sz w:val="24"/>
          <w:szCs w:val="24"/>
          <w:rtl w:val="0"/>
        </w:rPr>
        <w:t xml:space="preserve">просторија архиве </w:t>
      </w:r>
      <w:r w:rsidDel="00000000" w:rsidR="00000000" w:rsidRPr="00000000">
        <w:rPr>
          <w:sz w:val="24"/>
          <w:szCs w:val="24"/>
          <w:rtl w:val="0"/>
        </w:rPr>
        <w:t xml:space="preserve">(15,86 м</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14:paraId="000000B2">
      <w:pPr>
        <w:shd w:fill="ffffff" w:val="clear"/>
        <w:spacing w:line="259" w:lineRule="auto"/>
        <w:ind w:left="5" w:right="5" w:firstLine="629"/>
        <w:jc w:val="both"/>
        <w:rPr>
          <w:sz w:val="24"/>
          <w:szCs w:val="24"/>
        </w:rPr>
      </w:pPr>
      <w:r w:rsidDel="00000000" w:rsidR="00000000" w:rsidRPr="00000000">
        <w:rPr>
          <w:sz w:val="24"/>
          <w:szCs w:val="24"/>
          <w:rtl w:val="0"/>
        </w:rPr>
        <w:t xml:space="preserve">Због вишегодишњег проблема са котлом и грејањем на мазут, средства која су додељена од Министарства за заштиту животне средине и средства од локалне самоуправе омогућили су да 2022/2023. године школа  пређе на грејање на гас. Уграђена су 4 спољна кондезациона котла у контејнерима са измењивачем топлоте, омекшивачем воде и новим пумпама које су прикључене на постојећи сеистем централног грејања. Замењене су 32 ознаке на радиојаторима у школским просторијама. </w:t>
      </w:r>
    </w:p>
    <w:p w:rsidR="00000000" w:rsidDel="00000000" w:rsidP="00000000" w:rsidRDefault="00000000" w:rsidRPr="00000000" w14:paraId="000000B3">
      <w:pPr>
        <w:shd w:fill="ffffff" w:val="clear"/>
        <w:spacing w:line="259" w:lineRule="auto"/>
        <w:ind w:right="5"/>
        <w:jc w:val="both"/>
        <w:rPr>
          <w:sz w:val="24"/>
          <w:szCs w:val="24"/>
        </w:rPr>
      </w:pPr>
      <w:r w:rsidDel="00000000" w:rsidR="00000000" w:rsidRPr="00000000">
        <w:rPr>
          <w:rtl w:val="0"/>
        </w:rPr>
      </w:r>
    </w:p>
    <w:p w:rsidR="00000000" w:rsidDel="00000000" w:rsidP="00000000" w:rsidRDefault="00000000" w:rsidRPr="00000000" w14:paraId="000000B4">
      <w:pPr>
        <w:shd w:fill="ffffff" w:val="clear"/>
        <w:spacing w:line="259" w:lineRule="auto"/>
        <w:ind w:left="629" w:firstLine="0"/>
        <w:rPr>
          <w:sz w:val="24"/>
          <w:szCs w:val="24"/>
        </w:rPr>
      </w:pPr>
      <w:r w:rsidDel="00000000" w:rsidR="00000000" w:rsidRPr="00000000">
        <w:rPr>
          <w:sz w:val="24"/>
          <w:szCs w:val="24"/>
          <w:rtl w:val="0"/>
        </w:rPr>
        <w:t xml:space="preserve">У овом тренугку школа располаже са:</w:t>
      </w:r>
    </w:p>
    <w:p w:rsidR="00000000" w:rsidDel="00000000" w:rsidP="00000000" w:rsidRDefault="00000000" w:rsidRPr="00000000" w14:paraId="000000B5">
      <w:pPr>
        <w:numPr>
          <w:ilvl w:val="0"/>
          <w:numId w:val="48"/>
        </w:numPr>
        <w:shd w:fill="ffffff" w:val="clear"/>
        <w:tabs>
          <w:tab w:val="left" w:leader="none" w:pos="144"/>
        </w:tabs>
        <w:spacing w:line="259" w:lineRule="auto"/>
        <w:ind w:left="5" w:firstLine="0"/>
        <w:rPr>
          <w:b w:val="1"/>
          <w:sz w:val="24"/>
          <w:szCs w:val="24"/>
        </w:rPr>
      </w:pPr>
      <w:r w:rsidDel="00000000" w:rsidR="00000000" w:rsidRPr="00000000">
        <w:rPr>
          <w:b w:val="1"/>
          <w:sz w:val="24"/>
          <w:szCs w:val="24"/>
          <w:rtl w:val="0"/>
        </w:rPr>
        <w:t xml:space="preserve">школским земљиштем </w:t>
      </w:r>
      <w:r w:rsidDel="00000000" w:rsidR="00000000" w:rsidRPr="00000000">
        <w:rPr>
          <w:sz w:val="24"/>
          <w:szCs w:val="24"/>
          <w:rtl w:val="0"/>
        </w:rPr>
        <w:t xml:space="preserve">од 9075 м</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14:paraId="000000B6">
      <w:pPr>
        <w:numPr>
          <w:ilvl w:val="0"/>
          <w:numId w:val="48"/>
        </w:numPr>
        <w:shd w:fill="ffffff" w:val="clear"/>
        <w:tabs>
          <w:tab w:val="left" w:leader="none" w:pos="144"/>
        </w:tabs>
        <w:spacing w:line="259" w:lineRule="auto"/>
        <w:ind w:left="5" w:firstLine="0"/>
        <w:rPr>
          <w:b w:val="1"/>
          <w:sz w:val="24"/>
          <w:szCs w:val="24"/>
        </w:rPr>
      </w:pPr>
      <w:r w:rsidDel="00000000" w:rsidR="00000000" w:rsidRPr="00000000">
        <w:rPr>
          <w:b w:val="1"/>
          <w:sz w:val="24"/>
          <w:szCs w:val="24"/>
          <w:rtl w:val="0"/>
        </w:rPr>
        <w:t xml:space="preserve">школском зградам </w:t>
      </w:r>
      <w:r w:rsidDel="00000000" w:rsidR="00000000" w:rsidRPr="00000000">
        <w:rPr>
          <w:sz w:val="24"/>
          <w:szCs w:val="24"/>
          <w:rtl w:val="0"/>
        </w:rPr>
        <w:t xml:space="preserve">1745м</w:t>
      </w:r>
      <w:r w:rsidDel="00000000" w:rsidR="00000000" w:rsidRPr="00000000">
        <w:rPr>
          <w:sz w:val="24"/>
          <w:szCs w:val="24"/>
          <w:vertAlign w:val="superscript"/>
          <w:rtl w:val="0"/>
        </w:rPr>
        <w:t xml:space="preserve">2</w:t>
      </w:r>
      <w:r w:rsidDel="00000000" w:rsidR="00000000" w:rsidRPr="00000000">
        <w:rPr>
          <w:sz w:val="24"/>
          <w:szCs w:val="24"/>
          <w:rtl w:val="0"/>
        </w:rPr>
        <w:t xml:space="preserve">(приземље 1745 м</w:t>
      </w:r>
      <w:r w:rsidDel="00000000" w:rsidR="00000000" w:rsidRPr="00000000">
        <w:rPr>
          <w:sz w:val="24"/>
          <w:szCs w:val="24"/>
          <w:vertAlign w:val="superscript"/>
          <w:rtl w:val="0"/>
        </w:rPr>
        <w:t xml:space="preserve">2</w:t>
      </w:r>
      <w:r w:rsidDel="00000000" w:rsidR="00000000" w:rsidRPr="00000000">
        <w:rPr>
          <w:sz w:val="24"/>
          <w:szCs w:val="24"/>
          <w:rtl w:val="0"/>
        </w:rPr>
        <w:t xml:space="preserve"> , први спрат 1745 м</w:t>
      </w:r>
      <w:r w:rsidDel="00000000" w:rsidR="00000000" w:rsidRPr="00000000">
        <w:rPr>
          <w:sz w:val="24"/>
          <w:szCs w:val="24"/>
          <w:vertAlign w:val="superscript"/>
          <w:rtl w:val="0"/>
        </w:rPr>
        <w:t xml:space="preserve">2</w:t>
      </w:r>
      <w:r w:rsidDel="00000000" w:rsidR="00000000" w:rsidRPr="00000000">
        <w:rPr>
          <w:sz w:val="24"/>
          <w:szCs w:val="24"/>
          <w:rtl w:val="0"/>
        </w:rPr>
        <w:t xml:space="preserve">, други спрат 1149 м</w:t>
      </w:r>
      <w:r w:rsidDel="00000000" w:rsidR="00000000" w:rsidRPr="00000000">
        <w:rPr>
          <w:sz w:val="24"/>
          <w:szCs w:val="24"/>
          <w:vertAlign w:val="superscript"/>
          <w:rtl w:val="0"/>
        </w:rPr>
        <w:t xml:space="preserve">2</w:t>
      </w:r>
      <w:r w:rsidDel="00000000" w:rsidR="00000000" w:rsidRPr="00000000">
        <w:rPr>
          <w:sz w:val="24"/>
          <w:szCs w:val="24"/>
          <w:rtl w:val="0"/>
        </w:rPr>
        <w:t xml:space="preserve">, трећи спрат 1149м</w:t>
      </w:r>
      <w:r w:rsidDel="00000000" w:rsidR="00000000" w:rsidRPr="00000000">
        <w:rPr>
          <w:sz w:val="24"/>
          <w:szCs w:val="24"/>
          <w:vertAlign w:val="superscript"/>
          <w:rtl w:val="0"/>
        </w:rPr>
        <w:t xml:space="preserve">2</w:t>
      </w:r>
      <w:r w:rsidDel="00000000" w:rsidR="00000000" w:rsidRPr="00000000">
        <w:rPr>
          <w:sz w:val="24"/>
          <w:szCs w:val="24"/>
          <w:rtl w:val="0"/>
        </w:rPr>
        <w:t xml:space="preserve">, подрум 340 м</w:t>
      </w:r>
      <w:r w:rsidDel="00000000" w:rsidR="00000000" w:rsidRPr="00000000">
        <w:rPr>
          <w:sz w:val="24"/>
          <w:szCs w:val="24"/>
          <w:vertAlign w:val="superscript"/>
          <w:rtl w:val="0"/>
        </w:rPr>
        <w:t xml:space="preserve">2</w:t>
      </w:r>
      <w:r w:rsidDel="00000000" w:rsidR="00000000" w:rsidRPr="00000000">
        <w:rPr>
          <w:sz w:val="24"/>
          <w:szCs w:val="24"/>
          <w:rtl w:val="0"/>
        </w:rPr>
        <w:t xml:space="preserve">, што заједно износи 6128м</w:t>
      </w:r>
      <w:r w:rsidDel="00000000" w:rsidR="00000000" w:rsidRPr="00000000">
        <w:rPr>
          <w:sz w:val="24"/>
          <w:szCs w:val="24"/>
          <w:vertAlign w:val="superscript"/>
          <w:rtl w:val="0"/>
        </w:rPr>
        <w:t xml:space="preserve">2</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B7">
      <w:pPr>
        <w:numPr>
          <w:ilvl w:val="0"/>
          <w:numId w:val="48"/>
        </w:numPr>
        <w:shd w:fill="ffffff" w:val="clear"/>
        <w:tabs>
          <w:tab w:val="left" w:leader="none" w:pos="144"/>
        </w:tabs>
        <w:spacing w:line="259" w:lineRule="auto"/>
        <w:ind w:left="5" w:firstLine="0"/>
        <w:rPr>
          <w:b w:val="1"/>
          <w:sz w:val="24"/>
          <w:szCs w:val="24"/>
        </w:rPr>
      </w:pPr>
      <w:r w:rsidDel="00000000" w:rsidR="00000000" w:rsidRPr="00000000">
        <w:rPr>
          <w:b w:val="1"/>
          <w:sz w:val="24"/>
          <w:szCs w:val="24"/>
          <w:rtl w:val="0"/>
        </w:rPr>
        <w:t xml:space="preserve">школским двориштем </w:t>
      </w:r>
      <w:r w:rsidDel="00000000" w:rsidR="00000000" w:rsidRPr="00000000">
        <w:rPr>
          <w:sz w:val="24"/>
          <w:szCs w:val="24"/>
          <w:rtl w:val="0"/>
        </w:rPr>
        <w:t xml:space="preserve">од 6158м</w:t>
      </w:r>
      <w:r w:rsidDel="00000000" w:rsidR="00000000" w:rsidRPr="00000000">
        <w:rPr>
          <w:sz w:val="24"/>
          <w:szCs w:val="24"/>
          <w:vertAlign w:val="superscript"/>
          <w:rtl w:val="0"/>
        </w:rPr>
        <w:t xml:space="preserve">2</w:t>
      </w:r>
      <w:r w:rsidDel="00000000" w:rsidR="00000000" w:rsidRPr="00000000">
        <w:rPr>
          <w:sz w:val="24"/>
          <w:szCs w:val="24"/>
          <w:rtl w:val="0"/>
        </w:rPr>
        <w:t xml:space="preserve">, на коме је већи део равна зелена површина, али и доста    бетонираних (асфалтираних) површина: игралиште за рукомет 1250 м</w:t>
      </w:r>
      <w:r w:rsidDel="00000000" w:rsidR="00000000" w:rsidRPr="00000000">
        <w:rPr>
          <w:sz w:val="24"/>
          <w:szCs w:val="24"/>
          <w:vertAlign w:val="superscript"/>
          <w:rtl w:val="0"/>
        </w:rPr>
        <w:t xml:space="preserve">2</w:t>
      </w:r>
      <w:r w:rsidDel="00000000" w:rsidR="00000000" w:rsidRPr="00000000">
        <w:rPr>
          <w:sz w:val="24"/>
          <w:szCs w:val="24"/>
          <w:rtl w:val="0"/>
        </w:rPr>
        <w:t xml:space="preserve">,  улази у зграду (главни и дворишни), паркинг за аугомобиле 180 м</w:t>
      </w:r>
      <w:r w:rsidDel="00000000" w:rsidR="00000000" w:rsidRPr="00000000">
        <w:rPr>
          <w:sz w:val="24"/>
          <w:szCs w:val="24"/>
          <w:vertAlign w:val="superscript"/>
          <w:rtl w:val="0"/>
        </w:rPr>
        <w:t xml:space="preserve">2</w:t>
      </w:r>
      <w:r w:rsidDel="00000000" w:rsidR="00000000" w:rsidRPr="00000000">
        <w:rPr>
          <w:sz w:val="24"/>
          <w:szCs w:val="24"/>
          <w:rtl w:val="0"/>
        </w:rPr>
        <w:t xml:space="preserve"> . У великом делу дворишта је листопадно и зимзелено дрвеће.</w:t>
      </w:r>
      <w:r w:rsidDel="00000000" w:rsidR="00000000" w:rsidRPr="00000000">
        <w:rPr>
          <w:rtl w:val="0"/>
        </w:rPr>
      </w:r>
    </w:p>
    <w:p w:rsidR="00000000" w:rsidDel="00000000" w:rsidP="00000000" w:rsidRDefault="00000000" w:rsidRPr="00000000" w14:paraId="000000B8">
      <w:pPr>
        <w:shd w:fill="ffffff" w:val="clear"/>
        <w:tabs>
          <w:tab w:val="left" w:leader="none" w:pos="144"/>
        </w:tabs>
        <w:spacing w:line="259" w:lineRule="auto"/>
        <w:rPr>
          <w:b w:val="1"/>
          <w:sz w:val="24"/>
          <w:szCs w:val="24"/>
        </w:rPr>
      </w:pPr>
      <w:r w:rsidDel="00000000" w:rsidR="00000000" w:rsidRPr="00000000">
        <w:rPr>
          <w:rtl w:val="0"/>
        </w:rPr>
      </w:r>
    </w:p>
    <w:p w:rsidR="00000000" w:rsidDel="00000000" w:rsidP="00000000" w:rsidRDefault="00000000" w:rsidRPr="00000000" w14:paraId="000000B9">
      <w:pPr>
        <w:shd w:fill="ffffff" w:val="clear"/>
        <w:tabs>
          <w:tab w:val="left" w:leader="none" w:pos="144"/>
        </w:tabs>
        <w:spacing w:line="259" w:lineRule="auto"/>
        <w:rPr>
          <w:b w:val="1"/>
          <w:sz w:val="24"/>
          <w:szCs w:val="24"/>
        </w:rPr>
      </w:pPr>
      <w:r w:rsidDel="00000000" w:rsidR="00000000" w:rsidRPr="00000000">
        <w:rPr>
          <w:rtl w:val="0"/>
        </w:rPr>
      </w:r>
    </w:p>
    <w:p w:rsidR="00000000" w:rsidDel="00000000" w:rsidP="00000000" w:rsidRDefault="00000000" w:rsidRPr="00000000" w14:paraId="000000BA">
      <w:pPr>
        <w:shd w:fill="ffffff" w:val="clear"/>
        <w:tabs>
          <w:tab w:val="left" w:leader="none" w:pos="144"/>
        </w:tabs>
        <w:spacing w:line="259" w:lineRule="auto"/>
        <w:rPr>
          <w:b w:val="1"/>
          <w:sz w:val="24"/>
          <w:szCs w:val="24"/>
        </w:rPr>
      </w:pPr>
      <w:r w:rsidDel="00000000" w:rsidR="00000000" w:rsidRPr="00000000">
        <w:rPr>
          <w:rtl w:val="0"/>
        </w:rPr>
      </w:r>
    </w:p>
    <w:p w:rsidR="00000000" w:rsidDel="00000000" w:rsidP="00000000" w:rsidRDefault="00000000" w:rsidRPr="00000000" w14:paraId="000000BB">
      <w:pPr>
        <w:widowControl w:val="1"/>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C">
      <w:pPr>
        <w:pStyle w:val="Heading2"/>
        <w:rPr/>
      </w:pPr>
      <w:bookmarkStart w:colFirst="0" w:colLast="0" w:name="_heading=h.vznue8wniev2" w:id="6"/>
      <w:bookmarkEnd w:id="6"/>
      <w:r w:rsidDel="00000000" w:rsidR="00000000" w:rsidRPr="00000000">
        <w:rPr>
          <w:rtl w:val="0"/>
        </w:rPr>
        <w:t xml:space="preserve">3.2. ОПРЕМЉЕНОСТ ШКОЛЕ</w:t>
      </w:r>
    </w:p>
    <w:p w:rsidR="00000000" w:rsidDel="00000000" w:rsidP="00000000" w:rsidRDefault="00000000" w:rsidRPr="00000000" w14:paraId="000000BD">
      <w:pPr>
        <w:shd w:fill="ffffff" w:val="clear"/>
        <w:spacing w:line="259" w:lineRule="auto"/>
        <w:ind w:right="53" w:firstLine="720"/>
        <w:jc w:val="both"/>
        <w:rPr>
          <w:sz w:val="24"/>
          <w:szCs w:val="24"/>
        </w:rPr>
      </w:pPr>
      <w:r w:rsidDel="00000000" w:rsidR="00000000" w:rsidRPr="00000000">
        <w:rPr>
          <w:sz w:val="24"/>
          <w:szCs w:val="24"/>
          <w:rtl w:val="0"/>
        </w:rPr>
        <w:t xml:space="preserve">Простор за наставу и остале активности ученика је функционалан. У великом делу школе простор и опрема су у добром стању са доста савремених наставних средстава.Сваке године се у  неким учионицама поправр подове и изведу молерски радови у неким ходницима и свим санитарним чворовима. </w:t>
      </w:r>
    </w:p>
    <w:p w:rsidR="00000000" w:rsidDel="00000000" w:rsidP="00000000" w:rsidRDefault="00000000" w:rsidRPr="00000000" w14:paraId="000000BE">
      <w:pPr>
        <w:shd w:fill="ffffff" w:val="clear"/>
        <w:tabs>
          <w:tab w:val="left" w:leader="none" w:pos="7214"/>
        </w:tabs>
        <w:spacing w:before="250" w:line="259" w:lineRule="auto"/>
        <w:ind w:left="782" w:firstLine="0"/>
        <w:rPr>
          <w:sz w:val="24"/>
          <w:szCs w:val="24"/>
        </w:rPr>
      </w:pPr>
      <w:r w:rsidDel="00000000" w:rsidR="00000000" w:rsidRPr="00000000">
        <w:rPr>
          <w:b w:val="1"/>
          <w:sz w:val="24"/>
          <w:szCs w:val="24"/>
          <w:rtl w:val="0"/>
        </w:rPr>
        <w:t xml:space="preserve">Опремљеност кабинета: </w:t>
      </w:r>
      <w:r w:rsidDel="00000000" w:rsidR="00000000" w:rsidRPr="00000000">
        <w:rPr>
          <w:sz w:val="24"/>
          <w:szCs w:val="24"/>
          <w:rtl w:val="0"/>
        </w:rPr>
        <w:t xml:space="preserve">кабинет за физику</w:t>
        <w:tab/>
        <w:t xml:space="preserve">50%</w:t>
      </w:r>
    </w:p>
    <w:p w:rsidR="00000000" w:rsidDel="00000000" w:rsidP="00000000" w:rsidRDefault="00000000" w:rsidRPr="00000000" w14:paraId="000000BF">
      <w:pPr>
        <w:shd w:fill="ffffff" w:val="clear"/>
        <w:tabs>
          <w:tab w:val="left" w:leader="none" w:pos="7214"/>
        </w:tabs>
        <w:spacing w:line="259" w:lineRule="auto"/>
        <w:ind w:left="3346" w:firstLine="0"/>
        <w:rPr>
          <w:sz w:val="24"/>
          <w:szCs w:val="24"/>
        </w:rPr>
      </w:pPr>
      <w:r w:rsidDel="00000000" w:rsidR="00000000" w:rsidRPr="00000000">
        <w:rPr>
          <w:sz w:val="24"/>
          <w:szCs w:val="24"/>
          <w:rtl w:val="0"/>
        </w:rPr>
        <w:t xml:space="preserve">кабинет за биологију(2)</w:t>
        <w:tab/>
        <w:t xml:space="preserve">40%</w:t>
      </w:r>
    </w:p>
    <w:p w:rsidR="00000000" w:rsidDel="00000000" w:rsidP="00000000" w:rsidRDefault="00000000" w:rsidRPr="00000000" w14:paraId="000000C0">
      <w:pPr>
        <w:shd w:fill="ffffff" w:val="clear"/>
        <w:tabs>
          <w:tab w:val="left" w:leader="none" w:pos="7186"/>
        </w:tabs>
        <w:spacing w:line="259" w:lineRule="auto"/>
        <w:ind w:left="3346" w:firstLine="0"/>
        <w:rPr>
          <w:sz w:val="24"/>
          <w:szCs w:val="24"/>
        </w:rPr>
      </w:pPr>
      <w:r w:rsidDel="00000000" w:rsidR="00000000" w:rsidRPr="00000000">
        <w:rPr>
          <w:sz w:val="24"/>
          <w:szCs w:val="24"/>
          <w:rtl w:val="0"/>
        </w:rPr>
        <w:t xml:space="preserve">за српскијезик (2)</w:t>
        <w:tab/>
        <w:t xml:space="preserve"> 80%</w:t>
      </w:r>
    </w:p>
    <w:p w:rsidR="00000000" w:rsidDel="00000000" w:rsidP="00000000" w:rsidRDefault="00000000" w:rsidRPr="00000000" w14:paraId="000000C1">
      <w:pPr>
        <w:shd w:fill="ffffff" w:val="clear"/>
        <w:tabs>
          <w:tab w:val="left" w:leader="none" w:pos="7166"/>
        </w:tabs>
        <w:spacing w:line="259" w:lineRule="auto"/>
        <w:ind w:left="3346" w:firstLine="0"/>
        <w:rPr>
          <w:sz w:val="24"/>
          <w:szCs w:val="24"/>
        </w:rPr>
      </w:pPr>
      <w:r w:rsidDel="00000000" w:rsidR="00000000" w:rsidRPr="00000000">
        <w:rPr>
          <w:sz w:val="24"/>
          <w:szCs w:val="24"/>
          <w:rtl w:val="0"/>
        </w:rPr>
        <w:t xml:space="preserve">за математику (3)</w:t>
        <w:tab/>
        <w:t xml:space="preserve"> 60%</w:t>
      </w:r>
    </w:p>
    <w:p w:rsidR="00000000" w:rsidDel="00000000" w:rsidP="00000000" w:rsidRDefault="00000000" w:rsidRPr="00000000" w14:paraId="000000C2">
      <w:pPr>
        <w:shd w:fill="ffffff" w:val="clear"/>
        <w:tabs>
          <w:tab w:val="left" w:leader="none" w:pos="7195"/>
        </w:tabs>
        <w:spacing w:line="259" w:lineRule="auto"/>
        <w:ind w:left="3346" w:firstLine="0"/>
        <w:rPr>
          <w:sz w:val="24"/>
          <w:szCs w:val="24"/>
        </w:rPr>
      </w:pPr>
      <w:r w:rsidDel="00000000" w:rsidR="00000000" w:rsidRPr="00000000">
        <w:rPr>
          <w:sz w:val="24"/>
          <w:szCs w:val="24"/>
          <w:rtl w:val="0"/>
        </w:rPr>
        <w:t xml:space="preserve">за странејезике (4)</w:t>
        <w:tab/>
        <w:t xml:space="preserve"> 70%</w:t>
      </w:r>
    </w:p>
    <w:p w:rsidR="00000000" w:rsidDel="00000000" w:rsidP="00000000" w:rsidRDefault="00000000" w:rsidRPr="00000000" w14:paraId="000000C3">
      <w:pPr>
        <w:shd w:fill="ffffff" w:val="clear"/>
        <w:tabs>
          <w:tab w:val="left" w:leader="none" w:pos="7181"/>
        </w:tabs>
        <w:spacing w:line="259" w:lineRule="auto"/>
        <w:ind w:left="3346" w:firstLine="0"/>
        <w:rPr>
          <w:sz w:val="24"/>
          <w:szCs w:val="24"/>
        </w:rPr>
      </w:pPr>
      <w:r w:rsidDel="00000000" w:rsidR="00000000" w:rsidRPr="00000000">
        <w:rPr>
          <w:sz w:val="24"/>
          <w:szCs w:val="24"/>
          <w:rtl w:val="0"/>
        </w:rPr>
        <w:t xml:space="preserve">за историју(2)</w:t>
        <w:tab/>
        <w:t xml:space="preserve"> 60%</w:t>
      </w:r>
    </w:p>
    <w:p w:rsidR="00000000" w:rsidDel="00000000" w:rsidP="00000000" w:rsidRDefault="00000000" w:rsidRPr="00000000" w14:paraId="000000C4">
      <w:pPr>
        <w:shd w:fill="ffffff" w:val="clear"/>
        <w:tabs>
          <w:tab w:val="left" w:leader="none" w:pos="7166"/>
        </w:tabs>
        <w:spacing w:line="259" w:lineRule="auto"/>
        <w:ind w:left="3346" w:firstLine="0"/>
        <w:rPr>
          <w:sz w:val="24"/>
          <w:szCs w:val="24"/>
        </w:rPr>
      </w:pPr>
      <w:r w:rsidDel="00000000" w:rsidR="00000000" w:rsidRPr="00000000">
        <w:rPr>
          <w:sz w:val="24"/>
          <w:szCs w:val="24"/>
          <w:rtl w:val="0"/>
        </w:rPr>
        <w:t xml:space="preserve">за географију(2)</w:t>
        <w:tab/>
        <w:t xml:space="preserve"> 70%</w:t>
      </w:r>
    </w:p>
    <w:p w:rsidR="00000000" w:rsidDel="00000000" w:rsidP="00000000" w:rsidRDefault="00000000" w:rsidRPr="00000000" w14:paraId="000000C5">
      <w:pPr>
        <w:shd w:fill="ffffff" w:val="clear"/>
        <w:tabs>
          <w:tab w:val="left" w:leader="none" w:pos="7176"/>
        </w:tabs>
        <w:spacing w:line="259" w:lineRule="auto"/>
        <w:ind w:left="3346" w:firstLine="0"/>
        <w:rPr>
          <w:sz w:val="24"/>
          <w:szCs w:val="24"/>
        </w:rPr>
      </w:pPr>
      <w:r w:rsidDel="00000000" w:rsidR="00000000" w:rsidRPr="00000000">
        <w:rPr>
          <w:sz w:val="24"/>
          <w:szCs w:val="24"/>
          <w:rtl w:val="0"/>
        </w:rPr>
        <w:t xml:space="preserve">за ликовну културу</w:t>
        <w:tab/>
        <w:t xml:space="preserve"> 60%</w:t>
      </w:r>
    </w:p>
    <w:p w:rsidR="00000000" w:rsidDel="00000000" w:rsidP="00000000" w:rsidRDefault="00000000" w:rsidRPr="00000000" w14:paraId="000000C6">
      <w:pPr>
        <w:shd w:fill="ffffff" w:val="clear"/>
        <w:tabs>
          <w:tab w:val="left" w:leader="none" w:pos="7176"/>
        </w:tabs>
        <w:spacing w:line="259" w:lineRule="auto"/>
        <w:ind w:left="3346" w:firstLine="0"/>
        <w:rPr>
          <w:sz w:val="24"/>
          <w:szCs w:val="24"/>
        </w:rPr>
      </w:pPr>
      <w:r w:rsidDel="00000000" w:rsidR="00000000" w:rsidRPr="00000000">
        <w:rPr>
          <w:sz w:val="24"/>
          <w:szCs w:val="24"/>
          <w:rtl w:val="0"/>
        </w:rPr>
        <w:t xml:space="preserve">за мађарски језик</w:t>
        <w:tab/>
        <w:t xml:space="preserve"> 60%</w:t>
      </w:r>
    </w:p>
    <w:p w:rsidR="00000000" w:rsidDel="00000000" w:rsidP="00000000" w:rsidRDefault="00000000" w:rsidRPr="00000000" w14:paraId="000000C7">
      <w:pPr>
        <w:shd w:fill="ffffff" w:val="clear"/>
        <w:tabs>
          <w:tab w:val="left" w:leader="none" w:pos="7147"/>
        </w:tabs>
        <w:spacing w:line="259" w:lineRule="auto"/>
        <w:ind w:left="3346" w:firstLine="0"/>
        <w:rPr>
          <w:sz w:val="24"/>
          <w:szCs w:val="24"/>
        </w:rPr>
      </w:pPr>
      <w:r w:rsidDel="00000000" w:rsidR="00000000" w:rsidRPr="00000000">
        <w:rPr>
          <w:sz w:val="24"/>
          <w:szCs w:val="24"/>
          <w:rtl w:val="0"/>
        </w:rPr>
        <w:t xml:space="preserve">за физичко васпитање</w:t>
        <w:tab/>
        <w:t xml:space="preserve"> 80%</w:t>
      </w:r>
    </w:p>
    <w:p w:rsidR="00000000" w:rsidDel="00000000" w:rsidP="00000000" w:rsidRDefault="00000000" w:rsidRPr="00000000" w14:paraId="000000C8">
      <w:pPr>
        <w:shd w:fill="ffffff" w:val="clear"/>
        <w:tabs>
          <w:tab w:val="left" w:leader="none" w:pos="7200"/>
        </w:tabs>
        <w:spacing w:line="259" w:lineRule="auto"/>
        <w:ind w:left="3346" w:firstLine="0"/>
        <w:rPr>
          <w:sz w:val="24"/>
          <w:szCs w:val="24"/>
        </w:rPr>
      </w:pPr>
      <w:r w:rsidDel="00000000" w:rsidR="00000000" w:rsidRPr="00000000">
        <w:rPr>
          <w:rtl w:val="0"/>
        </w:rPr>
      </w:r>
    </w:p>
    <w:p w:rsidR="00000000" w:rsidDel="00000000" w:rsidP="00000000" w:rsidRDefault="00000000" w:rsidRPr="00000000" w14:paraId="000000C9">
      <w:pPr>
        <w:shd w:fill="ffffff" w:val="clear"/>
        <w:spacing w:before="5" w:line="259" w:lineRule="auto"/>
        <w:ind w:left="782" w:firstLine="0"/>
        <w:rPr>
          <w:sz w:val="24"/>
          <w:szCs w:val="24"/>
        </w:rPr>
      </w:pPr>
      <w:r w:rsidDel="00000000" w:rsidR="00000000" w:rsidRPr="00000000">
        <w:rPr>
          <w:b w:val="1"/>
          <w:sz w:val="24"/>
          <w:szCs w:val="24"/>
          <w:rtl w:val="0"/>
        </w:rPr>
        <w:t xml:space="preserve">Опремљеност специјализованих учионица:</w:t>
      </w:r>
      <w:r w:rsidDel="00000000" w:rsidR="00000000" w:rsidRPr="00000000">
        <w:rPr>
          <w:rtl w:val="0"/>
        </w:rPr>
      </w:r>
    </w:p>
    <w:p w:rsidR="00000000" w:rsidDel="00000000" w:rsidP="00000000" w:rsidRDefault="00000000" w:rsidRPr="00000000" w14:paraId="000000CA">
      <w:pPr>
        <w:shd w:fill="ffffff" w:val="clear"/>
        <w:tabs>
          <w:tab w:val="left" w:leader="none" w:pos="7181"/>
        </w:tabs>
        <w:spacing w:line="259" w:lineRule="auto"/>
        <w:ind w:left="3346" w:firstLine="0"/>
        <w:rPr>
          <w:sz w:val="24"/>
          <w:szCs w:val="24"/>
        </w:rPr>
      </w:pPr>
      <w:r w:rsidDel="00000000" w:rsidR="00000000" w:rsidRPr="00000000">
        <w:rPr>
          <w:sz w:val="24"/>
          <w:szCs w:val="24"/>
          <w:rtl w:val="0"/>
        </w:rPr>
        <w:t xml:space="preserve">за музичку културу</w:t>
        <w:tab/>
        <w:t xml:space="preserve">70%</w:t>
      </w:r>
    </w:p>
    <w:p w:rsidR="00000000" w:rsidDel="00000000" w:rsidP="00000000" w:rsidRDefault="00000000" w:rsidRPr="00000000" w14:paraId="000000CB">
      <w:pPr>
        <w:shd w:fill="ffffff" w:val="clear"/>
        <w:tabs>
          <w:tab w:val="left" w:leader="none" w:pos="7176"/>
        </w:tabs>
        <w:spacing w:line="259" w:lineRule="auto"/>
        <w:ind w:left="3346" w:firstLine="0"/>
        <w:rPr>
          <w:sz w:val="24"/>
          <w:szCs w:val="24"/>
        </w:rPr>
      </w:pPr>
      <w:r w:rsidDel="00000000" w:rsidR="00000000" w:rsidRPr="00000000">
        <w:rPr>
          <w:sz w:val="24"/>
          <w:szCs w:val="24"/>
          <w:rtl w:val="0"/>
        </w:rPr>
        <w:t xml:space="preserve">за хемију</w:t>
        <w:tab/>
        <w:t xml:space="preserve">30%</w:t>
      </w:r>
    </w:p>
    <w:p w:rsidR="00000000" w:rsidDel="00000000" w:rsidP="00000000" w:rsidRDefault="00000000" w:rsidRPr="00000000" w14:paraId="000000CC">
      <w:pPr>
        <w:shd w:fill="ffffff" w:val="clear"/>
        <w:tabs>
          <w:tab w:val="left" w:leader="none" w:pos="7176"/>
        </w:tabs>
        <w:spacing w:line="259" w:lineRule="auto"/>
        <w:ind w:left="3346" w:firstLine="0"/>
        <w:rPr>
          <w:sz w:val="24"/>
          <w:szCs w:val="24"/>
        </w:rPr>
      </w:pPr>
      <w:r w:rsidDel="00000000" w:rsidR="00000000" w:rsidRPr="00000000">
        <w:rPr>
          <w:sz w:val="24"/>
          <w:szCs w:val="24"/>
          <w:rtl w:val="0"/>
        </w:rPr>
        <w:t xml:space="preserve">за техничко образовање (2)</w:t>
        <w:tab/>
        <w:t xml:space="preserve">50%</w:t>
      </w:r>
    </w:p>
    <w:p w:rsidR="00000000" w:rsidDel="00000000" w:rsidP="00000000" w:rsidRDefault="00000000" w:rsidRPr="00000000" w14:paraId="000000CD">
      <w:pPr>
        <w:shd w:fill="ffffff" w:val="clear"/>
        <w:tabs>
          <w:tab w:val="left" w:leader="none" w:pos="7200"/>
        </w:tabs>
        <w:spacing w:line="259" w:lineRule="auto"/>
        <w:ind w:left="3346" w:firstLine="0"/>
        <w:rPr>
          <w:sz w:val="24"/>
          <w:szCs w:val="24"/>
        </w:rPr>
      </w:pPr>
      <w:r w:rsidDel="00000000" w:rsidR="00000000" w:rsidRPr="00000000">
        <w:rPr>
          <w:sz w:val="24"/>
          <w:szCs w:val="24"/>
          <w:rtl w:val="0"/>
        </w:rPr>
        <w:t xml:space="preserve">за информатику (2)</w:t>
        <w:tab/>
        <w:t xml:space="preserve">70%</w:t>
      </w:r>
    </w:p>
    <w:p w:rsidR="00000000" w:rsidDel="00000000" w:rsidP="00000000" w:rsidRDefault="00000000" w:rsidRPr="00000000" w14:paraId="000000CE">
      <w:pPr>
        <w:shd w:fill="ffffff" w:val="clear"/>
        <w:tabs>
          <w:tab w:val="left" w:leader="none" w:pos="7200"/>
        </w:tabs>
        <w:spacing w:line="259" w:lineRule="auto"/>
        <w:ind w:left="3346" w:firstLine="0"/>
        <w:rPr>
          <w:sz w:val="24"/>
          <w:szCs w:val="24"/>
        </w:rPr>
      </w:pPr>
      <w:r w:rsidDel="00000000" w:rsidR="00000000" w:rsidRPr="00000000">
        <w:rPr>
          <w:rtl w:val="0"/>
        </w:rPr>
      </w:r>
    </w:p>
    <w:p w:rsidR="00000000" w:rsidDel="00000000" w:rsidP="00000000" w:rsidRDefault="00000000" w:rsidRPr="00000000" w14:paraId="000000CF">
      <w:pPr>
        <w:shd w:fill="ffffff" w:val="clear"/>
        <w:tabs>
          <w:tab w:val="left" w:leader="none" w:pos="7200"/>
        </w:tabs>
        <w:spacing w:line="259" w:lineRule="auto"/>
        <w:ind w:left="851" w:firstLine="0"/>
        <w:rPr>
          <w:b w:val="1"/>
          <w:sz w:val="24"/>
          <w:szCs w:val="24"/>
        </w:rPr>
      </w:pPr>
      <w:r w:rsidDel="00000000" w:rsidR="00000000" w:rsidRPr="00000000">
        <w:rPr>
          <w:b w:val="1"/>
          <w:sz w:val="24"/>
          <w:szCs w:val="24"/>
          <w:rtl w:val="0"/>
        </w:rPr>
        <w:t xml:space="preserve">Опремљеност учионица: </w:t>
      </w:r>
      <w:r w:rsidDel="00000000" w:rsidR="00000000" w:rsidRPr="00000000">
        <w:rPr>
          <w:sz w:val="24"/>
          <w:szCs w:val="24"/>
          <w:rtl w:val="0"/>
        </w:rPr>
        <w:t xml:space="preserve">кабинети за млађе разреде (8) просечно 70%</w:t>
      </w:r>
      <w:r w:rsidDel="00000000" w:rsidR="00000000" w:rsidRPr="00000000">
        <w:rPr>
          <w:rtl w:val="0"/>
        </w:rPr>
      </w:r>
    </w:p>
    <w:p w:rsidR="00000000" w:rsidDel="00000000" w:rsidP="00000000" w:rsidRDefault="00000000" w:rsidRPr="00000000" w14:paraId="000000D0">
      <w:pPr>
        <w:shd w:fill="ffffff" w:val="clear"/>
        <w:spacing w:line="259" w:lineRule="auto"/>
        <w:ind w:left="787" w:firstLine="0"/>
        <w:rPr>
          <w:b w:val="1"/>
          <w:sz w:val="24"/>
          <w:szCs w:val="24"/>
        </w:rPr>
      </w:pPr>
      <w:r w:rsidDel="00000000" w:rsidR="00000000" w:rsidRPr="00000000">
        <w:rPr>
          <w:rtl w:val="0"/>
        </w:rPr>
      </w:r>
    </w:p>
    <w:p w:rsidR="00000000" w:rsidDel="00000000" w:rsidP="00000000" w:rsidRDefault="00000000" w:rsidRPr="00000000" w14:paraId="000000D1">
      <w:pPr>
        <w:shd w:fill="ffffff" w:val="clear"/>
        <w:spacing w:line="259" w:lineRule="auto"/>
        <w:ind w:left="787" w:firstLine="0"/>
        <w:rPr>
          <w:sz w:val="24"/>
          <w:szCs w:val="24"/>
        </w:rPr>
      </w:pPr>
      <w:r w:rsidDel="00000000" w:rsidR="00000000" w:rsidRPr="00000000">
        <w:rPr>
          <w:b w:val="1"/>
          <w:sz w:val="24"/>
          <w:szCs w:val="24"/>
          <w:rtl w:val="0"/>
        </w:rPr>
        <w:tab/>
        <w:tab/>
        <w:tab/>
        <w:tab/>
      </w:r>
      <w:r w:rsidDel="00000000" w:rsidR="00000000" w:rsidRPr="00000000">
        <w:rPr>
          <w:rtl w:val="0"/>
        </w:rPr>
      </w:r>
    </w:p>
    <w:p w:rsidR="00000000" w:rsidDel="00000000" w:rsidP="00000000" w:rsidRDefault="00000000" w:rsidRPr="00000000" w14:paraId="000000D2">
      <w:pPr>
        <w:shd w:fill="ffffff" w:val="clear"/>
        <w:spacing w:line="259" w:lineRule="auto"/>
        <w:ind w:left="115" w:right="48" w:firstLine="677"/>
        <w:jc w:val="both"/>
        <w:rPr>
          <w:sz w:val="24"/>
          <w:szCs w:val="24"/>
        </w:rPr>
      </w:pPr>
      <w:r w:rsidDel="00000000" w:rsidR="00000000" w:rsidRPr="00000000">
        <w:rPr>
          <w:sz w:val="24"/>
          <w:szCs w:val="24"/>
          <w:rtl w:val="0"/>
        </w:rPr>
        <w:t xml:space="preserve">Према исказаним потребама, на основу предлога Стручних већа, током школске године извршиће се набавка нових наставних средстава. Динамика набавке биће усклађена са средствима која се буду добијала из различитих извора.</w:t>
      </w:r>
    </w:p>
    <w:p w:rsidR="00000000" w:rsidDel="00000000" w:rsidP="00000000" w:rsidRDefault="00000000" w:rsidRPr="00000000" w14:paraId="000000D3">
      <w:pPr>
        <w:widowControl w:val="1"/>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2"/>
        <w:rPr/>
      </w:pPr>
      <w:bookmarkStart w:colFirst="0" w:colLast="0" w:name="_heading=h.gm1uu08o12th" w:id="7"/>
      <w:bookmarkEnd w:id="7"/>
      <w:r w:rsidDel="00000000" w:rsidR="00000000" w:rsidRPr="00000000">
        <w:rPr>
          <w:rtl w:val="0"/>
        </w:rPr>
        <w:t xml:space="preserve">З.З. ПЛАН УНАПРЕЂЕЊА МАТЕРИЈАЛНО – ТЕХНИЧКИХ УСЛОВА РАДА</w:t>
      </w:r>
    </w:p>
    <w:p w:rsidR="00000000" w:rsidDel="00000000" w:rsidP="00000000" w:rsidRDefault="00000000" w:rsidRPr="00000000" w14:paraId="000000D5">
      <w:pPr>
        <w:ind w:firstLine="720"/>
        <w:jc w:val="both"/>
        <w:rPr>
          <w:sz w:val="24"/>
          <w:szCs w:val="24"/>
        </w:rPr>
      </w:pPr>
      <w:r w:rsidDel="00000000" w:rsidR="00000000" w:rsidRPr="00000000">
        <w:rPr>
          <w:sz w:val="24"/>
          <w:szCs w:val="24"/>
          <w:rtl w:val="0"/>
        </w:rPr>
        <w:t xml:space="preserve">Током протекле године школа је на темељу постојећих новчаних средстава набављала континуирано неопходна наставна средства за фискултурну салу. На основу извештаја о реализацији плана унапређења материјално техничких услова рада за протеклу годину сачињен је план за текућу школску годину:</w:t>
      </w:r>
    </w:p>
    <w:p w:rsidR="00000000" w:rsidDel="00000000" w:rsidP="00000000" w:rsidRDefault="00000000" w:rsidRPr="00000000" w14:paraId="000000D6">
      <w:pPr>
        <w:numPr>
          <w:ilvl w:val="0"/>
          <w:numId w:val="49"/>
        </w:numPr>
        <w:shd w:fill="ffffff" w:val="clear"/>
        <w:tabs>
          <w:tab w:val="left" w:leader="none" w:pos="1181"/>
        </w:tabs>
        <w:spacing w:line="274" w:lineRule="auto"/>
        <w:ind w:left="926" w:firstLine="0"/>
        <w:jc w:val="both"/>
        <w:rPr>
          <w:sz w:val="24"/>
          <w:szCs w:val="24"/>
        </w:rPr>
      </w:pPr>
      <w:r w:rsidDel="00000000" w:rsidR="00000000" w:rsidRPr="00000000">
        <w:rPr>
          <w:sz w:val="24"/>
          <w:szCs w:val="24"/>
          <w:rtl w:val="0"/>
        </w:rPr>
        <w:t xml:space="preserve">Замена старих гимнастичких справа</w:t>
      </w:r>
    </w:p>
    <w:p w:rsidR="00000000" w:rsidDel="00000000" w:rsidP="00000000" w:rsidRDefault="00000000" w:rsidRPr="00000000" w14:paraId="000000D7">
      <w:pPr>
        <w:numPr>
          <w:ilvl w:val="0"/>
          <w:numId w:val="49"/>
        </w:numPr>
        <w:shd w:fill="ffffff" w:val="clear"/>
        <w:tabs>
          <w:tab w:val="left" w:leader="none" w:pos="1181"/>
        </w:tabs>
        <w:spacing w:line="274" w:lineRule="auto"/>
        <w:ind w:left="926" w:firstLine="0"/>
        <w:jc w:val="both"/>
        <w:rPr>
          <w:sz w:val="24"/>
          <w:szCs w:val="24"/>
        </w:rPr>
      </w:pPr>
      <w:r w:rsidDel="00000000" w:rsidR="00000000" w:rsidRPr="00000000">
        <w:rPr>
          <w:sz w:val="24"/>
          <w:szCs w:val="24"/>
          <w:rtl w:val="0"/>
        </w:rPr>
        <w:t xml:space="preserve">Континуирана набавка наставних средстава, учила и стручне литературе према матерјалним могућностима за кабинете наставника и учитеља </w:t>
        <w:tab/>
      </w:r>
    </w:p>
    <w:p w:rsidR="00000000" w:rsidDel="00000000" w:rsidP="00000000" w:rsidRDefault="00000000" w:rsidRPr="00000000" w14:paraId="000000D8">
      <w:pPr>
        <w:numPr>
          <w:ilvl w:val="0"/>
          <w:numId w:val="49"/>
        </w:numPr>
        <w:shd w:fill="ffffff" w:val="clear"/>
        <w:tabs>
          <w:tab w:val="left" w:leader="none" w:pos="1181"/>
        </w:tabs>
        <w:spacing w:line="274" w:lineRule="auto"/>
        <w:ind w:left="926" w:firstLine="0"/>
        <w:jc w:val="both"/>
        <w:rPr>
          <w:sz w:val="24"/>
          <w:szCs w:val="24"/>
        </w:rPr>
      </w:pPr>
      <w:r w:rsidDel="00000000" w:rsidR="00000000" w:rsidRPr="00000000">
        <w:rPr>
          <w:sz w:val="24"/>
          <w:szCs w:val="24"/>
          <w:rtl w:val="0"/>
        </w:rPr>
        <w:t xml:space="preserve">Проширење учионице за продужени боравак, можда још једна учионица</w:t>
      </w:r>
    </w:p>
    <w:p w:rsidR="00000000" w:rsidDel="00000000" w:rsidP="00000000" w:rsidRDefault="00000000" w:rsidRPr="00000000" w14:paraId="000000D9">
      <w:pPr>
        <w:numPr>
          <w:ilvl w:val="0"/>
          <w:numId w:val="49"/>
        </w:numPr>
        <w:shd w:fill="ffffff" w:val="clear"/>
        <w:tabs>
          <w:tab w:val="left" w:leader="none" w:pos="1181"/>
        </w:tabs>
        <w:spacing w:line="274" w:lineRule="auto"/>
        <w:ind w:left="926" w:firstLine="0"/>
        <w:jc w:val="both"/>
        <w:rPr>
          <w:sz w:val="24"/>
          <w:szCs w:val="24"/>
        </w:rPr>
      </w:pPr>
      <w:r w:rsidDel="00000000" w:rsidR="00000000" w:rsidRPr="00000000">
        <w:rPr>
          <w:sz w:val="24"/>
          <w:szCs w:val="24"/>
          <w:rtl w:val="0"/>
        </w:rPr>
        <w:t xml:space="preserve">Замена канализационих цеви и водоводних у свим просторијама школе. </w:t>
      </w:r>
    </w:p>
    <w:p w:rsidR="00000000" w:rsidDel="00000000" w:rsidP="00000000" w:rsidRDefault="00000000" w:rsidRPr="00000000" w14:paraId="000000DA">
      <w:pPr>
        <w:numPr>
          <w:ilvl w:val="0"/>
          <w:numId w:val="49"/>
        </w:numPr>
        <w:shd w:fill="ffffff" w:val="clear"/>
        <w:tabs>
          <w:tab w:val="left" w:leader="none" w:pos="1181"/>
        </w:tabs>
        <w:spacing w:line="274" w:lineRule="auto"/>
        <w:ind w:left="926" w:firstLine="0"/>
        <w:jc w:val="both"/>
        <w:rPr>
          <w:sz w:val="24"/>
          <w:szCs w:val="24"/>
        </w:rPr>
      </w:pPr>
      <w:r w:rsidDel="00000000" w:rsidR="00000000" w:rsidRPr="00000000">
        <w:rPr>
          <w:sz w:val="24"/>
          <w:szCs w:val="24"/>
          <w:rtl w:val="0"/>
        </w:rPr>
        <w:t xml:space="preserve">Друга фаза поправке плафона у кабинетима српског језика на трећем спрату</w:t>
      </w:r>
    </w:p>
    <w:p w:rsidR="00000000" w:rsidDel="00000000" w:rsidP="00000000" w:rsidRDefault="00000000" w:rsidRPr="00000000" w14:paraId="000000DB">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ffffff" w:val="clear"/>
        <w:tabs>
          <w:tab w:val="left" w:leader="none" w:pos="1181"/>
        </w:tabs>
        <w:spacing w:after="200" w:before="0" w:line="27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jc w:val="both"/>
        <w:rPr>
          <w:sz w:val="24"/>
          <w:szCs w:val="24"/>
        </w:rPr>
      </w:pPr>
      <w:r w:rsidDel="00000000" w:rsidR="00000000" w:rsidRPr="00000000">
        <w:rPr>
          <w:rtl w:val="0"/>
        </w:rPr>
      </w:r>
    </w:p>
    <w:p w:rsidR="00000000" w:rsidDel="00000000" w:rsidP="00000000" w:rsidRDefault="00000000" w:rsidRPr="00000000" w14:paraId="000000DD">
      <w:pPr>
        <w:pStyle w:val="Heading1"/>
        <w:rPr>
          <w:rFonts w:ascii="Times New Roman" w:cs="Times New Roman" w:eastAsia="Times New Roman" w:hAnsi="Times New Roman"/>
          <w:sz w:val="24"/>
          <w:szCs w:val="24"/>
        </w:rPr>
      </w:pPr>
      <w:bookmarkStart w:colFirst="0" w:colLast="0" w:name="_heading=h.uqwnaiz413p4" w:id="8"/>
      <w:bookmarkEnd w:id="8"/>
      <w:r w:rsidDel="00000000" w:rsidR="00000000" w:rsidRPr="00000000">
        <w:rPr>
          <w:rFonts w:ascii="Times New Roman" w:cs="Times New Roman" w:eastAsia="Times New Roman" w:hAnsi="Times New Roman"/>
          <w:sz w:val="24"/>
          <w:szCs w:val="24"/>
          <w:rtl w:val="0"/>
        </w:rPr>
        <w:t xml:space="preserve">4. ОРГАНИ УПРАВЉАЊА ШКОЛОМ</w:t>
      </w:r>
    </w:p>
    <w:p w:rsidR="00000000" w:rsidDel="00000000" w:rsidP="00000000" w:rsidRDefault="00000000" w:rsidRPr="00000000" w14:paraId="000000DE">
      <w:pPr>
        <w:rPr>
          <w:color w:val="ff0000"/>
          <w:sz w:val="24"/>
          <w:szCs w:val="24"/>
        </w:rPr>
      </w:pPr>
      <w:r w:rsidDel="00000000" w:rsidR="00000000" w:rsidRPr="00000000">
        <w:rPr>
          <w:rtl w:val="0"/>
        </w:rPr>
      </w:r>
    </w:p>
    <w:p w:rsidR="00000000" w:rsidDel="00000000" w:rsidP="00000000" w:rsidRDefault="00000000" w:rsidRPr="00000000" w14:paraId="000000DF">
      <w:pPr>
        <w:pStyle w:val="Heading2"/>
        <w:rPr/>
      </w:pPr>
      <w:bookmarkStart w:colFirst="0" w:colLast="0" w:name="_heading=h.jq6gaho0c8hs" w:id="9"/>
      <w:bookmarkEnd w:id="9"/>
      <w:r w:rsidDel="00000000" w:rsidR="00000000" w:rsidRPr="00000000">
        <w:rPr>
          <w:rtl w:val="0"/>
        </w:rPr>
        <w:t xml:space="preserve">4.1. ШКОЛСКИ ОДБОР</w:t>
      </w:r>
    </w:p>
    <w:p w:rsidR="00000000" w:rsidDel="00000000" w:rsidP="00000000" w:rsidRDefault="00000000" w:rsidRPr="00000000" w14:paraId="000000E0">
      <w:pPr>
        <w:jc w:val="both"/>
        <w:rPr>
          <w:color w:val="ff0000"/>
          <w:sz w:val="24"/>
          <w:szCs w:val="24"/>
        </w:rPr>
      </w:pPr>
      <w:r w:rsidDel="00000000" w:rsidR="00000000" w:rsidRPr="00000000">
        <w:rPr>
          <w:rtl w:val="0"/>
        </w:rPr>
      </w:r>
    </w:p>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Школски одбор чине 9 чланова и 2 ученика ученичког парламента:</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Валерија Чагаљ – председница ШО, представница из редова запослених</w:t>
      </w:r>
    </w:p>
    <w:p w:rsidR="00000000" w:rsidDel="00000000" w:rsidP="00000000" w:rsidRDefault="00000000" w:rsidRPr="00000000" w14:paraId="000000E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Наташа Секулић – заменица председника ШО, представница из редова родитеља</w:t>
      </w:r>
    </w:p>
    <w:p w:rsidR="00000000" w:rsidDel="00000000" w:rsidP="00000000" w:rsidRDefault="00000000" w:rsidRPr="00000000" w14:paraId="000000E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Биљана Војновић – записничар, представница из редова запослених</w:t>
      </w:r>
    </w:p>
    <w:p w:rsidR="00000000" w:rsidDel="00000000" w:rsidP="00000000" w:rsidRDefault="00000000" w:rsidRPr="00000000" w14:paraId="000000E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Душко Видић -  представник из редова запослених</w:t>
      </w:r>
    </w:p>
    <w:p w:rsidR="00000000" w:rsidDel="00000000" w:rsidP="00000000" w:rsidRDefault="00000000" w:rsidRPr="00000000" w14:paraId="000000E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Ивана Стоисављевић - представница из редова родитеља</w:t>
      </w:r>
    </w:p>
    <w:p w:rsidR="00000000" w:rsidDel="00000000" w:rsidP="00000000" w:rsidRDefault="00000000" w:rsidRPr="00000000" w14:paraId="000000E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Сања Којић - представница из редова родитеља</w:t>
      </w:r>
    </w:p>
    <w:p w:rsidR="00000000" w:rsidDel="00000000" w:rsidP="00000000" w:rsidRDefault="00000000" w:rsidRPr="00000000" w14:paraId="000000E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Армин Фаркаш - представница локалне самоуправе</w:t>
      </w:r>
    </w:p>
    <w:p w:rsidR="00000000" w:rsidDel="00000000" w:rsidP="00000000" w:rsidRDefault="00000000" w:rsidRPr="00000000" w14:paraId="000000E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Марина Клобушицки – представница локалне самоуправе</w:t>
      </w:r>
    </w:p>
    <w:p w:rsidR="00000000" w:rsidDel="00000000" w:rsidP="00000000" w:rsidRDefault="00000000" w:rsidRPr="00000000" w14:paraId="000000E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Горан Плећаш - представник локалне самоуправе</w:t>
      </w:r>
    </w:p>
    <w:p w:rsidR="00000000" w:rsidDel="00000000" w:rsidP="00000000" w:rsidRDefault="00000000" w:rsidRPr="00000000" w14:paraId="000000EC">
      <w:pPr>
        <w:widowControl w:val="1"/>
        <w:numPr>
          <w:ilvl w:val="0"/>
          <w:numId w:val="1"/>
        </w:numPr>
        <w:ind w:left="720" w:hanging="360"/>
        <w:jc w:val="both"/>
        <w:rPr>
          <w:sz w:val="24"/>
          <w:szCs w:val="24"/>
        </w:rPr>
      </w:pPr>
      <w:r w:rsidDel="00000000" w:rsidR="00000000" w:rsidRPr="00000000">
        <w:rPr>
          <w:sz w:val="24"/>
          <w:szCs w:val="24"/>
          <w:rtl w:val="0"/>
        </w:rPr>
        <w:t xml:space="preserve">Миона Иванишевић и Линет Фекете - представници ученичког парламента</w:t>
      </w:r>
    </w:p>
    <w:p w:rsidR="00000000" w:rsidDel="00000000" w:rsidP="00000000" w:rsidRDefault="00000000" w:rsidRPr="00000000" w14:paraId="000000ED">
      <w:pPr>
        <w:jc w:val="both"/>
        <w:rPr>
          <w:sz w:val="24"/>
          <w:szCs w:val="24"/>
        </w:rPr>
      </w:pPr>
      <w:r w:rsidDel="00000000" w:rsidR="00000000" w:rsidRPr="00000000">
        <w:rPr>
          <w:rtl w:val="0"/>
        </w:rPr>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ind w:firstLine="360"/>
        <w:jc w:val="both"/>
        <w:rPr>
          <w:sz w:val="24"/>
          <w:szCs w:val="24"/>
        </w:rPr>
      </w:pPr>
      <w:r w:rsidDel="00000000" w:rsidR="00000000" w:rsidRPr="00000000">
        <w:rPr>
          <w:sz w:val="24"/>
          <w:szCs w:val="24"/>
          <w:rtl w:val="0"/>
        </w:rPr>
        <w:t xml:space="preserve">Школски одбор помаже школи да се садржајније, свестраније, организованије и у сваком погледу чвршће повеже са друштвеном средином и свестрано упозна са њеним потребама и проблемима као и планом и програмом друштвено-економског развоја, како би се школа са своје стране ангажовала на решавању задатака који треба да допринесу бржем унапређењу и развитку.</w:t>
      </w:r>
    </w:p>
    <w:p w:rsidR="00000000" w:rsidDel="00000000" w:rsidP="00000000" w:rsidRDefault="00000000" w:rsidRPr="00000000" w14:paraId="000000EF">
      <w:pPr>
        <w:ind w:firstLine="360"/>
        <w:jc w:val="both"/>
        <w:rPr>
          <w:sz w:val="24"/>
          <w:szCs w:val="24"/>
        </w:rPr>
      </w:pPr>
      <w:bookmarkStart w:colFirst="0" w:colLast="0" w:name="_heading=h.17dp8vu" w:id="10"/>
      <w:bookmarkEnd w:id="10"/>
      <w:r w:rsidDel="00000000" w:rsidR="00000000" w:rsidRPr="00000000">
        <w:rPr>
          <w:sz w:val="24"/>
          <w:szCs w:val="24"/>
          <w:rtl w:val="0"/>
        </w:rPr>
        <w:t xml:space="preserve">Школски одбор на почетку школске године сачињава план и програм рада.</w:t>
      </w:r>
    </w:p>
    <w:p w:rsidR="00000000" w:rsidDel="00000000" w:rsidP="00000000" w:rsidRDefault="00000000" w:rsidRPr="00000000" w14:paraId="000000F0">
      <w:pPr>
        <w:jc w:val="both"/>
        <w:rPr>
          <w:sz w:val="24"/>
          <w:szCs w:val="24"/>
        </w:rPr>
      </w:pPr>
      <w:r w:rsidDel="00000000" w:rsidR="00000000" w:rsidRPr="00000000">
        <w:rPr>
          <w:rtl w:val="0"/>
        </w:rPr>
      </w:r>
    </w:p>
    <w:p w:rsidR="00000000" w:rsidDel="00000000" w:rsidP="00000000" w:rsidRDefault="00000000" w:rsidRPr="00000000" w14:paraId="000000F1">
      <w:pPr>
        <w:pStyle w:val="Heading2"/>
        <w:rPr/>
      </w:pPr>
      <w:bookmarkStart w:colFirst="0" w:colLast="0" w:name="_heading=h.w3ke7i1352f5" w:id="11"/>
      <w:bookmarkEnd w:id="11"/>
      <w:r w:rsidDel="00000000" w:rsidR="00000000" w:rsidRPr="00000000">
        <w:rPr>
          <w:rtl w:val="0"/>
        </w:rPr>
        <w:t xml:space="preserve">4.2. САВЕТ РОДИТЕЉА </w:t>
      </w:r>
    </w:p>
    <w:p w:rsidR="00000000" w:rsidDel="00000000" w:rsidP="00000000" w:rsidRDefault="00000000" w:rsidRPr="00000000" w14:paraId="000000F2">
      <w:pPr>
        <w:ind w:firstLine="720"/>
        <w:jc w:val="both"/>
        <w:rPr>
          <w:sz w:val="24"/>
          <w:szCs w:val="24"/>
        </w:rPr>
      </w:pPr>
      <w:r w:rsidDel="00000000" w:rsidR="00000000" w:rsidRPr="00000000">
        <w:rPr>
          <w:sz w:val="24"/>
          <w:szCs w:val="24"/>
          <w:rtl w:val="0"/>
        </w:rPr>
        <w:t xml:space="preserve">Савет родитеља чини по један представник родитеља сваког одељења. Oве школске године имамо 28 чланова савета родитеља.</w:t>
      </w:r>
    </w:p>
    <w:p w:rsidR="00000000" w:rsidDel="00000000" w:rsidP="00000000" w:rsidRDefault="00000000" w:rsidRPr="00000000" w14:paraId="000000F3">
      <w:pPr>
        <w:ind w:firstLine="720"/>
        <w:jc w:val="both"/>
        <w:rPr>
          <w:sz w:val="24"/>
          <w:szCs w:val="24"/>
        </w:rPr>
      </w:pPr>
      <w:r w:rsidDel="00000000" w:rsidR="00000000" w:rsidRPr="00000000">
        <w:rPr>
          <w:sz w:val="24"/>
          <w:szCs w:val="24"/>
          <w:rtl w:val="0"/>
        </w:rPr>
        <w:t xml:space="preserve">Савет ће више пута у години разматрати остваривање делова  Годишњег плана, укључити се у решавање актуелних проблема и донети одлуке из свог домена.</w:t>
      </w:r>
    </w:p>
    <w:p w:rsidR="00000000" w:rsidDel="00000000" w:rsidP="00000000" w:rsidRDefault="00000000" w:rsidRPr="00000000" w14:paraId="000000F4">
      <w:pPr>
        <w:ind w:firstLine="720"/>
        <w:jc w:val="both"/>
        <w:rPr>
          <w:sz w:val="24"/>
          <w:szCs w:val="24"/>
        </w:rPr>
      </w:pPr>
      <w:r w:rsidDel="00000000" w:rsidR="00000000" w:rsidRPr="00000000">
        <w:rPr>
          <w:sz w:val="24"/>
          <w:szCs w:val="24"/>
          <w:rtl w:val="0"/>
        </w:rPr>
        <w:t xml:space="preserve">Родитељи ће се укључивати у све акције уређења школе, набавке наставних средстава, стварање образовних, материјалних и других услова  за бољи рад школе. Савет ће бити упознат са постигнутим резултатима  ученика по периодима као и са укупним постигнућима ученика. </w:t>
      </w:r>
    </w:p>
    <w:p w:rsidR="00000000" w:rsidDel="00000000" w:rsidP="00000000" w:rsidRDefault="00000000" w:rsidRPr="00000000" w14:paraId="000000F5">
      <w:pPr>
        <w:jc w:val="both"/>
        <w:rPr>
          <w:sz w:val="24"/>
          <w:szCs w:val="24"/>
        </w:rPr>
      </w:pPr>
      <w:r w:rsidDel="00000000" w:rsidR="00000000" w:rsidRPr="00000000">
        <w:rPr>
          <w:rtl w:val="0"/>
        </w:rPr>
      </w:r>
    </w:p>
    <w:p w:rsidR="00000000" w:rsidDel="00000000" w:rsidP="00000000" w:rsidRDefault="00000000" w:rsidRPr="00000000" w14:paraId="000000F6">
      <w:pPr>
        <w:jc w:val="both"/>
        <w:rPr>
          <w:b w:val="1"/>
          <w:sz w:val="24"/>
          <w:szCs w:val="24"/>
        </w:rPr>
      </w:pPr>
      <w:r w:rsidDel="00000000" w:rsidR="00000000" w:rsidRPr="00000000">
        <w:rPr>
          <w:b w:val="1"/>
          <w:sz w:val="24"/>
          <w:szCs w:val="24"/>
          <w:rtl w:val="0"/>
        </w:rPr>
        <w:t xml:space="preserve">ЧЛАНОВИ САВЕТА РОДИТЕЉА</w:t>
      </w:r>
    </w:p>
    <w:p w:rsidR="00000000" w:rsidDel="00000000" w:rsidP="00000000" w:rsidRDefault="00000000" w:rsidRPr="00000000" w14:paraId="000000F7">
      <w:pPr>
        <w:jc w:val="both"/>
        <w:rPr>
          <w:b w:val="1"/>
          <w:color w:val="ff0000"/>
          <w:sz w:val="24"/>
          <w:szCs w:val="24"/>
        </w:rPr>
      </w:pPr>
      <w:r w:rsidDel="00000000" w:rsidR="00000000" w:rsidRPr="00000000">
        <w:rPr>
          <w:rtl w:val="0"/>
        </w:rPr>
      </w:r>
    </w:p>
    <w:p w:rsidR="00000000" w:rsidDel="00000000" w:rsidP="00000000" w:rsidRDefault="00000000" w:rsidRPr="00000000" w14:paraId="000000F8">
      <w:pPr>
        <w:jc w:val="both"/>
        <w:rPr>
          <w:sz w:val="24"/>
          <w:szCs w:val="24"/>
        </w:rPr>
      </w:pPr>
      <w:r w:rsidDel="00000000" w:rsidR="00000000" w:rsidRPr="00000000">
        <w:rPr>
          <w:sz w:val="24"/>
          <w:szCs w:val="24"/>
          <w:rtl w:val="0"/>
        </w:rPr>
        <w:t xml:space="preserve">1.а – Невена Предојевић</w:t>
      </w:r>
    </w:p>
    <w:p w:rsidR="00000000" w:rsidDel="00000000" w:rsidP="00000000" w:rsidRDefault="00000000" w:rsidRPr="00000000" w14:paraId="000000F9">
      <w:pPr>
        <w:jc w:val="both"/>
        <w:rPr>
          <w:sz w:val="24"/>
          <w:szCs w:val="24"/>
        </w:rPr>
      </w:pPr>
      <w:r w:rsidDel="00000000" w:rsidR="00000000" w:rsidRPr="00000000">
        <w:rPr>
          <w:sz w:val="24"/>
          <w:szCs w:val="24"/>
          <w:rtl w:val="0"/>
        </w:rPr>
        <w:t xml:space="preserve">1.б – Мартина Предојевић</w:t>
      </w:r>
    </w:p>
    <w:p w:rsidR="00000000" w:rsidDel="00000000" w:rsidP="00000000" w:rsidRDefault="00000000" w:rsidRPr="00000000" w14:paraId="000000FA">
      <w:pPr>
        <w:jc w:val="both"/>
        <w:rPr>
          <w:sz w:val="24"/>
          <w:szCs w:val="24"/>
        </w:rPr>
      </w:pPr>
      <w:r w:rsidDel="00000000" w:rsidR="00000000" w:rsidRPr="00000000">
        <w:rPr>
          <w:sz w:val="24"/>
          <w:szCs w:val="24"/>
          <w:rtl w:val="0"/>
        </w:rPr>
        <w:t xml:space="preserve">1.ц -  Жолт Богарди</w:t>
      </w:r>
    </w:p>
    <w:p w:rsidR="00000000" w:rsidDel="00000000" w:rsidP="00000000" w:rsidRDefault="00000000" w:rsidRPr="00000000" w14:paraId="000000FB">
      <w:pPr>
        <w:jc w:val="both"/>
        <w:rPr>
          <w:sz w:val="24"/>
          <w:szCs w:val="24"/>
        </w:rPr>
      </w:pPr>
      <w:r w:rsidDel="00000000" w:rsidR="00000000" w:rsidRPr="00000000">
        <w:rPr>
          <w:sz w:val="24"/>
          <w:szCs w:val="24"/>
          <w:rtl w:val="0"/>
        </w:rPr>
        <w:t xml:space="preserve">2.a – Луна Пауновић</w:t>
      </w:r>
    </w:p>
    <w:p w:rsidR="00000000" w:rsidDel="00000000" w:rsidP="00000000" w:rsidRDefault="00000000" w:rsidRPr="00000000" w14:paraId="000000FC">
      <w:pPr>
        <w:jc w:val="both"/>
        <w:rPr>
          <w:sz w:val="24"/>
          <w:szCs w:val="24"/>
        </w:rPr>
      </w:pPr>
      <w:r w:rsidDel="00000000" w:rsidR="00000000" w:rsidRPr="00000000">
        <w:rPr>
          <w:sz w:val="24"/>
          <w:szCs w:val="24"/>
          <w:rtl w:val="0"/>
        </w:rPr>
        <w:t xml:space="preserve">2.б  - Зорана Иванчевић</w:t>
      </w:r>
    </w:p>
    <w:p w:rsidR="00000000" w:rsidDel="00000000" w:rsidP="00000000" w:rsidRDefault="00000000" w:rsidRPr="00000000" w14:paraId="000000FD">
      <w:pPr>
        <w:jc w:val="both"/>
        <w:rPr>
          <w:sz w:val="24"/>
          <w:szCs w:val="24"/>
        </w:rPr>
      </w:pPr>
      <w:r w:rsidDel="00000000" w:rsidR="00000000" w:rsidRPr="00000000">
        <w:rPr>
          <w:sz w:val="24"/>
          <w:szCs w:val="24"/>
          <w:rtl w:val="0"/>
        </w:rPr>
        <w:t xml:space="preserve">2.ц – Даниела Курфиш</w:t>
      </w:r>
    </w:p>
    <w:p w:rsidR="00000000" w:rsidDel="00000000" w:rsidP="00000000" w:rsidRDefault="00000000" w:rsidRPr="00000000" w14:paraId="000000FE">
      <w:pPr>
        <w:jc w:val="both"/>
        <w:rPr>
          <w:sz w:val="24"/>
          <w:szCs w:val="24"/>
        </w:rPr>
      </w:pPr>
      <w:r w:rsidDel="00000000" w:rsidR="00000000" w:rsidRPr="00000000">
        <w:rPr>
          <w:sz w:val="24"/>
          <w:szCs w:val="24"/>
          <w:rtl w:val="0"/>
        </w:rPr>
        <w:t xml:space="preserve">3.a – Диана Лукић</w:t>
      </w:r>
    </w:p>
    <w:p w:rsidR="00000000" w:rsidDel="00000000" w:rsidP="00000000" w:rsidRDefault="00000000" w:rsidRPr="00000000" w14:paraId="000000FF">
      <w:pPr>
        <w:jc w:val="both"/>
        <w:rPr>
          <w:sz w:val="24"/>
          <w:szCs w:val="24"/>
        </w:rPr>
      </w:pPr>
      <w:r w:rsidDel="00000000" w:rsidR="00000000" w:rsidRPr="00000000">
        <w:rPr>
          <w:sz w:val="24"/>
          <w:szCs w:val="24"/>
          <w:rtl w:val="0"/>
        </w:rPr>
        <w:t xml:space="preserve">3.б – Јелена Мастиловић</w:t>
      </w:r>
    </w:p>
    <w:p w:rsidR="00000000" w:rsidDel="00000000" w:rsidP="00000000" w:rsidRDefault="00000000" w:rsidRPr="00000000" w14:paraId="00000100">
      <w:pPr>
        <w:jc w:val="both"/>
        <w:rPr>
          <w:sz w:val="24"/>
          <w:szCs w:val="24"/>
        </w:rPr>
      </w:pPr>
      <w:r w:rsidDel="00000000" w:rsidR="00000000" w:rsidRPr="00000000">
        <w:rPr>
          <w:sz w:val="24"/>
          <w:szCs w:val="24"/>
          <w:rtl w:val="0"/>
        </w:rPr>
        <w:t xml:space="preserve">3.ц – Агнеш Фекете Банов</w:t>
      </w:r>
    </w:p>
    <w:p w:rsidR="00000000" w:rsidDel="00000000" w:rsidP="00000000" w:rsidRDefault="00000000" w:rsidRPr="00000000" w14:paraId="00000101">
      <w:pPr>
        <w:jc w:val="both"/>
        <w:rPr>
          <w:sz w:val="24"/>
          <w:szCs w:val="24"/>
        </w:rPr>
      </w:pPr>
      <w:r w:rsidDel="00000000" w:rsidR="00000000" w:rsidRPr="00000000">
        <w:rPr>
          <w:sz w:val="24"/>
          <w:szCs w:val="24"/>
          <w:rtl w:val="0"/>
        </w:rPr>
        <w:t xml:space="preserve">3.д – Бланка Пресбургер Куцор</w:t>
      </w:r>
    </w:p>
    <w:p w:rsidR="00000000" w:rsidDel="00000000" w:rsidP="00000000" w:rsidRDefault="00000000" w:rsidRPr="00000000" w14:paraId="00000102">
      <w:pPr>
        <w:jc w:val="both"/>
        <w:rPr>
          <w:sz w:val="24"/>
          <w:szCs w:val="24"/>
        </w:rPr>
      </w:pPr>
      <w:r w:rsidDel="00000000" w:rsidR="00000000" w:rsidRPr="00000000">
        <w:rPr>
          <w:sz w:val="24"/>
          <w:szCs w:val="24"/>
          <w:rtl w:val="0"/>
        </w:rPr>
        <w:t xml:space="preserve">4.а – Ду</w:t>
      </w:r>
      <w:sdt>
        <w:sdtPr>
          <w:id w:val="-2037878791"/>
          <w:tag w:val="goog_rdk_7"/>
        </w:sdtPr>
        <w:sdtContent>
          <w:ins w:author="zsnezana.80@gmail.com 19051980sz" w:id="3" w:date="2025-09-12T12:09:50Z">
            <w:r w:rsidDel="00000000" w:rsidR="00000000" w:rsidRPr="00000000">
              <w:rPr>
                <w:sz w:val="24"/>
                <w:szCs w:val="24"/>
                <w:rtl w:val="0"/>
              </w:rPr>
              <w:t xml:space="preserve">шан</w:t>
            </w:r>
          </w:ins>
        </w:sdtContent>
      </w:sdt>
      <w:sdt>
        <w:sdtPr>
          <w:id w:val="793078118"/>
          <w:tag w:val="goog_rdk_8"/>
        </w:sdtPr>
        <w:sdtContent>
          <w:del w:author="zsnezana.80@gmail.com 19051980sz" w:id="3" w:date="2025-09-12T12:09:50Z">
            <w:r w:rsidDel="00000000" w:rsidR="00000000" w:rsidRPr="00000000">
              <w:rPr>
                <w:sz w:val="24"/>
                <w:szCs w:val="24"/>
                <w:rtl w:val="0"/>
              </w:rPr>
              <w:delText xml:space="preserve">шко </w:delText>
            </w:r>
          </w:del>
        </w:sdtContent>
      </w:sdt>
      <w:r w:rsidDel="00000000" w:rsidR="00000000" w:rsidRPr="00000000">
        <w:rPr>
          <w:sz w:val="24"/>
          <w:szCs w:val="24"/>
          <w:rtl w:val="0"/>
        </w:rPr>
        <w:t xml:space="preserve">Божић</w:t>
      </w:r>
    </w:p>
    <w:p w:rsidR="00000000" w:rsidDel="00000000" w:rsidP="00000000" w:rsidRDefault="00000000" w:rsidRPr="00000000" w14:paraId="00000103">
      <w:pPr>
        <w:jc w:val="both"/>
        <w:rPr>
          <w:sz w:val="24"/>
          <w:szCs w:val="24"/>
        </w:rPr>
      </w:pPr>
      <w:r w:rsidDel="00000000" w:rsidR="00000000" w:rsidRPr="00000000">
        <w:rPr>
          <w:sz w:val="24"/>
          <w:szCs w:val="24"/>
          <w:rtl w:val="0"/>
        </w:rPr>
        <w:t xml:space="preserve">4.б – Слађана Голубовић</w:t>
      </w:r>
    </w:p>
    <w:p w:rsidR="00000000" w:rsidDel="00000000" w:rsidP="00000000" w:rsidRDefault="00000000" w:rsidRPr="00000000" w14:paraId="00000104">
      <w:pPr>
        <w:jc w:val="both"/>
        <w:rPr>
          <w:sz w:val="24"/>
          <w:szCs w:val="24"/>
        </w:rPr>
      </w:pPr>
      <w:r w:rsidDel="00000000" w:rsidR="00000000" w:rsidRPr="00000000">
        <w:rPr>
          <w:sz w:val="24"/>
          <w:szCs w:val="24"/>
          <w:rtl w:val="0"/>
        </w:rPr>
        <w:t xml:space="preserve">4.ц – Наталија Орос</w:t>
      </w:r>
    </w:p>
    <w:p w:rsidR="00000000" w:rsidDel="00000000" w:rsidP="00000000" w:rsidRDefault="00000000" w:rsidRPr="00000000" w14:paraId="00000105">
      <w:pPr>
        <w:jc w:val="both"/>
        <w:rPr>
          <w:sz w:val="24"/>
          <w:szCs w:val="24"/>
        </w:rPr>
      </w:pPr>
      <w:r w:rsidDel="00000000" w:rsidR="00000000" w:rsidRPr="00000000">
        <w:rPr>
          <w:sz w:val="24"/>
          <w:szCs w:val="24"/>
          <w:rtl w:val="0"/>
        </w:rPr>
        <w:t xml:space="preserve">5.а – Тибор Токић</w:t>
      </w:r>
    </w:p>
    <w:p w:rsidR="00000000" w:rsidDel="00000000" w:rsidP="00000000" w:rsidRDefault="00000000" w:rsidRPr="00000000" w14:paraId="00000106">
      <w:pPr>
        <w:jc w:val="both"/>
        <w:rPr>
          <w:sz w:val="24"/>
          <w:szCs w:val="24"/>
        </w:rPr>
      </w:pPr>
      <w:r w:rsidDel="00000000" w:rsidR="00000000" w:rsidRPr="00000000">
        <w:rPr>
          <w:sz w:val="24"/>
          <w:szCs w:val="24"/>
          <w:rtl w:val="0"/>
        </w:rPr>
        <w:t xml:space="preserve">5.б – Драгана Огризовић</w:t>
      </w:r>
    </w:p>
    <w:p w:rsidR="00000000" w:rsidDel="00000000" w:rsidP="00000000" w:rsidRDefault="00000000" w:rsidRPr="00000000" w14:paraId="00000107">
      <w:pPr>
        <w:jc w:val="both"/>
        <w:rPr>
          <w:sz w:val="24"/>
          <w:szCs w:val="24"/>
        </w:rPr>
      </w:pPr>
      <w:r w:rsidDel="00000000" w:rsidR="00000000" w:rsidRPr="00000000">
        <w:rPr>
          <w:sz w:val="24"/>
          <w:szCs w:val="24"/>
          <w:rtl w:val="0"/>
        </w:rPr>
        <w:t xml:space="preserve">5.ц – Саболч Посваи</w:t>
      </w:r>
    </w:p>
    <w:p w:rsidR="00000000" w:rsidDel="00000000" w:rsidP="00000000" w:rsidRDefault="00000000" w:rsidRPr="00000000" w14:paraId="00000108">
      <w:pPr>
        <w:jc w:val="both"/>
        <w:rPr>
          <w:sz w:val="24"/>
          <w:szCs w:val="24"/>
        </w:rPr>
      </w:pPr>
      <w:r w:rsidDel="00000000" w:rsidR="00000000" w:rsidRPr="00000000">
        <w:rPr>
          <w:sz w:val="24"/>
          <w:szCs w:val="24"/>
          <w:rtl w:val="0"/>
        </w:rPr>
        <w:t xml:space="preserve">6.а – Маријана Шарчевић</w:t>
      </w:r>
    </w:p>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6.б – Тања Гаврић</w:t>
      </w:r>
    </w:p>
    <w:p w:rsidR="00000000" w:rsidDel="00000000" w:rsidP="00000000" w:rsidRDefault="00000000" w:rsidRPr="00000000" w14:paraId="0000010A">
      <w:pPr>
        <w:jc w:val="both"/>
        <w:rPr>
          <w:sz w:val="24"/>
          <w:szCs w:val="24"/>
        </w:rPr>
      </w:pPr>
      <w:r w:rsidDel="00000000" w:rsidR="00000000" w:rsidRPr="00000000">
        <w:rPr>
          <w:sz w:val="24"/>
          <w:szCs w:val="24"/>
          <w:rtl w:val="0"/>
        </w:rPr>
        <w:t xml:space="preserve">6.ц – Кристина Уларик Карољи</w:t>
      </w:r>
    </w:p>
    <w:p w:rsidR="00000000" w:rsidDel="00000000" w:rsidP="00000000" w:rsidRDefault="00000000" w:rsidRPr="00000000" w14:paraId="0000010B">
      <w:pPr>
        <w:jc w:val="both"/>
        <w:rPr>
          <w:sz w:val="24"/>
          <w:szCs w:val="24"/>
        </w:rPr>
      </w:pPr>
      <w:r w:rsidDel="00000000" w:rsidR="00000000" w:rsidRPr="00000000">
        <w:rPr>
          <w:sz w:val="24"/>
          <w:szCs w:val="24"/>
          <w:rtl w:val="0"/>
        </w:rPr>
        <w:t xml:space="preserve">6.д – Анико Лацко</w:t>
      </w:r>
    </w:p>
    <w:p w:rsidR="00000000" w:rsidDel="00000000" w:rsidP="00000000" w:rsidRDefault="00000000" w:rsidRPr="00000000" w14:paraId="0000010C">
      <w:pPr>
        <w:jc w:val="both"/>
        <w:rPr>
          <w:sz w:val="24"/>
          <w:szCs w:val="24"/>
        </w:rPr>
      </w:pPr>
      <w:r w:rsidDel="00000000" w:rsidR="00000000" w:rsidRPr="00000000">
        <w:rPr>
          <w:sz w:val="24"/>
          <w:szCs w:val="24"/>
          <w:rtl w:val="0"/>
        </w:rPr>
        <w:t xml:space="preserve">7.а – Милена Алексић</w:t>
      </w:r>
    </w:p>
    <w:p w:rsidR="00000000" w:rsidDel="00000000" w:rsidP="00000000" w:rsidRDefault="00000000" w:rsidRPr="00000000" w14:paraId="0000010D">
      <w:pPr>
        <w:jc w:val="both"/>
        <w:rPr>
          <w:sz w:val="24"/>
          <w:szCs w:val="24"/>
        </w:rPr>
      </w:pPr>
      <w:r w:rsidDel="00000000" w:rsidR="00000000" w:rsidRPr="00000000">
        <w:rPr>
          <w:sz w:val="24"/>
          <w:szCs w:val="24"/>
          <w:rtl w:val="0"/>
        </w:rPr>
        <w:t xml:space="preserve">7.б – Јелена Танкосић</w:t>
      </w:r>
    </w:p>
    <w:p w:rsidR="00000000" w:rsidDel="00000000" w:rsidP="00000000" w:rsidRDefault="00000000" w:rsidRPr="00000000" w14:paraId="0000010E">
      <w:pPr>
        <w:jc w:val="both"/>
        <w:rPr>
          <w:sz w:val="24"/>
          <w:szCs w:val="24"/>
        </w:rPr>
      </w:pPr>
      <w:r w:rsidDel="00000000" w:rsidR="00000000" w:rsidRPr="00000000">
        <w:rPr>
          <w:sz w:val="24"/>
          <w:szCs w:val="24"/>
          <w:rtl w:val="0"/>
        </w:rPr>
        <w:t xml:space="preserve">7.ц – Анико Барна Мајор</w:t>
      </w:r>
    </w:p>
    <w:p w:rsidR="00000000" w:rsidDel="00000000" w:rsidP="00000000" w:rsidRDefault="00000000" w:rsidRPr="00000000" w14:paraId="0000010F">
      <w:pPr>
        <w:jc w:val="both"/>
        <w:rPr>
          <w:sz w:val="24"/>
          <w:szCs w:val="24"/>
        </w:rPr>
      </w:pPr>
      <w:r w:rsidDel="00000000" w:rsidR="00000000" w:rsidRPr="00000000">
        <w:rPr>
          <w:sz w:val="24"/>
          <w:szCs w:val="24"/>
          <w:rtl w:val="0"/>
        </w:rPr>
        <w:t xml:space="preserve">8.а – Норберт Егри</w:t>
      </w:r>
    </w:p>
    <w:p w:rsidR="00000000" w:rsidDel="00000000" w:rsidP="00000000" w:rsidRDefault="00000000" w:rsidRPr="00000000" w14:paraId="00000110">
      <w:pPr>
        <w:jc w:val="both"/>
        <w:rPr>
          <w:sz w:val="24"/>
          <w:szCs w:val="24"/>
        </w:rPr>
      </w:pPr>
      <w:r w:rsidDel="00000000" w:rsidR="00000000" w:rsidRPr="00000000">
        <w:rPr>
          <w:sz w:val="24"/>
          <w:szCs w:val="24"/>
          <w:rtl w:val="0"/>
        </w:rPr>
        <w:t xml:space="preserve">8.б – Јелена Вујовић</w:t>
      </w:r>
    </w:p>
    <w:p w:rsidR="00000000" w:rsidDel="00000000" w:rsidP="00000000" w:rsidRDefault="00000000" w:rsidRPr="00000000" w14:paraId="00000111">
      <w:pPr>
        <w:jc w:val="both"/>
        <w:rPr>
          <w:sz w:val="24"/>
          <w:szCs w:val="24"/>
        </w:rPr>
      </w:pPr>
      <w:r w:rsidDel="00000000" w:rsidR="00000000" w:rsidRPr="00000000">
        <w:rPr>
          <w:sz w:val="24"/>
          <w:szCs w:val="24"/>
          <w:rtl w:val="0"/>
        </w:rPr>
        <w:t xml:space="preserve">8.ц – Естер Вереш</w:t>
      </w:r>
    </w:p>
    <w:p w:rsidR="00000000" w:rsidDel="00000000" w:rsidP="00000000" w:rsidRDefault="00000000" w:rsidRPr="00000000" w14:paraId="00000112">
      <w:pPr>
        <w:jc w:val="both"/>
        <w:rPr>
          <w:sz w:val="24"/>
          <w:szCs w:val="24"/>
        </w:rPr>
      </w:pPr>
      <w:r w:rsidDel="00000000" w:rsidR="00000000" w:rsidRPr="00000000">
        <w:rPr>
          <w:rtl w:val="0"/>
        </w:rPr>
      </w:r>
    </w:p>
    <w:p w:rsidR="00000000" w:rsidDel="00000000" w:rsidP="00000000" w:rsidRDefault="00000000" w:rsidRPr="00000000" w14:paraId="00000113">
      <w:pPr>
        <w:jc w:val="both"/>
        <w:rPr>
          <w:sz w:val="24"/>
          <w:szCs w:val="24"/>
        </w:rPr>
      </w:pPr>
      <w:r w:rsidDel="00000000" w:rsidR="00000000" w:rsidRPr="00000000">
        <w:rPr>
          <w:sz w:val="24"/>
          <w:szCs w:val="24"/>
          <w:rtl w:val="0"/>
        </w:rPr>
        <w:t xml:space="preserve">Спец. одељење од 1., 2. и 3. разред – Ласло Егете</w:t>
      </w:r>
    </w:p>
    <w:p w:rsidR="00000000" w:rsidDel="00000000" w:rsidP="00000000" w:rsidRDefault="00000000" w:rsidRPr="00000000" w14:paraId="00000114">
      <w:pPr>
        <w:jc w:val="both"/>
        <w:rPr>
          <w:sz w:val="24"/>
          <w:szCs w:val="24"/>
        </w:rPr>
      </w:pPr>
      <w:r w:rsidDel="00000000" w:rsidR="00000000" w:rsidRPr="00000000">
        <w:rPr>
          <w:sz w:val="24"/>
          <w:szCs w:val="24"/>
          <w:rtl w:val="0"/>
        </w:rPr>
        <w:t xml:space="preserve">Спец. одељење од 2 / 4. разред – Милица Марковић</w:t>
      </w:r>
    </w:p>
    <w:p w:rsidR="00000000" w:rsidDel="00000000" w:rsidP="00000000" w:rsidRDefault="00000000" w:rsidRPr="00000000" w14:paraId="00000115">
      <w:pPr>
        <w:jc w:val="both"/>
        <w:rPr>
          <w:sz w:val="24"/>
          <w:szCs w:val="24"/>
          <w:highlight w:val="yellow"/>
        </w:rPr>
      </w:pPr>
      <w:r w:rsidDel="00000000" w:rsidR="00000000" w:rsidRPr="00000000">
        <w:rPr>
          <w:rtl w:val="0"/>
        </w:rPr>
      </w:r>
    </w:p>
    <w:p w:rsidR="00000000" w:rsidDel="00000000" w:rsidP="00000000" w:rsidRDefault="00000000" w:rsidRPr="00000000" w14:paraId="00000116">
      <w:pPr>
        <w:widowControl w:val="1"/>
        <w:ind w:firstLine="720"/>
        <w:jc w:val="both"/>
        <w:rPr>
          <w:sz w:val="24"/>
          <w:szCs w:val="24"/>
        </w:rPr>
      </w:pPr>
      <w:r w:rsidDel="00000000" w:rsidR="00000000" w:rsidRPr="00000000">
        <w:rPr>
          <w:sz w:val="24"/>
          <w:szCs w:val="24"/>
          <w:rtl w:val="0"/>
        </w:rPr>
        <w:t xml:space="preserve">Савет родитеља, као саветодавно тело, има значајно место у оквиру прелиминарних послова школског одбора и директора који претходе одлучивањима и има значај у правилном процењивању жеља, ставова и могућности деце и родитеља. Његов велики значај је и у максималној интеграцији школе и породице, па тиме и друштвене заједнице.</w:t>
      </w:r>
    </w:p>
    <w:p w:rsidR="00000000" w:rsidDel="00000000" w:rsidP="00000000" w:rsidRDefault="00000000" w:rsidRPr="00000000" w14:paraId="00000117">
      <w:pPr>
        <w:widowControl w:val="1"/>
        <w:jc w:val="both"/>
        <w:rPr>
          <w:sz w:val="24"/>
          <w:szCs w:val="24"/>
        </w:rPr>
      </w:pPr>
      <w:r w:rsidDel="00000000" w:rsidR="00000000" w:rsidRPr="00000000">
        <w:rPr>
          <w:sz w:val="24"/>
          <w:szCs w:val="24"/>
          <w:rtl w:val="0"/>
        </w:rPr>
        <w:t xml:space="preserve">           Ради остваривања интереса свих родитеља, Савет родитеља чине представници свих одељења, као и представник родитеља деце са сметњама у развоју.</w:t>
      </w:r>
    </w:p>
    <w:p w:rsidR="00000000" w:rsidDel="00000000" w:rsidP="00000000" w:rsidRDefault="00000000" w:rsidRPr="00000000" w14:paraId="00000118">
      <w:pPr>
        <w:widowControl w:val="1"/>
        <w:jc w:val="both"/>
        <w:rPr>
          <w:sz w:val="24"/>
          <w:szCs w:val="24"/>
        </w:rPr>
      </w:pPr>
      <w:r w:rsidDel="00000000" w:rsidR="00000000" w:rsidRPr="00000000">
        <w:rPr>
          <w:rtl w:val="0"/>
        </w:rPr>
      </w:r>
    </w:p>
    <w:p w:rsidR="00000000" w:rsidDel="00000000" w:rsidP="00000000" w:rsidRDefault="00000000" w:rsidRPr="00000000" w14:paraId="00000119">
      <w:pPr>
        <w:widowControl w:val="1"/>
        <w:rPr>
          <w:b w:val="1"/>
          <w:sz w:val="24"/>
          <w:szCs w:val="24"/>
          <w:u w:val="single"/>
        </w:rPr>
      </w:pPr>
      <w:r w:rsidDel="00000000" w:rsidR="00000000" w:rsidRPr="00000000">
        <w:rPr>
          <w:b w:val="1"/>
          <w:sz w:val="24"/>
          <w:szCs w:val="24"/>
          <w:u w:val="single"/>
          <w:rtl w:val="0"/>
        </w:rPr>
        <w:t xml:space="preserve">Програм рада</w:t>
      </w:r>
    </w:p>
    <w:p w:rsidR="00000000" w:rsidDel="00000000" w:rsidP="00000000" w:rsidRDefault="00000000" w:rsidRPr="00000000" w14:paraId="0000011A">
      <w:pPr>
        <w:widowControl w:val="1"/>
        <w:ind w:left="720" w:firstLine="0"/>
        <w:jc w:val="both"/>
        <w:rPr>
          <w:sz w:val="24"/>
          <w:szCs w:val="24"/>
        </w:rPr>
      </w:pPr>
      <w:r w:rsidDel="00000000" w:rsidR="00000000" w:rsidRPr="00000000">
        <w:rPr>
          <w:rtl w:val="0"/>
        </w:rPr>
      </w:r>
    </w:p>
    <w:p w:rsidR="00000000" w:rsidDel="00000000" w:rsidP="00000000" w:rsidRDefault="00000000" w:rsidRPr="00000000" w14:paraId="0000011B">
      <w:pPr>
        <w:widowControl w:val="1"/>
        <w:ind w:left="709" w:firstLine="10"/>
        <w:jc w:val="both"/>
        <w:rPr>
          <w:b w:val="1"/>
          <w:i w:val="1"/>
          <w:sz w:val="24"/>
          <w:szCs w:val="24"/>
          <w:u w:val="single"/>
        </w:rPr>
      </w:pPr>
      <w:bookmarkStart w:colFirst="0" w:colLast="0" w:name="_heading=h.26in1rg" w:id="12"/>
      <w:bookmarkEnd w:id="12"/>
      <w:r w:rsidDel="00000000" w:rsidR="00000000" w:rsidRPr="00000000">
        <w:rPr>
          <w:b w:val="1"/>
          <w:i w:val="1"/>
          <w:sz w:val="24"/>
          <w:szCs w:val="24"/>
          <w:u w:val="single"/>
          <w:rtl w:val="0"/>
        </w:rPr>
        <w:t xml:space="preserve">Септембар</w:t>
      </w:r>
    </w:p>
    <w:p w:rsidR="00000000" w:rsidDel="00000000" w:rsidP="00000000" w:rsidRDefault="00000000" w:rsidRPr="00000000" w14:paraId="0000011C">
      <w:pPr>
        <w:widowControl w:val="1"/>
        <w:numPr>
          <w:ilvl w:val="0"/>
          <w:numId w:val="50"/>
        </w:numPr>
        <w:ind w:left="709" w:hanging="283"/>
        <w:jc w:val="both"/>
        <w:rPr>
          <w:sz w:val="24"/>
          <w:szCs w:val="24"/>
        </w:rPr>
      </w:pPr>
      <w:r w:rsidDel="00000000" w:rsidR="00000000" w:rsidRPr="00000000">
        <w:rPr>
          <w:sz w:val="24"/>
          <w:szCs w:val="24"/>
          <w:rtl w:val="0"/>
        </w:rPr>
        <w:t xml:space="preserve">Избор председника савета родитеља</w:t>
      </w:r>
    </w:p>
    <w:p w:rsidR="00000000" w:rsidDel="00000000" w:rsidP="00000000" w:rsidRDefault="00000000" w:rsidRPr="00000000" w14:paraId="0000011D">
      <w:pPr>
        <w:widowControl w:val="1"/>
        <w:numPr>
          <w:ilvl w:val="0"/>
          <w:numId w:val="50"/>
        </w:numPr>
        <w:ind w:left="709" w:hanging="283"/>
        <w:jc w:val="both"/>
        <w:rPr>
          <w:sz w:val="24"/>
          <w:szCs w:val="24"/>
        </w:rPr>
      </w:pPr>
      <w:r w:rsidDel="00000000" w:rsidR="00000000" w:rsidRPr="00000000">
        <w:rPr>
          <w:sz w:val="24"/>
          <w:szCs w:val="24"/>
          <w:rtl w:val="0"/>
        </w:rPr>
        <w:t xml:space="preserve">Упознавање са  Извештајем о раду школе и успеху и владању ученика на крају школске године; </w:t>
      </w:r>
    </w:p>
    <w:p w:rsidR="00000000" w:rsidDel="00000000" w:rsidP="00000000" w:rsidRDefault="00000000" w:rsidRPr="00000000" w14:paraId="0000011E">
      <w:pPr>
        <w:widowControl w:val="1"/>
        <w:numPr>
          <w:ilvl w:val="0"/>
          <w:numId w:val="50"/>
        </w:numPr>
        <w:ind w:left="709" w:hanging="283"/>
        <w:jc w:val="both"/>
        <w:rPr>
          <w:sz w:val="24"/>
          <w:szCs w:val="24"/>
        </w:rPr>
      </w:pPr>
      <w:r w:rsidDel="00000000" w:rsidR="00000000" w:rsidRPr="00000000">
        <w:rPr>
          <w:sz w:val="24"/>
          <w:szCs w:val="24"/>
          <w:rtl w:val="0"/>
        </w:rPr>
        <w:t xml:space="preserve">Учешће у разматрању предлога Годишњег плана рада школе за наредну школску годину</w:t>
      </w:r>
    </w:p>
    <w:p w:rsidR="00000000" w:rsidDel="00000000" w:rsidP="00000000" w:rsidRDefault="00000000" w:rsidRPr="00000000" w14:paraId="0000011F">
      <w:pPr>
        <w:widowControl w:val="1"/>
        <w:numPr>
          <w:ilvl w:val="0"/>
          <w:numId w:val="50"/>
        </w:numPr>
        <w:ind w:left="709" w:hanging="283"/>
        <w:jc w:val="both"/>
        <w:rPr>
          <w:sz w:val="24"/>
          <w:szCs w:val="24"/>
        </w:rPr>
      </w:pPr>
      <w:r w:rsidDel="00000000" w:rsidR="00000000" w:rsidRPr="00000000">
        <w:rPr>
          <w:sz w:val="24"/>
          <w:szCs w:val="24"/>
          <w:rtl w:val="0"/>
        </w:rPr>
        <w:t xml:space="preserve">Израда Годишњег програма рада савета родитеља </w:t>
      </w:r>
    </w:p>
    <w:p w:rsidR="00000000" w:rsidDel="00000000" w:rsidP="00000000" w:rsidRDefault="00000000" w:rsidRPr="00000000" w14:paraId="00000120">
      <w:pPr>
        <w:widowControl w:val="1"/>
        <w:numPr>
          <w:ilvl w:val="0"/>
          <w:numId w:val="51"/>
        </w:numPr>
        <w:ind w:left="720" w:hanging="360"/>
        <w:jc w:val="both"/>
        <w:rPr>
          <w:sz w:val="24"/>
          <w:szCs w:val="24"/>
        </w:rPr>
      </w:pPr>
      <w:r w:rsidDel="00000000" w:rsidR="00000000" w:rsidRPr="00000000">
        <w:rPr>
          <w:sz w:val="24"/>
          <w:szCs w:val="24"/>
          <w:rtl w:val="0"/>
        </w:rPr>
        <w:t xml:space="preserve">Избор осигуравајуће куће за осигурање ученика</w:t>
      </w:r>
    </w:p>
    <w:p w:rsidR="00000000" w:rsidDel="00000000" w:rsidP="00000000" w:rsidRDefault="00000000" w:rsidRPr="00000000" w14:paraId="00000121">
      <w:pPr>
        <w:widowControl w:val="1"/>
        <w:numPr>
          <w:ilvl w:val="0"/>
          <w:numId w:val="51"/>
        </w:numPr>
        <w:ind w:left="720" w:hanging="360"/>
        <w:jc w:val="both"/>
        <w:rPr>
          <w:sz w:val="24"/>
          <w:szCs w:val="24"/>
        </w:rPr>
      </w:pPr>
      <w:r w:rsidDel="00000000" w:rsidR="00000000" w:rsidRPr="00000000">
        <w:rPr>
          <w:sz w:val="24"/>
          <w:szCs w:val="24"/>
          <w:rtl w:val="0"/>
        </w:rPr>
        <w:t xml:space="preserve">Информације о трошењу новца са ученичког рачуна, и финансијске обавезе</w:t>
      </w:r>
    </w:p>
    <w:p w:rsidR="00000000" w:rsidDel="00000000" w:rsidP="00000000" w:rsidRDefault="00000000" w:rsidRPr="00000000" w14:paraId="00000122">
      <w:pPr>
        <w:widowControl w:val="1"/>
        <w:numPr>
          <w:ilvl w:val="0"/>
          <w:numId w:val="51"/>
        </w:numPr>
        <w:ind w:left="720" w:hanging="360"/>
        <w:jc w:val="both"/>
        <w:rPr>
          <w:sz w:val="24"/>
          <w:szCs w:val="24"/>
        </w:rPr>
      </w:pPr>
      <w:r w:rsidDel="00000000" w:rsidR="00000000" w:rsidRPr="00000000">
        <w:rPr>
          <w:sz w:val="24"/>
          <w:szCs w:val="24"/>
          <w:rtl w:val="0"/>
        </w:rPr>
        <w:t xml:space="preserve">Мишљење о реализацији екскурзија за 2025/2026. годину</w:t>
      </w:r>
    </w:p>
    <w:p w:rsidR="00000000" w:rsidDel="00000000" w:rsidP="00000000" w:rsidRDefault="00000000" w:rsidRPr="00000000" w14:paraId="00000123">
      <w:pPr>
        <w:widowControl w:val="1"/>
        <w:ind w:left="720" w:firstLine="0"/>
        <w:jc w:val="both"/>
        <w:rPr>
          <w:sz w:val="24"/>
          <w:szCs w:val="24"/>
        </w:rPr>
      </w:pPr>
      <w:r w:rsidDel="00000000" w:rsidR="00000000" w:rsidRPr="00000000">
        <w:rPr>
          <w:rtl w:val="0"/>
        </w:rPr>
      </w:r>
    </w:p>
    <w:p w:rsidR="00000000" w:rsidDel="00000000" w:rsidP="00000000" w:rsidRDefault="00000000" w:rsidRPr="00000000" w14:paraId="00000124">
      <w:pPr>
        <w:widowControl w:val="1"/>
        <w:ind w:left="720" w:firstLine="0"/>
        <w:jc w:val="both"/>
        <w:rPr>
          <w:b w:val="1"/>
          <w:i w:val="1"/>
          <w:sz w:val="24"/>
          <w:szCs w:val="24"/>
          <w:u w:val="single"/>
        </w:rPr>
      </w:pPr>
      <w:bookmarkStart w:colFirst="0" w:colLast="0" w:name="_heading=h.lnxbz9" w:id="13"/>
      <w:bookmarkEnd w:id="13"/>
      <w:r w:rsidDel="00000000" w:rsidR="00000000" w:rsidRPr="00000000">
        <w:rPr>
          <w:b w:val="1"/>
          <w:i w:val="1"/>
          <w:sz w:val="24"/>
          <w:szCs w:val="24"/>
          <w:u w:val="single"/>
          <w:rtl w:val="0"/>
        </w:rPr>
        <w:t xml:space="preserve">Новембар</w:t>
      </w:r>
    </w:p>
    <w:p w:rsidR="00000000" w:rsidDel="00000000" w:rsidP="00000000" w:rsidRDefault="00000000" w:rsidRPr="00000000" w14:paraId="00000125">
      <w:pPr>
        <w:widowControl w:val="1"/>
        <w:numPr>
          <w:ilvl w:val="0"/>
          <w:numId w:val="52"/>
        </w:numPr>
        <w:ind w:left="720" w:hanging="360"/>
        <w:jc w:val="both"/>
        <w:rPr>
          <w:sz w:val="24"/>
          <w:szCs w:val="24"/>
        </w:rPr>
      </w:pPr>
      <w:r w:rsidDel="00000000" w:rsidR="00000000" w:rsidRPr="00000000">
        <w:rPr>
          <w:sz w:val="24"/>
          <w:szCs w:val="24"/>
          <w:rtl w:val="0"/>
        </w:rPr>
        <w:t xml:space="preserve">Укључивање родитеља у  превеницију заштите ученика и болести зависности </w:t>
      </w:r>
    </w:p>
    <w:p w:rsidR="00000000" w:rsidDel="00000000" w:rsidP="00000000" w:rsidRDefault="00000000" w:rsidRPr="00000000" w14:paraId="00000126">
      <w:pPr>
        <w:widowControl w:val="1"/>
        <w:numPr>
          <w:ilvl w:val="0"/>
          <w:numId w:val="51"/>
        </w:numPr>
        <w:ind w:left="720" w:hanging="360"/>
        <w:jc w:val="both"/>
        <w:rPr>
          <w:sz w:val="24"/>
          <w:szCs w:val="24"/>
        </w:rPr>
      </w:pPr>
      <w:r w:rsidDel="00000000" w:rsidR="00000000" w:rsidRPr="00000000">
        <w:rPr>
          <w:sz w:val="24"/>
          <w:szCs w:val="24"/>
          <w:rtl w:val="0"/>
        </w:rPr>
        <w:t xml:space="preserve">Укључивање родитеља у побољшавање услова боравка ученика у школи </w:t>
      </w:r>
    </w:p>
    <w:p w:rsidR="00000000" w:rsidDel="00000000" w:rsidP="00000000" w:rsidRDefault="00000000" w:rsidRPr="00000000" w14:paraId="00000127">
      <w:pPr>
        <w:widowControl w:val="1"/>
        <w:numPr>
          <w:ilvl w:val="0"/>
          <w:numId w:val="51"/>
        </w:numPr>
        <w:ind w:left="720" w:hanging="360"/>
        <w:jc w:val="both"/>
        <w:rPr>
          <w:sz w:val="24"/>
          <w:szCs w:val="24"/>
        </w:rPr>
      </w:pPr>
      <w:r w:rsidDel="00000000" w:rsidR="00000000" w:rsidRPr="00000000">
        <w:rPr>
          <w:sz w:val="24"/>
          <w:szCs w:val="24"/>
          <w:rtl w:val="0"/>
        </w:rPr>
        <w:t xml:space="preserve">Упознавање са  постигнућима наших ученика на кварталу и квалификационом испиту </w:t>
      </w:r>
    </w:p>
    <w:p w:rsidR="00000000" w:rsidDel="00000000" w:rsidP="00000000" w:rsidRDefault="00000000" w:rsidRPr="00000000" w14:paraId="00000128">
      <w:pPr>
        <w:widowControl w:val="1"/>
        <w:numPr>
          <w:ilvl w:val="0"/>
          <w:numId w:val="51"/>
        </w:numPr>
        <w:ind w:left="720" w:hanging="360"/>
        <w:jc w:val="both"/>
        <w:rPr>
          <w:sz w:val="24"/>
          <w:szCs w:val="24"/>
        </w:rPr>
      </w:pPr>
      <w:r w:rsidDel="00000000" w:rsidR="00000000" w:rsidRPr="00000000">
        <w:rPr>
          <w:sz w:val="24"/>
          <w:szCs w:val="24"/>
          <w:rtl w:val="0"/>
        </w:rPr>
        <w:t xml:space="preserve">Осмишљавање начина за повећање укључености родитеља у живот и рад школе</w:t>
      </w:r>
    </w:p>
    <w:p w:rsidR="00000000" w:rsidDel="00000000" w:rsidP="00000000" w:rsidRDefault="00000000" w:rsidRPr="00000000" w14:paraId="00000129">
      <w:pPr>
        <w:widowControl w:val="1"/>
        <w:jc w:val="both"/>
        <w:rPr>
          <w:sz w:val="24"/>
          <w:szCs w:val="24"/>
        </w:rPr>
      </w:pPr>
      <w:r w:rsidDel="00000000" w:rsidR="00000000" w:rsidRPr="00000000">
        <w:rPr>
          <w:rtl w:val="0"/>
        </w:rPr>
      </w:r>
    </w:p>
    <w:p w:rsidR="00000000" w:rsidDel="00000000" w:rsidP="00000000" w:rsidRDefault="00000000" w:rsidRPr="00000000" w14:paraId="0000012A">
      <w:pPr>
        <w:widowControl w:val="1"/>
        <w:ind w:firstLine="720"/>
        <w:jc w:val="both"/>
        <w:rPr>
          <w:sz w:val="24"/>
          <w:szCs w:val="24"/>
        </w:rPr>
      </w:pPr>
      <w:bookmarkStart w:colFirst="0" w:colLast="0" w:name="_heading=h.35nkun2" w:id="14"/>
      <w:bookmarkEnd w:id="14"/>
      <w:r w:rsidDel="00000000" w:rsidR="00000000" w:rsidRPr="00000000">
        <w:rPr>
          <w:b w:val="1"/>
          <w:i w:val="1"/>
          <w:sz w:val="24"/>
          <w:szCs w:val="24"/>
          <w:u w:val="single"/>
          <w:rtl w:val="0"/>
        </w:rPr>
        <w:t xml:space="preserve">Јануар</w:t>
      </w:r>
      <w:r w:rsidDel="00000000" w:rsidR="00000000" w:rsidRPr="00000000">
        <w:rPr>
          <w:sz w:val="24"/>
          <w:szCs w:val="24"/>
          <w:rtl w:val="0"/>
        </w:rPr>
        <w:tab/>
        <w:tab/>
        <w:tab/>
        <w:t xml:space="preserve">               </w:t>
      </w:r>
    </w:p>
    <w:p w:rsidR="00000000" w:rsidDel="00000000" w:rsidP="00000000" w:rsidRDefault="00000000" w:rsidRPr="00000000" w14:paraId="0000012B">
      <w:pPr>
        <w:widowControl w:val="1"/>
        <w:numPr>
          <w:ilvl w:val="0"/>
          <w:numId w:val="54"/>
        </w:numPr>
        <w:ind w:left="720" w:hanging="360"/>
        <w:jc w:val="both"/>
        <w:rPr>
          <w:sz w:val="24"/>
          <w:szCs w:val="24"/>
        </w:rPr>
      </w:pPr>
      <w:r w:rsidDel="00000000" w:rsidR="00000000" w:rsidRPr="00000000">
        <w:rPr>
          <w:sz w:val="24"/>
          <w:szCs w:val="24"/>
          <w:rtl w:val="0"/>
        </w:rPr>
        <w:t xml:space="preserve">Решавање проблема у настави, предлог мера за побољшање квалитета наставног процеса</w:t>
      </w:r>
    </w:p>
    <w:p w:rsidR="00000000" w:rsidDel="00000000" w:rsidP="00000000" w:rsidRDefault="00000000" w:rsidRPr="00000000" w14:paraId="0000012C">
      <w:pPr>
        <w:widowControl w:val="1"/>
        <w:numPr>
          <w:ilvl w:val="0"/>
          <w:numId w:val="54"/>
        </w:numPr>
        <w:ind w:left="720" w:hanging="360"/>
        <w:jc w:val="both"/>
        <w:rPr>
          <w:sz w:val="24"/>
          <w:szCs w:val="24"/>
        </w:rPr>
      </w:pPr>
      <w:r w:rsidDel="00000000" w:rsidR="00000000" w:rsidRPr="00000000">
        <w:rPr>
          <w:sz w:val="24"/>
          <w:szCs w:val="24"/>
          <w:rtl w:val="0"/>
        </w:rPr>
        <w:t xml:space="preserve">Разматрање и разрешавање битних текућих питања из живота и рада школе</w:t>
      </w:r>
    </w:p>
    <w:p w:rsidR="00000000" w:rsidDel="00000000" w:rsidP="00000000" w:rsidRDefault="00000000" w:rsidRPr="00000000" w14:paraId="0000012D">
      <w:pPr>
        <w:widowControl w:val="1"/>
        <w:numPr>
          <w:ilvl w:val="0"/>
          <w:numId w:val="53"/>
        </w:numPr>
        <w:ind w:left="720" w:hanging="360"/>
        <w:jc w:val="both"/>
        <w:rPr>
          <w:sz w:val="24"/>
          <w:szCs w:val="24"/>
        </w:rPr>
      </w:pPr>
      <w:r w:rsidDel="00000000" w:rsidR="00000000" w:rsidRPr="00000000">
        <w:rPr>
          <w:sz w:val="24"/>
          <w:szCs w:val="24"/>
          <w:rtl w:val="0"/>
        </w:rPr>
        <w:t xml:space="preserve">Упознавање са  Извештајем о раду школе и успеху и владању ученика на крају  првог полугодишта</w:t>
      </w:r>
    </w:p>
    <w:p w:rsidR="00000000" w:rsidDel="00000000" w:rsidP="00000000" w:rsidRDefault="00000000" w:rsidRPr="00000000" w14:paraId="0000012E">
      <w:pPr>
        <w:widowControl w:val="1"/>
        <w:numPr>
          <w:ilvl w:val="0"/>
          <w:numId w:val="53"/>
        </w:numPr>
        <w:ind w:left="720" w:hanging="360"/>
        <w:jc w:val="both"/>
        <w:rPr>
          <w:sz w:val="24"/>
          <w:szCs w:val="24"/>
        </w:rPr>
      </w:pPr>
      <w:r w:rsidDel="00000000" w:rsidR="00000000" w:rsidRPr="00000000">
        <w:rPr>
          <w:sz w:val="24"/>
          <w:szCs w:val="24"/>
          <w:rtl w:val="0"/>
        </w:rPr>
        <w:t xml:space="preserve">Анализа реализације културне и јавне делатности школе</w:t>
      </w:r>
    </w:p>
    <w:p w:rsidR="00000000" w:rsidDel="00000000" w:rsidP="00000000" w:rsidRDefault="00000000" w:rsidRPr="00000000" w14:paraId="0000012F">
      <w:pPr>
        <w:widowControl w:val="1"/>
        <w:ind w:left="1080" w:firstLine="0"/>
        <w:jc w:val="both"/>
        <w:rPr>
          <w:sz w:val="24"/>
          <w:szCs w:val="24"/>
        </w:rPr>
      </w:pPr>
      <w:r w:rsidDel="00000000" w:rsidR="00000000" w:rsidRPr="00000000">
        <w:rPr>
          <w:rtl w:val="0"/>
        </w:rPr>
      </w:r>
    </w:p>
    <w:p w:rsidR="00000000" w:rsidDel="00000000" w:rsidP="00000000" w:rsidRDefault="00000000" w:rsidRPr="00000000" w14:paraId="00000130">
      <w:pPr>
        <w:widowControl w:val="1"/>
        <w:ind w:left="720" w:firstLine="0"/>
        <w:jc w:val="both"/>
        <w:rPr>
          <w:b w:val="1"/>
          <w:i w:val="1"/>
          <w:sz w:val="24"/>
          <w:szCs w:val="24"/>
          <w:u w:val="single"/>
        </w:rPr>
      </w:pPr>
      <w:r w:rsidDel="00000000" w:rsidR="00000000" w:rsidRPr="00000000">
        <w:rPr>
          <w:b w:val="1"/>
          <w:i w:val="1"/>
          <w:sz w:val="24"/>
          <w:szCs w:val="24"/>
          <w:u w:val="single"/>
          <w:rtl w:val="0"/>
        </w:rPr>
        <w:t xml:space="preserve">Април-мај</w:t>
      </w:r>
    </w:p>
    <w:p w:rsidR="00000000" w:rsidDel="00000000" w:rsidP="00000000" w:rsidRDefault="00000000" w:rsidRPr="00000000" w14:paraId="00000131">
      <w:pPr>
        <w:widowControl w:val="1"/>
        <w:numPr>
          <w:ilvl w:val="0"/>
          <w:numId w:val="53"/>
        </w:numPr>
        <w:ind w:left="720" w:hanging="360"/>
        <w:jc w:val="both"/>
        <w:rPr>
          <w:sz w:val="24"/>
          <w:szCs w:val="24"/>
        </w:rPr>
      </w:pPr>
      <w:r w:rsidDel="00000000" w:rsidR="00000000" w:rsidRPr="00000000">
        <w:rPr>
          <w:sz w:val="24"/>
          <w:szCs w:val="24"/>
          <w:rtl w:val="0"/>
        </w:rPr>
        <w:t xml:space="preserve">Резултати пробног завршног теста ученика осмог разреда из матерњег језика, математике и комбинованог </w:t>
      </w:r>
    </w:p>
    <w:p w:rsidR="00000000" w:rsidDel="00000000" w:rsidP="00000000" w:rsidRDefault="00000000" w:rsidRPr="00000000" w14:paraId="00000132">
      <w:pPr>
        <w:widowControl w:val="1"/>
        <w:numPr>
          <w:ilvl w:val="0"/>
          <w:numId w:val="75"/>
        </w:numPr>
        <w:ind w:left="720" w:hanging="360"/>
        <w:jc w:val="both"/>
        <w:rPr>
          <w:sz w:val="24"/>
          <w:szCs w:val="24"/>
        </w:rPr>
      </w:pPr>
      <w:r w:rsidDel="00000000" w:rsidR="00000000" w:rsidRPr="00000000">
        <w:rPr>
          <w:sz w:val="24"/>
          <w:szCs w:val="24"/>
          <w:rtl w:val="0"/>
        </w:rPr>
        <w:t xml:space="preserve">Разматрање припреме ученика осмог разреда за завршни испит</w:t>
      </w:r>
    </w:p>
    <w:p w:rsidR="00000000" w:rsidDel="00000000" w:rsidP="00000000" w:rsidRDefault="00000000" w:rsidRPr="00000000" w14:paraId="00000133">
      <w:pPr>
        <w:widowControl w:val="1"/>
        <w:numPr>
          <w:ilvl w:val="0"/>
          <w:numId w:val="75"/>
        </w:numPr>
        <w:ind w:left="720" w:hanging="360"/>
        <w:jc w:val="both"/>
        <w:rPr>
          <w:sz w:val="24"/>
          <w:szCs w:val="24"/>
        </w:rPr>
      </w:pPr>
      <w:r w:rsidDel="00000000" w:rsidR="00000000" w:rsidRPr="00000000">
        <w:rPr>
          <w:sz w:val="24"/>
          <w:szCs w:val="24"/>
          <w:rtl w:val="0"/>
        </w:rPr>
        <w:t xml:space="preserve">Одређивање висине новчане надокнаде наставницима за извођење екскурзије.</w:t>
      </w:r>
    </w:p>
    <w:p w:rsidR="00000000" w:rsidDel="00000000" w:rsidP="00000000" w:rsidRDefault="00000000" w:rsidRPr="00000000" w14:paraId="00000134">
      <w:pPr>
        <w:widowControl w:val="1"/>
        <w:ind w:left="720" w:firstLine="0"/>
        <w:jc w:val="both"/>
        <w:rPr>
          <w:sz w:val="24"/>
          <w:szCs w:val="24"/>
        </w:rPr>
      </w:pPr>
      <w:r w:rsidDel="00000000" w:rsidR="00000000" w:rsidRPr="00000000">
        <w:rPr>
          <w:rtl w:val="0"/>
        </w:rPr>
      </w:r>
    </w:p>
    <w:p w:rsidR="00000000" w:rsidDel="00000000" w:rsidP="00000000" w:rsidRDefault="00000000" w:rsidRPr="00000000" w14:paraId="00000135">
      <w:pPr>
        <w:widowControl w:val="1"/>
        <w:ind w:left="720" w:firstLine="0"/>
        <w:jc w:val="both"/>
        <w:rPr>
          <w:b w:val="1"/>
          <w:i w:val="1"/>
          <w:sz w:val="24"/>
          <w:szCs w:val="24"/>
          <w:u w:val="single"/>
        </w:rPr>
      </w:pPr>
      <w:bookmarkStart w:colFirst="0" w:colLast="0" w:name="_heading=h.1ksv4uv" w:id="15"/>
      <w:bookmarkEnd w:id="15"/>
      <w:r w:rsidDel="00000000" w:rsidR="00000000" w:rsidRPr="00000000">
        <w:rPr>
          <w:b w:val="1"/>
          <w:i w:val="1"/>
          <w:sz w:val="24"/>
          <w:szCs w:val="24"/>
          <w:u w:val="single"/>
          <w:rtl w:val="0"/>
        </w:rPr>
        <w:t xml:space="preserve">Јун</w:t>
      </w:r>
    </w:p>
    <w:p w:rsidR="00000000" w:rsidDel="00000000" w:rsidP="00000000" w:rsidRDefault="00000000" w:rsidRPr="00000000" w14:paraId="00000136">
      <w:pPr>
        <w:widowControl w:val="1"/>
        <w:numPr>
          <w:ilvl w:val="0"/>
          <w:numId w:val="75"/>
        </w:numPr>
        <w:ind w:left="720" w:hanging="360"/>
        <w:jc w:val="both"/>
        <w:rPr>
          <w:sz w:val="24"/>
          <w:szCs w:val="24"/>
        </w:rPr>
      </w:pPr>
      <w:r w:rsidDel="00000000" w:rsidR="00000000" w:rsidRPr="00000000">
        <w:rPr>
          <w:sz w:val="24"/>
          <w:szCs w:val="24"/>
          <w:rtl w:val="0"/>
        </w:rPr>
        <w:t xml:space="preserve">Анализа протока информација родитељима у одељењској заједници од стране представника у Савету родитеља</w:t>
      </w:r>
    </w:p>
    <w:p w:rsidR="00000000" w:rsidDel="00000000" w:rsidP="00000000" w:rsidRDefault="00000000" w:rsidRPr="00000000" w14:paraId="00000137">
      <w:pPr>
        <w:widowControl w:val="1"/>
        <w:numPr>
          <w:ilvl w:val="0"/>
          <w:numId w:val="75"/>
        </w:numPr>
        <w:ind w:left="720" w:hanging="360"/>
        <w:jc w:val="both"/>
        <w:rPr>
          <w:sz w:val="24"/>
          <w:szCs w:val="24"/>
        </w:rPr>
      </w:pPr>
      <w:r w:rsidDel="00000000" w:rsidR="00000000" w:rsidRPr="00000000">
        <w:rPr>
          <w:sz w:val="24"/>
          <w:szCs w:val="24"/>
          <w:rtl w:val="0"/>
        </w:rPr>
        <w:t xml:space="preserve">Анализа резултата успеха и владања ученика на крају школске године 2025/2026.</w:t>
      </w:r>
    </w:p>
    <w:p w:rsidR="00000000" w:rsidDel="00000000" w:rsidP="00000000" w:rsidRDefault="00000000" w:rsidRPr="00000000" w14:paraId="00000138">
      <w:pPr>
        <w:widowControl w:val="1"/>
        <w:numPr>
          <w:ilvl w:val="0"/>
          <w:numId w:val="75"/>
        </w:numPr>
        <w:ind w:left="720" w:hanging="360"/>
        <w:jc w:val="both"/>
        <w:rPr>
          <w:sz w:val="24"/>
          <w:szCs w:val="24"/>
        </w:rPr>
      </w:pPr>
      <w:r w:rsidDel="00000000" w:rsidR="00000000" w:rsidRPr="00000000">
        <w:rPr>
          <w:sz w:val="24"/>
          <w:szCs w:val="24"/>
          <w:rtl w:val="0"/>
        </w:rPr>
        <w:t xml:space="preserve">Разно</w:t>
      </w:r>
    </w:p>
    <w:p w:rsidR="00000000" w:rsidDel="00000000" w:rsidP="00000000" w:rsidRDefault="00000000" w:rsidRPr="00000000" w14:paraId="00000139">
      <w:pPr>
        <w:widowControl w:val="1"/>
        <w:ind w:left="720" w:firstLine="0"/>
        <w:jc w:val="both"/>
        <w:rPr>
          <w:sz w:val="24"/>
          <w:szCs w:val="24"/>
        </w:rPr>
      </w:pPr>
      <w:r w:rsidDel="00000000" w:rsidR="00000000" w:rsidRPr="00000000">
        <w:rPr>
          <w:rtl w:val="0"/>
        </w:rPr>
      </w:r>
    </w:p>
    <w:p w:rsidR="00000000" w:rsidDel="00000000" w:rsidP="00000000" w:rsidRDefault="00000000" w:rsidRPr="00000000" w14:paraId="0000013A">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3B">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3C">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3D">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3E">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3F">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0">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1">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2">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3">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4">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5">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6">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7">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8">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9">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A">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B">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C">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D">
      <w:pPr>
        <w:widowControl w:val="1"/>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4E">
      <w:pPr>
        <w:pStyle w:val="Heading1"/>
        <w:rPr>
          <w:rFonts w:ascii="Times New Roman" w:cs="Times New Roman" w:eastAsia="Times New Roman" w:hAnsi="Times New Roman"/>
          <w:sz w:val="24"/>
          <w:szCs w:val="24"/>
        </w:rPr>
      </w:pPr>
      <w:bookmarkStart w:colFirst="0" w:colLast="0" w:name="_heading=h.su2zxbwlee64" w:id="16"/>
      <w:bookmarkEnd w:id="16"/>
      <w:r w:rsidDel="00000000" w:rsidR="00000000" w:rsidRPr="00000000">
        <w:rPr>
          <w:rFonts w:ascii="Times New Roman" w:cs="Times New Roman" w:eastAsia="Times New Roman" w:hAnsi="Times New Roman"/>
          <w:sz w:val="24"/>
          <w:szCs w:val="24"/>
          <w:rtl w:val="0"/>
        </w:rPr>
        <w:t xml:space="preserve">5. КАДРОВСКИ УСЛОВИ РАДА</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pStyle w:val="Heading2"/>
        <w:rPr/>
      </w:pPr>
      <w:bookmarkStart w:colFirst="0" w:colLast="0" w:name="_heading=h.km5m1kkc2qep" w:id="17"/>
      <w:bookmarkEnd w:id="17"/>
      <w:r w:rsidDel="00000000" w:rsidR="00000000" w:rsidRPr="00000000">
        <w:rPr>
          <w:rtl w:val="0"/>
        </w:rPr>
        <w:t xml:space="preserve">5.1 .НАСТАВНИ КАДАР</w:t>
      </w:r>
    </w:p>
    <w:tbl>
      <w:tblPr>
        <w:tblStyle w:val="Table1"/>
        <w:tblW w:w="9969.0" w:type="dxa"/>
        <w:jc w:val="left"/>
        <w:tblInd w:w="-10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806"/>
        <w:gridCol w:w="2329"/>
        <w:gridCol w:w="2310"/>
        <w:gridCol w:w="1853"/>
        <w:gridCol w:w="856"/>
        <w:gridCol w:w="960"/>
        <w:gridCol w:w="855"/>
        <w:tblGridChange w:id="0">
          <w:tblGrid>
            <w:gridCol w:w="806"/>
            <w:gridCol w:w="2329"/>
            <w:gridCol w:w="2310"/>
            <w:gridCol w:w="1853"/>
            <w:gridCol w:w="856"/>
            <w:gridCol w:w="960"/>
            <w:gridCol w:w="855"/>
          </w:tblGrid>
        </w:tblGridChange>
      </w:tblGrid>
      <w:tr>
        <w:trPr>
          <w:cantSplit w:val="0"/>
          <w:trHeight w:val="1955" w:hRule="atLeast"/>
          <w:tblHeader w:val="0"/>
        </w:trPr>
        <w:tc>
          <w:tcPr>
            <w:tcBorders>
              <w:top w:color="000000" w:space="0" w:sz="4" w:val="single"/>
              <w:left w:color="000000" w:space="0" w:sz="4" w:val="single"/>
            </w:tcBorders>
            <w:shd w:fill="e0e0e0" w:val="clear"/>
          </w:tcPr>
          <w:p w:rsidR="00000000" w:rsidDel="00000000" w:rsidP="00000000" w:rsidRDefault="00000000" w:rsidRPr="00000000" w14:paraId="00000151">
            <w:pPr>
              <w:shd w:fill="ffffff" w:val="clear"/>
              <w:spacing w:line="211" w:lineRule="auto"/>
              <w:ind w:right="518" w:hanging="10"/>
              <w:rPr>
                <w:b w:val="1"/>
                <w:sz w:val="24"/>
                <w:szCs w:val="24"/>
              </w:rPr>
            </w:pPr>
            <w:r w:rsidDel="00000000" w:rsidR="00000000" w:rsidRPr="00000000">
              <w:rPr>
                <w:rtl w:val="0"/>
              </w:rPr>
            </w:r>
          </w:p>
        </w:tc>
        <w:tc>
          <w:tcPr>
            <w:tcBorders>
              <w:top w:color="000000" w:space="0" w:sz="4" w:val="single"/>
            </w:tcBorders>
            <w:shd w:fill="e0e0e0" w:val="clear"/>
            <w:vAlign w:val="center"/>
          </w:tcPr>
          <w:p w:rsidR="00000000" w:rsidDel="00000000" w:rsidP="00000000" w:rsidRDefault="00000000" w:rsidRPr="00000000" w14:paraId="00000152">
            <w:pPr>
              <w:shd w:fill="ffffff" w:val="clear"/>
              <w:spacing w:line="211" w:lineRule="auto"/>
              <w:ind w:right="518" w:hanging="10"/>
              <w:jc w:val="center"/>
              <w:rPr>
                <w:b w:val="1"/>
                <w:sz w:val="24"/>
                <w:szCs w:val="24"/>
              </w:rPr>
            </w:pPr>
            <w:r w:rsidDel="00000000" w:rsidR="00000000" w:rsidRPr="00000000">
              <w:rPr>
                <w:b w:val="1"/>
                <w:sz w:val="24"/>
                <w:szCs w:val="24"/>
                <w:rtl w:val="0"/>
              </w:rPr>
              <w:t xml:space="preserve">Презиме и име наставника</w:t>
            </w:r>
          </w:p>
        </w:tc>
        <w:tc>
          <w:tcPr>
            <w:tcBorders>
              <w:top w:color="000000" w:space="0" w:sz="4" w:val="single"/>
            </w:tcBorders>
            <w:shd w:fill="e0e0e0" w:val="clear"/>
            <w:vAlign w:val="center"/>
          </w:tcPr>
          <w:p w:rsidR="00000000" w:rsidDel="00000000" w:rsidP="00000000" w:rsidRDefault="00000000" w:rsidRPr="00000000" w14:paraId="00000153">
            <w:pPr>
              <w:shd w:fill="ffffff" w:val="clear"/>
              <w:spacing w:line="211" w:lineRule="auto"/>
              <w:ind w:right="120"/>
              <w:jc w:val="center"/>
              <w:rPr>
                <w:b w:val="1"/>
                <w:sz w:val="24"/>
                <w:szCs w:val="24"/>
              </w:rPr>
            </w:pPr>
            <w:r w:rsidDel="00000000" w:rsidR="00000000" w:rsidRPr="00000000">
              <w:rPr>
                <w:b w:val="1"/>
                <w:sz w:val="24"/>
                <w:szCs w:val="24"/>
                <w:rtl w:val="0"/>
              </w:rPr>
              <w:t xml:space="preserve">Врста стручне спреме</w:t>
            </w:r>
          </w:p>
        </w:tc>
        <w:tc>
          <w:tcPr>
            <w:tcBorders>
              <w:top w:color="000000" w:space="0" w:sz="4" w:val="single"/>
            </w:tcBorders>
            <w:shd w:fill="e0e0e0" w:val="clear"/>
            <w:vAlign w:val="center"/>
          </w:tcPr>
          <w:p w:rsidR="00000000" w:rsidDel="00000000" w:rsidP="00000000" w:rsidRDefault="00000000" w:rsidRPr="00000000" w14:paraId="00000154">
            <w:pPr>
              <w:shd w:fill="ffffff" w:val="clear"/>
              <w:spacing w:line="211" w:lineRule="auto"/>
              <w:ind w:right="245" w:hanging="10"/>
              <w:jc w:val="center"/>
              <w:rPr>
                <w:b w:val="1"/>
                <w:sz w:val="24"/>
                <w:szCs w:val="24"/>
              </w:rPr>
            </w:pPr>
            <w:r w:rsidDel="00000000" w:rsidR="00000000" w:rsidRPr="00000000">
              <w:rPr>
                <w:b w:val="1"/>
                <w:sz w:val="24"/>
                <w:szCs w:val="24"/>
                <w:rtl w:val="0"/>
              </w:rPr>
              <w:t xml:space="preserve">Предмети који предаје</w:t>
            </w:r>
          </w:p>
        </w:tc>
        <w:tc>
          <w:tcPr>
            <w:tcBorders>
              <w:top w:color="000000" w:space="0" w:sz="4" w:val="single"/>
            </w:tcBorders>
            <w:shd w:fill="e0e0e0" w:val="clear"/>
            <w:vAlign w:val="center"/>
          </w:tcPr>
          <w:p w:rsidR="00000000" w:rsidDel="00000000" w:rsidP="00000000" w:rsidRDefault="00000000" w:rsidRPr="00000000" w14:paraId="00000155">
            <w:pPr>
              <w:shd w:fill="ffffff" w:val="clear"/>
              <w:jc w:val="center"/>
              <w:rPr>
                <w:b w:val="1"/>
                <w:sz w:val="24"/>
                <w:szCs w:val="24"/>
              </w:rPr>
            </w:pPr>
            <w:r w:rsidDel="00000000" w:rsidR="00000000" w:rsidRPr="00000000">
              <w:rPr>
                <w:b w:val="1"/>
                <w:sz w:val="24"/>
                <w:szCs w:val="24"/>
                <w:rtl w:val="0"/>
              </w:rPr>
              <w:t xml:space="preserve">Лиценца</w:t>
            </w:r>
          </w:p>
        </w:tc>
        <w:tc>
          <w:tcPr>
            <w:tcBorders>
              <w:top w:color="000000" w:space="0" w:sz="4" w:val="single"/>
            </w:tcBorders>
            <w:shd w:fill="e0e0e0" w:val="clear"/>
            <w:vAlign w:val="center"/>
          </w:tcPr>
          <w:p w:rsidR="00000000" w:rsidDel="00000000" w:rsidP="00000000" w:rsidRDefault="00000000" w:rsidRPr="00000000" w14:paraId="00000156">
            <w:pPr>
              <w:shd w:fill="ffffff" w:val="clear"/>
              <w:spacing w:line="216" w:lineRule="auto"/>
              <w:ind w:right="14" w:firstLine="24"/>
              <w:jc w:val="center"/>
              <w:rPr>
                <w:b w:val="1"/>
                <w:sz w:val="24"/>
                <w:szCs w:val="24"/>
              </w:rPr>
            </w:pPr>
            <w:r w:rsidDel="00000000" w:rsidR="00000000" w:rsidRPr="00000000">
              <w:rPr>
                <w:b w:val="1"/>
                <w:sz w:val="24"/>
                <w:szCs w:val="24"/>
                <w:rtl w:val="0"/>
              </w:rPr>
              <w:t xml:space="preserve">% ангажова. У школи</w:t>
            </w:r>
          </w:p>
        </w:tc>
        <w:tc>
          <w:tcPr>
            <w:tcBorders>
              <w:top w:color="000000" w:space="0" w:sz="4" w:val="single"/>
              <w:right w:color="000000" w:space="0" w:sz="4" w:val="single"/>
            </w:tcBorders>
            <w:shd w:fill="e0e0e0" w:val="clear"/>
            <w:vAlign w:val="center"/>
          </w:tcPr>
          <w:p w:rsidR="00000000" w:rsidDel="00000000" w:rsidP="00000000" w:rsidRDefault="00000000" w:rsidRPr="00000000" w14:paraId="00000157">
            <w:pPr>
              <w:shd w:fill="ffffff" w:val="clear"/>
              <w:spacing w:line="216" w:lineRule="auto"/>
              <w:ind w:right="38"/>
              <w:jc w:val="center"/>
              <w:rPr>
                <w:b w:val="1"/>
                <w:sz w:val="24"/>
                <w:szCs w:val="24"/>
              </w:rPr>
            </w:pPr>
            <w:r w:rsidDel="00000000" w:rsidR="00000000" w:rsidRPr="00000000">
              <w:rPr>
                <w:b w:val="1"/>
                <w:sz w:val="24"/>
                <w:szCs w:val="24"/>
                <w:rtl w:val="0"/>
              </w:rPr>
              <w:t xml:space="preserve">ангажовања  у другој школи</w:t>
            </w:r>
          </w:p>
        </w:tc>
      </w:tr>
      <w:tr>
        <w:trPr>
          <w:cantSplit w:val="0"/>
          <w:trHeight w:val="502" w:hRule="atLeast"/>
          <w:tblHeader w:val="0"/>
        </w:trPr>
        <w:tc>
          <w:tcPr>
            <w:tcBorders>
              <w:left w:color="000000" w:space="0" w:sz="4" w:val="single"/>
            </w:tcBorders>
            <w:shd w:fill="ffffff" w:val="clear"/>
          </w:tcPr>
          <w:p w:rsidR="00000000" w:rsidDel="00000000" w:rsidP="00000000" w:rsidRDefault="00000000" w:rsidRPr="00000000" w14:paraId="00000158">
            <w:pPr>
              <w:shd w:fill="ffffff" w:val="clear"/>
              <w:rPr>
                <w:sz w:val="24"/>
                <w:szCs w:val="24"/>
              </w:rPr>
            </w:pPr>
            <w:r w:rsidDel="00000000" w:rsidR="00000000" w:rsidRPr="00000000">
              <w:rPr>
                <w:sz w:val="24"/>
                <w:szCs w:val="24"/>
                <w:rtl w:val="0"/>
              </w:rPr>
              <w:t xml:space="preserve">1.</w:t>
            </w:r>
          </w:p>
        </w:tc>
        <w:tc>
          <w:tcPr>
            <w:shd w:fill="ffffff" w:val="clear"/>
          </w:tcPr>
          <w:p w:rsidR="00000000" w:rsidDel="00000000" w:rsidP="00000000" w:rsidRDefault="00000000" w:rsidRPr="00000000" w14:paraId="00000159">
            <w:pPr>
              <w:shd w:fill="ffffff" w:val="clear"/>
              <w:rPr>
                <w:sz w:val="24"/>
                <w:szCs w:val="24"/>
              </w:rPr>
            </w:pPr>
            <w:r w:rsidDel="00000000" w:rsidR="00000000" w:rsidRPr="00000000">
              <w:rPr>
                <w:sz w:val="24"/>
                <w:szCs w:val="24"/>
                <w:rtl w:val="0"/>
              </w:rPr>
              <w:t xml:space="preserve">ШУШИЋ ДАНИЕЛА</w:t>
            </w:r>
          </w:p>
        </w:tc>
        <w:tc>
          <w:tcPr>
            <w:shd w:fill="ffffff" w:val="clear"/>
          </w:tcPr>
          <w:p w:rsidR="00000000" w:rsidDel="00000000" w:rsidP="00000000" w:rsidRDefault="00000000" w:rsidRPr="00000000" w14:paraId="0000015A">
            <w:pPr>
              <w:shd w:fill="ffffff" w:val="clear"/>
              <w:spacing w:line="221" w:lineRule="auto"/>
              <w:ind w:right="298" w:firstLine="5"/>
              <w:rPr>
                <w:sz w:val="24"/>
                <w:szCs w:val="24"/>
              </w:rPr>
            </w:pPr>
            <w:r w:rsidDel="00000000" w:rsidR="00000000" w:rsidRPr="00000000">
              <w:rPr>
                <w:sz w:val="24"/>
                <w:szCs w:val="24"/>
                <w:rtl w:val="0"/>
              </w:rPr>
              <w:t xml:space="preserve">Проф.српског језика </w:t>
            </w:r>
          </w:p>
        </w:tc>
        <w:tc>
          <w:tcPr>
            <w:shd w:fill="ffffff" w:val="clear"/>
          </w:tcPr>
          <w:p w:rsidR="00000000" w:rsidDel="00000000" w:rsidP="00000000" w:rsidRDefault="00000000" w:rsidRPr="00000000" w14:paraId="0000015B">
            <w:pPr>
              <w:shd w:fill="ffffff" w:val="clear"/>
              <w:rPr>
                <w:sz w:val="24"/>
                <w:szCs w:val="24"/>
              </w:rPr>
            </w:pPr>
            <w:r w:rsidDel="00000000" w:rsidR="00000000" w:rsidRPr="00000000">
              <w:rPr>
                <w:sz w:val="24"/>
                <w:szCs w:val="24"/>
                <w:rtl w:val="0"/>
              </w:rPr>
              <w:t xml:space="preserve">Српски језик и књижевност </w:t>
            </w:r>
          </w:p>
          <w:p w:rsidR="00000000" w:rsidDel="00000000" w:rsidP="00000000" w:rsidRDefault="00000000" w:rsidRPr="00000000" w14:paraId="0000015C">
            <w:pPr>
              <w:shd w:fill="ffffff" w:val="clear"/>
              <w:spacing w:line="221" w:lineRule="auto"/>
              <w:ind w:right="245" w:firstLine="5"/>
              <w:rPr>
                <w:sz w:val="24"/>
                <w:szCs w:val="24"/>
              </w:rPr>
            </w:pPr>
            <w:r w:rsidDel="00000000" w:rsidR="00000000" w:rsidRPr="00000000">
              <w:rPr>
                <w:sz w:val="24"/>
                <w:szCs w:val="24"/>
                <w:rtl w:val="0"/>
              </w:rPr>
              <w:t xml:space="preserve">Српски језик као нематерњи</w:t>
            </w:r>
          </w:p>
          <w:p w:rsidR="00000000" w:rsidDel="00000000" w:rsidP="00000000" w:rsidRDefault="00000000" w:rsidRPr="00000000" w14:paraId="0000015D">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5E">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5F">
            <w:pPr>
              <w:shd w:fill="ffffff" w:val="clear"/>
              <w:jc w:val="center"/>
              <w:rPr>
                <w:sz w:val="24"/>
                <w:szCs w:val="24"/>
              </w:rPr>
            </w:pPr>
            <w:r w:rsidDel="00000000" w:rsidR="00000000" w:rsidRPr="00000000">
              <w:rPr>
                <w:sz w:val="24"/>
                <w:szCs w:val="24"/>
                <w:rtl w:val="0"/>
              </w:rPr>
              <w:t xml:space="preserve">90</w:t>
            </w:r>
          </w:p>
          <w:p w:rsidR="00000000" w:rsidDel="00000000" w:rsidP="00000000" w:rsidRDefault="00000000" w:rsidRPr="00000000" w14:paraId="00000160">
            <w:pPr>
              <w:shd w:fill="ffffff" w:val="clear"/>
              <w:jc w:val="center"/>
              <w:rPr>
                <w:sz w:val="24"/>
                <w:szCs w:val="24"/>
              </w:rPr>
            </w:pPr>
            <w:r w:rsidDel="00000000" w:rsidR="00000000" w:rsidRPr="00000000">
              <w:rPr>
                <w:rtl w:val="0"/>
              </w:rPr>
            </w:r>
          </w:p>
          <w:p w:rsidR="00000000" w:rsidDel="00000000" w:rsidP="00000000" w:rsidRDefault="00000000" w:rsidRPr="00000000" w14:paraId="00000161">
            <w:pPr>
              <w:shd w:fill="ffffff" w:val="clear"/>
              <w:jc w:val="center"/>
              <w:rPr>
                <w:sz w:val="24"/>
                <w:szCs w:val="24"/>
              </w:rPr>
            </w:pPr>
            <w:r w:rsidDel="00000000" w:rsidR="00000000" w:rsidRPr="00000000">
              <w:rPr>
                <w:rtl w:val="0"/>
              </w:rPr>
            </w:r>
          </w:p>
          <w:p w:rsidR="00000000" w:rsidDel="00000000" w:rsidP="00000000" w:rsidRDefault="00000000" w:rsidRPr="00000000" w14:paraId="00000162">
            <w:pPr>
              <w:shd w:fill="ffffff" w:val="clear"/>
              <w:jc w:val="center"/>
              <w:rPr>
                <w:color w:val="ff0000"/>
                <w:sz w:val="24"/>
                <w:szCs w:val="24"/>
              </w:rPr>
            </w:pPr>
            <w:r w:rsidDel="00000000" w:rsidR="00000000" w:rsidRPr="00000000">
              <w:rPr>
                <w:sz w:val="24"/>
                <w:szCs w:val="24"/>
                <w:rtl w:val="0"/>
              </w:rPr>
              <w:t xml:space="preserve">15</w:t>
            </w: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63">
            <w:pPr>
              <w:shd w:fill="ffffff" w:val="clear"/>
              <w:ind w:left="514" w:firstLine="0"/>
              <w:rPr>
                <w:sz w:val="24"/>
                <w:szCs w:val="24"/>
              </w:rPr>
            </w:pPr>
            <w:r w:rsidDel="00000000" w:rsidR="00000000" w:rsidRPr="00000000">
              <w:rPr>
                <w:sz w:val="24"/>
                <w:szCs w:val="24"/>
                <w:rtl w:val="0"/>
              </w:rPr>
              <w:t xml:space="preserve">/</w:t>
            </w:r>
          </w:p>
        </w:tc>
      </w:tr>
      <w:tr>
        <w:trPr>
          <w:cantSplit w:val="0"/>
          <w:trHeight w:val="348" w:hRule="atLeast"/>
          <w:tblHeader w:val="0"/>
        </w:trPr>
        <w:tc>
          <w:tcPr>
            <w:tcBorders>
              <w:left w:color="000000" w:space="0" w:sz="4" w:val="single"/>
            </w:tcBorders>
            <w:shd w:fill="ffffff" w:val="clear"/>
          </w:tcPr>
          <w:p w:rsidR="00000000" w:rsidDel="00000000" w:rsidP="00000000" w:rsidRDefault="00000000" w:rsidRPr="00000000" w14:paraId="00000164">
            <w:pPr>
              <w:shd w:fill="ffffff" w:val="clear"/>
              <w:rPr>
                <w:sz w:val="24"/>
                <w:szCs w:val="24"/>
              </w:rPr>
            </w:pPr>
            <w:r w:rsidDel="00000000" w:rsidR="00000000" w:rsidRPr="00000000">
              <w:rPr>
                <w:sz w:val="24"/>
                <w:szCs w:val="24"/>
                <w:rtl w:val="0"/>
              </w:rPr>
              <w:t xml:space="preserve">2.</w:t>
            </w:r>
          </w:p>
        </w:tc>
        <w:tc>
          <w:tcPr>
            <w:shd w:fill="ffffff" w:val="clear"/>
          </w:tcPr>
          <w:p w:rsidR="00000000" w:rsidDel="00000000" w:rsidP="00000000" w:rsidRDefault="00000000" w:rsidRPr="00000000" w14:paraId="00000165">
            <w:pPr>
              <w:shd w:fill="ffffff" w:val="clear"/>
              <w:rPr>
                <w:sz w:val="24"/>
                <w:szCs w:val="24"/>
              </w:rPr>
            </w:pPr>
            <w:r w:rsidDel="00000000" w:rsidR="00000000" w:rsidRPr="00000000">
              <w:rPr>
                <w:sz w:val="24"/>
                <w:szCs w:val="24"/>
                <w:rtl w:val="0"/>
              </w:rPr>
              <w:t xml:space="preserve">БЕСЕРМЕЊИ СОЊА</w:t>
            </w:r>
          </w:p>
        </w:tc>
        <w:tc>
          <w:tcPr>
            <w:shd w:fill="ffffff" w:val="clear"/>
          </w:tcPr>
          <w:p w:rsidR="00000000" w:rsidDel="00000000" w:rsidP="00000000" w:rsidRDefault="00000000" w:rsidRPr="00000000" w14:paraId="00000166">
            <w:pPr>
              <w:shd w:fill="ffffff" w:val="clear"/>
              <w:spacing w:line="221" w:lineRule="auto"/>
              <w:ind w:right="298" w:firstLine="5"/>
              <w:rPr>
                <w:sz w:val="24"/>
                <w:szCs w:val="24"/>
              </w:rPr>
            </w:pPr>
            <w:r w:rsidDel="00000000" w:rsidR="00000000" w:rsidRPr="00000000">
              <w:rPr>
                <w:sz w:val="24"/>
                <w:szCs w:val="24"/>
                <w:rtl w:val="0"/>
              </w:rPr>
              <w:t xml:space="preserve">Проф.српског језика </w:t>
            </w:r>
          </w:p>
        </w:tc>
        <w:tc>
          <w:tcPr>
            <w:shd w:fill="ffffff" w:val="clear"/>
          </w:tcPr>
          <w:p w:rsidR="00000000" w:rsidDel="00000000" w:rsidP="00000000" w:rsidRDefault="00000000" w:rsidRPr="00000000" w14:paraId="00000167">
            <w:pPr>
              <w:shd w:fill="ffffff" w:val="clear"/>
              <w:spacing w:line="221" w:lineRule="auto"/>
              <w:ind w:right="245" w:firstLine="5"/>
              <w:rPr>
                <w:sz w:val="24"/>
                <w:szCs w:val="24"/>
              </w:rPr>
            </w:pPr>
            <w:r w:rsidDel="00000000" w:rsidR="00000000" w:rsidRPr="00000000">
              <w:rPr>
                <w:sz w:val="24"/>
                <w:szCs w:val="24"/>
                <w:rtl w:val="0"/>
              </w:rPr>
              <w:t xml:space="preserve">Српски језик и књижевност</w:t>
            </w:r>
          </w:p>
          <w:p w:rsidR="00000000" w:rsidDel="00000000" w:rsidP="00000000" w:rsidRDefault="00000000" w:rsidRPr="00000000" w14:paraId="00000168">
            <w:pPr>
              <w:shd w:fill="ffffff" w:val="clear"/>
              <w:spacing w:line="221" w:lineRule="auto"/>
              <w:ind w:right="245" w:firstLine="5"/>
              <w:rPr>
                <w:sz w:val="24"/>
                <w:szCs w:val="24"/>
              </w:rPr>
            </w:pPr>
            <w:r w:rsidDel="00000000" w:rsidR="00000000" w:rsidRPr="00000000">
              <w:rPr>
                <w:rtl w:val="0"/>
              </w:rPr>
            </w:r>
          </w:p>
          <w:p w:rsidR="00000000" w:rsidDel="00000000" w:rsidP="00000000" w:rsidRDefault="00000000" w:rsidRPr="00000000" w14:paraId="00000169">
            <w:pPr>
              <w:shd w:fill="ffffff" w:val="clear"/>
              <w:spacing w:line="221" w:lineRule="auto"/>
              <w:ind w:right="245" w:firstLine="5"/>
              <w:rPr>
                <w:sz w:val="24"/>
                <w:szCs w:val="24"/>
              </w:rPr>
            </w:pPr>
            <w:r w:rsidDel="00000000" w:rsidR="00000000" w:rsidRPr="00000000">
              <w:rPr>
                <w:rtl w:val="0"/>
              </w:rPr>
            </w:r>
          </w:p>
        </w:tc>
        <w:tc>
          <w:tcPr>
            <w:shd w:fill="ffffff" w:val="clear"/>
          </w:tcPr>
          <w:p w:rsidR="00000000" w:rsidDel="00000000" w:rsidP="00000000" w:rsidRDefault="00000000" w:rsidRPr="00000000" w14:paraId="0000016A">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6B">
            <w:pPr>
              <w:shd w:fill="ffffff" w:val="clear"/>
              <w:jc w:val="center"/>
              <w:rPr>
                <w:sz w:val="24"/>
                <w:szCs w:val="24"/>
              </w:rPr>
            </w:pPr>
            <w:r w:rsidDel="00000000" w:rsidR="00000000" w:rsidRPr="00000000">
              <w:rPr>
                <w:sz w:val="24"/>
                <w:szCs w:val="24"/>
                <w:rtl w:val="0"/>
              </w:rPr>
              <w:t xml:space="preserve">100</w:t>
            </w:r>
          </w:p>
          <w:p w:rsidR="00000000" w:rsidDel="00000000" w:rsidP="00000000" w:rsidRDefault="00000000" w:rsidRPr="00000000" w14:paraId="0000016C">
            <w:pPr>
              <w:shd w:fill="ffffff" w:val="clear"/>
              <w:jc w:val="center"/>
              <w:rPr>
                <w:sz w:val="24"/>
                <w:szCs w:val="24"/>
              </w:rPr>
            </w:pPr>
            <w:r w:rsidDel="00000000" w:rsidR="00000000" w:rsidRPr="00000000">
              <w:rPr>
                <w:rtl w:val="0"/>
              </w:rPr>
            </w:r>
          </w:p>
          <w:p w:rsidR="00000000" w:rsidDel="00000000" w:rsidP="00000000" w:rsidRDefault="00000000" w:rsidRPr="00000000" w14:paraId="0000016D">
            <w:pPr>
              <w:shd w:fill="ffffff" w:val="clear"/>
              <w:rPr>
                <w:color w:val="ff0000"/>
                <w:sz w:val="24"/>
                <w:szCs w:val="24"/>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6E">
            <w:pPr>
              <w:shd w:fill="ffffff" w:val="clear"/>
              <w:ind w:left="514" w:firstLine="0"/>
              <w:jc w:val="center"/>
              <w:rPr>
                <w:sz w:val="24"/>
                <w:szCs w:val="24"/>
              </w:rPr>
            </w:pPr>
            <w:r w:rsidDel="00000000" w:rsidR="00000000" w:rsidRPr="00000000">
              <w:rPr>
                <w:sz w:val="24"/>
                <w:szCs w:val="24"/>
                <w:rtl w:val="0"/>
              </w:rPr>
              <w:t xml:space="preserve">/</w:t>
            </w:r>
          </w:p>
        </w:tc>
      </w:tr>
      <w:tr>
        <w:trPr>
          <w:cantSplit w:val="0"/>
          <w:trHeight w:val="348" w:hRule="atLeast"/>
          <w:tblHeader w:val="0"/>
        </w:trPr>
        <w:tc>
          <w:tcPr>
            <w:tcBorders>
              <w:left w:color="000000" w:space="0" w:sz="4" w:val="single"/>
            </w:tcBorders>
            <w:shd w:fill="ffffff" w:val="clear"/>
          </w:tcPr>
          <w:p w:rsidR="00000000" w:rsidDel="00000000" w:rsidP="00000000" w:rsidRDefault="00000000" w:rsidRPr="00000000" w14:paraId="0000016F">
            <w:pPr>
              <w:shd w:fill="ffffff" w:val="clear"/>
              <w:rPr>
                <w:sz w:val="24"/>
                <w:szCs w:val="24"/>
              </w:rPr>
            </w:pPr>
            <w:r w:rsidDel="00000000" w:rsidR="00000000" w:rsidRPr="00000000">
              <w:rPr>
                <w:sz w:val="24"/>
                <w:szCs w:val="24"/>
                <w:rtl w:val="0"/>
              </w:rPr>
              <w:t xml:space="preserve">3.</w:t>
            </w:r>
          </w:p>
        </w:tc>
        <w:tc>
          <w:tcPr>
            <w:shd w:fill="ffffff" w:val="clear"/>
          </w:tcPr>
          <w:p w:rsidR="00000000" w:rsidDel="00000000" w:rsidP="00000000" w:rsidRDefault="00000000" w:rsidRPr="00000000" w14:paraId="00000170">
            <w:pPr>
              <w:shd w:fill="ffffff" w:val="clear"/>
              <w:spacing w:line="206" w:lineRule="auto"/>
              <w:ind w:right="130"/>
              <w:rPr>
                <w:sz w:val="24"/>
                <w:szCs w:val="24"/>
              </w:rPr>
            </w:pPr>
            <w:r w:rsidDel="00000000" w:rsidR="00000000" w:rsidRPr="00000000">
              <w:rPr>
                <w:sz w:val="24"/>
                <w:szCs w:val="24"/>
                <w:rtl w:val="0"/>
              </w:rPr>
              <w:t xml:space="preserve">ЛАГУНЏИН </w:t>
            </w:r>
          </w:p>
          <w:p w:rsidR="00000000" w:rsidDel="00000000" w:rsidP="00000000" w:rsidRDefault="00000000" w:rsidRPr="00000000" w14:paraId="00000171">
            <w:pPr>
              <w:shd w:fill="ffffff" w:val="clear"/>
              <w:spacing w:line="206" w:lineRule="auto"/>
              <w:ind w:right="130"/>
              <w:rPr>
                <w:sz w:val="24"/>
                <w:szCs w:val="24"/>
              </w:rPr>
            </w:pPr>
            <w:r w:rsidDel="00000000" w:rsidR="00000000" w:rsidRPr="00000000">
              <w:rPr>
                <w:sz w:val="24"/>
                <w:szCs w:val="24"/>
                <w:rtl w:val="0"/>
              </w:rPr>
              <w:t xml:space="preserve">АЛЕКСАНДРА</w:t>
            </w:r>
          </w:p>
          <w:p w:rsidR="00000000" w:rsidDel="00000000" w:rsidP="00000000" w:rsidRDefault="00000000" w:rsidRPr="00000000" w14:paraId="00000172">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73">
            <w:pPr>
              <w:shd w:fill="ffffff" w:val="clear"/>
              <w:spacing w:line="221" w:lineRule="auto"/>
              <w:ind w:right="298" w:firstLine="5"/>
              <w:rPr>
                <w:sz w:val="24"/>
                <w:szCs w:val="24"/>
              </w:rPr>
            </w:pPr>
            <w:r w:rsidDel="00000000" w:rsidR="00000000" w:rsidRPr="00000000">
              <w:rPr>
                <w:sz w:val="24"/>
                <w:szCs w:val="24"/>
                <w:rtl w:val="0"/>
              </w:rPr>
              <w:t xml:space="preserve">Проф.српски ј. Као нематерњег  </w:t>
            </w:r>
          </w:p>
          <w:p w:rsidR="00000000" w:rsidDel="00000000" w:rsidP="00000000" w:rsidRDefault="00000000" w:rsidRPr="00000000" w14:paraId="00000174">
            <w:pPr>
              <w:shd w:fill="ffffff" w:val="clear"/>
              <w:spacing w:line="221" w:lineRule="auto"/>
              <w:ind w:right="298" w:firstLine="5"/>
              <w:rPr>
                <w:sz w:val="24"/>
                <w:szCs w:val="24"/>
              </w:rPr>
            </w:pPr>
            <w:r w:rsidDel="00000000" w:rsidR="00000000" w:rsidRPr="00000000">
              <w:rPr>
                <w:rtl w:val="0"/>
              </w:rPr>
            </w:r>
          </w:p>
        </w:tc>
        <w:tc>
          <w:tcPr>
            <w:shd w:fill="ffffff" w:val="clear"/>
          </w:tcPr>
          <w:p w:rsidR="00000000" w:rsidDel="00000000" w:rsidP="00000000" w:rsidRDefault="00000000" w:rsidRPr="00000000" w14:paraId="00000175">
            <w:pPr>
              <w:shd w:fill="ffffff" w:val="clear"/>
              <w:spacing w:line="221" w:lineRule="auto"/>
              <w:ind w:right="245" w:firstLine="5"/>
              <w:rPr>
                <w:sz w:val="24"/>
                <w:szCs w:val="24"/>
              </w:rPr>
            </w:pPr>
            <w:r w:rsidDel="00000000" w:rsidR="00000000" w:rsidRPr="00000000">
              <w:rPr>
                <w:sz w:val="24"/>
                <w:szCs w:val="24"/>
                <w:rtl w:val="0"/>
              </w:rPr>
              <w:t xml:space="preserve">Српски језик као нематерњи</w:t>
            </w:r>
          </w:p>
        </w:tc>
        <w:tc>
          <w:tcPr>
            <w:shd w:fill="ffffff" w:val="clear"/>
          </w:tcPr>
          <w:p w:rsidR="00000000" w:rsidDel="00000000" w:rsidP="00000000" w:rsidRDefault="00000000" w:rsidRPr="00000000" w14:paraId="00000176">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77">
            <w:pPr>
              <w:shd w:fill="ffffff" w:val="clear"/>
              <w:jc w:val="center"/>
              <w:rPr>
                <w:color w:val="ff0000"/>
                <w:sz w:val="24"/>
                <w:szCs w:val="24"/>
              </w:rPr>
            </w:pPr>
            <w:r w:rsidDel="00000000" w:rsidR="00000000" w:rsidRPr="00000000">
              <w:rPr>
                <w:sz w:val="24"/>
                <w:szCs w:val="24"/>
                <w:rtl w:val="0"/>
              </w:rPr>
              <w:t xml:space="preserve">102,77</w:t>
            </w: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78">
            <w:pPr>
              <w:shd w:fill="ffffff" w:val="clear"/>
              <w:ind w:left="514" w:firstLine="0"/>
              <w:jc w:val="center"/>
              <w:rPr>
                <w:color w:val="ff0000"/>
                <w:sz w:val="24"/>
                <w:szCs w:val="24"/>
              </w:rPr>
            </w:pPr>
            <w:r w:rsidDel="00000000" w:rsidR="00000000" w:rsidRPr="00000000">
              <w:rPr>
                <w:rtl w:val="0"/>
              </w:rPr>
            </w:r>
          </w:p>
        </w:tc>
      </w:tr>
      <w:tr>
        <w:trPr>
          <w:cantSplit w:val="0"/>
          <w:trHeight w:val="394" w:hRule="atLeast"/>
          <w:tblHeader w:val="0"/>
        </w:trPr>
        <w:tc>
          <w:tcPr>
            <w:tcBorders>
              <w:left w:color="000000" w:space="0" w:sz="4" w:val="single"/>
            </w:tcBorders>
            <w:shd w:fill="ffffff" w:val="clear"/>
          </w:tcPr>
          <w:p w:rsidR="00000000" w:rsidDel="00000000" w:rsidP="00000000" w:rsidRDefault="00000000" w:rsidRPr="00000000" w14:paraId="00000179">
            <w:pPr>
              <w:shd w:fill="ffffff" w:val="clear"/>
              <w:spacing w:line="211" w:lineRule="auto"/>
              <w:ind w:right="562" w:firstLine="5"/>
              <w:rPr>
                <w:sz w:val="24"/>
                <w:szCs w:val="24"/>
              </w:rPr>
            </w:pPr>
            <w:r w:rsidDel="00000000" w:rsidR="00000000" w:rsidRPr="00000000">
              <w:rPr>
                <w:sz w:val="24"/>
                <w:szCs w:val="24"/>
                <w:rtl w:val="0"/>
              </w:rPr>
              <w:t xml:space="preserve">4.</w:t>
            </w:r>
          </w:p>
        </w:tc>
        <w:tc>
          <w:tcPr>
            <w:shd w:fill="ffffff" w:val="clear"/>
          </w:tcPr>
          <w:p w:rsidR="00000000" w:rsidDel="00000000" w:rsidP="00000000" w:rsidRDefault="00000000" w:rsidRPr="00000000" w14:paraId="0000017A">
            <w:pPr>
              <w:shd w:fill="ffffff" w:val="clear"/>
              <w:spacing w:line="211" w:lineRule="auto"/>
              <w:ind w:right="562" w:firstLine="5"/>
              <w:rPr>
                <w:sz w:val="24"/>
                <w:szCs w:val="24"/>
              </w:rPr>
            </w:pPr>
            <w:r w:rsidDel="00000000" w:rsidR="00000000" w:rsidRPr="00000000">
              <w:rPr>
                <w:sz w:val="24"/>
                <w:szCs w:val="24"/>
                <w:rtl w:val="0"/>
              </w:rPr>
              <w:t xml:space="preserve">ЖИГА ДАВИДХАЗИ ЈУДИТ</w:t>
            </w:r>
          </w:p>
        </w:tc>
        <w:tc>
          <w:tcPr>
            <w:shd w:fill="ffffff" w:val="clear"/>
          </w:tcPr>
          <w:p w:rsidR="00000000" w:rsidDel="00000000" w:rsidP="00000000" w:rsidRDefault="00000000" w:rsidRPr="00000000" w14:paraId="0000017B">
            <w:pPr>
              <w:shd w:fill="ffffff" w:val="clear"/>
              <w:spacing w:line="221" w:lineRule="auto"/>
              <w:ind w:right="134" w:firstLine="5"/>
              <w:rPr>
                <w:sz w:val="24"/>
                <w:szCs w:val="24"/>
              </w:rPr>
            </w:pPr>
            <w:r w:rsidDel="00000000" w:rsidR="00000000" w:rsidRPr="00000000">
              <w:rPr>
                <w:sz w:val="24"/>
                <w:szCs w:val="24"/>
                <w:rtl w:val="0"/>
              </w:rPr>
              <w:t xml:space="preserve">Проф .мађарсог језика </w:t>
            </w:r>
          </w:p>
        </w:tc>
        <w:tc>
          <w:tcPr>
            <w:shd w:fill="ffffff" w:val="clear"/>
          </w:tcPr>
          <w:p w:rsidR="00000000" w:rsidDel="00000000" w:rsidP="00000000" w:rsidRDefault="00000000" w:rsidRPr="00000000" w14:paraId="0000017C">
            <w:pPr>
              <w:shd w:fill="ffffff" w:val="clear"/>
              <w:rPr>
                <w:sz w:val="24"/>
                <w:szCs w:val="24"/>
              </w:rPr>
            </w:pPr>
            <w:r w:rsidDel="00000000" w:rsidR="00000000" w:rsidRPr="00000000">
              <w:rPr>
                <w:sz w:val="24"/>
                <w:szCs w:val="24"/>
                <w:rtl w:val="0"/>
              </w:rPr>
              <w:t xml:space="preserve">Мађарски језик </w:t>
            </w:r>
          </w:p>
          <w:p w:rsidR="00000000" w:rsidDel="00000000" w:rsidP="00000000" w:rsidRDefault="00000000" w:rsidRPr="00000000" w14:paraId="0000017D">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7E">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7F">
            <w:pPr>
              <w:shd w:fill="ffffff" w:val="clear"/>
              <w:jc w:val="center"/>
              <w:rPr>
                <w:sz w:val="24"/>
                <w:szCs w:val="24"/>
              </w:rPr>
            </w:pPr>
            <w:r w:rsidDel="00000000" w:rsidR="00000000" w:rsidRPr="00000000">
              <w:rPr>
                <w:sz w:val="24"/>
                <w:szCs w:val="24"/>
                <w:rtl w:val="0"/>
              </w:rPr>
              <w:t xml:space="preserve">116,67</w:t>
            </w:r>
          </w:p>
          <w:p w:rsidR="00000000" w:rsidDel="00000000" w:rsidP="00000000" w:rsidRDefault="00000000" w:rsidRPr="00000000" w14:paraId="00000180">
            <w:pPr>
              <w:shd w:fill="ffffff" w:val="clear"/>
              <w:jc w:val="center"/>
              <w:rPr>
                <w:sz w:val="24"/>
                <w:szCs w:val="24"/>
              </w:rPr>
            </w:pPr>
            <w:r w:rsidDel="00000000" w:rsidR="00000000" w:rsidRPr="00000000">
              <w:rPr>
                <w:rtl w:val="0"/>
              </w:rPr>
            </w:r>
          </w:p>
          <w:p w:rsidR="00000000" w:rsidDel="00000000" w:rsidP="00000000" w:rsidRDefault="00000000" w:rsidRPr="00000000" w14:paraId="00000181">
            <w:pPr>
              <w:shd w:fill="ffffff" w:val="clear"/>
              <w:jc w:val="center"/>
              <w:rPr>
                <w:color w:val="ff0000"/>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82">
            <w:pPr>
              <w:shd w:fill="ffffff" w:val="clear"/>
              <w:ind w:left="514" w:firstLine="0"/>
              <w:jc w:val="center"/>
              <w:rPr>
                <w:color w:val="ff0000"/>
                <w:sz w:val="24"/>
                <w:szCs w:val="24"/>
              </w:rPr>
            </w:pPr>
            <w:r w:rsidDel="00000000" w:rsidR="00000000" w:rsidRPr="00000000">
              <w:rPr>
                <w:rtl w:val="0"/>
              </w:rPr>
            </w:r>
          </w:p>
        </w:tc>
      </w:tr>
      <w:tr>
        <w:trPr>
          <w:cantSplit w:val="0"/>
          <w:trHeight w:val="332" w:hRule="atLeast"/>
          <w:tblHeader w:val="0"/>
        </w:trPr>
        <w:tc>
          <w:tcPr>
            <w:tcBorders>
              <w:left w:color="000000" w:space="0" w:sz="4" w:val="single"/>
            </w:tcBorders>
            <w:shd w:fill="ffffff" w:val="clear"/>
          </w:tcPr>
          <w:p w:rsidR="00000000" w:rsidDel="00000000" w:rsidP="00000000" w:rsidRDefault="00000000" w:rsidRPr="00000000" w14:paraId="00000183">
            <w:pPr>
              <w:shd w:fill="ffffff" w:val="clear"/>
              <w:rPr>
                <w:sz w:val="24"/>
                <w:szCs w:val="24"/>
              </w:rPr>
            </w:pPr>
            <w:r w:rsidDel="00000000" w:rsidR="00000000" w:rsidRPr="00000000">
              <w:rPr>
                <w:sz w:val="24"/>
                <w:szCs w:val="24"/>
                <w:rtl w:val="0"/>
              </w:rPr>
              <w:t xml:space="preserve">5.</w:t>
            </w:r>
          </w:p>
        </w:tc>
        <w:tc>
          <w:tcPr>
            <w:shd w:fill="ffffff" w:val="clear"/>
          </w:tcPr>
          <w:p w:rsidR="00000000" w:rsidDel="00000000" w:rsidP="00000000" w:rsidRDefault="00000000" w:rsidRPr="00000000" w14:paraId="00000184">
            <w:pPr>
              <w:shd w:fill="ffffff" w:val="clear"/>
              <w:rPr>
                <w:sz w:val="24"/>
                <w:szCs w:val="24"/>
              </w:rPr>
            </w:pPr>
            <w:r w:rsidDel="00000000" w:rsidR="00000000" w:rsidRPr="00000000">
              <w:rPr>
                <w:sz w:val="24"/>
                <w:szCs w:val="24"/>
                <w:rtl w:val="0"/>
              </w:rPr>
              <w:t xml:space="preserve">СТОЈАКОВИЋ ПЕТАР</w:t>
            </w:r>
          </w:p>
          <w:p w:rsidR="00000000" w:rsidDel="00000000" w:rsidP="00000000" w:rsidRDefault="00000000" w:rsidRPr="00000000" w14:paraId="00000185">
            <w:pPr>
              <w:shd w:fill="ffffff" w:val="clear"/>
              <w:rPr>
                <w:sz w:val="24"/>
                <w:szCs w:val="24"/>
              </w:rPr>
            </w:pPr>
            <w:r w:rsidDel="00000000" w:rsidR="00000000" w:rsidRPr="00000000">
              <w:rPr>
                <w:rtl w:val="0"/>
              </w:rPr>
            </w:r>
          </w:p>
          <w:p w:rsidR="00000000" w:rsidDel="00000000" w:rsidP="00000000" w:rsidRDefault="00000000" w:rsidRPr="00000000" w14:paraId="00000186">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87">
            <w:pPr>
              <w:shd w:fill="ffffff" w:val="clear"/>
              <w:spacing w:line="216" w:lineRule="auto"/>
              <w:ind w:right="134" w:firstLine="5"/>
              <w:rPr>
                <w:sz w:val="24"/>
                <w:szCs w:val="24"/>
              </w:rPr>
            </w:pPr>
            <w:r w:rsidDel="00000000" w:rsidR="00000000" w:rsidRPr="00000000">
              <w:rPr>
                <w:sz w:val="24"/>
                <w:szCs w:val="24"/>
                <w:rtl w:val="0"/>
              </w:rPr>
              <w:t xml:space="preserve">Проф .енглеског језика </w:t>
            </w:r>
          </w:p>
        </w:tc>
        <w:tc>
          <w:tcPr>
            <w:shd w:fill="ffffff" w:val="clear"/>
          </w:tcPr>
          <w:p w:rsidR="00000000" w:rsidDel="00000000" w:rsidP="00000000" w:rsidRDefault="00000000" w:rsidRPr="00000000" w14:paraId="00000188">
            <w:pPr>
              <w:shd w:fill="ffffff" w:val="clear"/>
              <w:rPr>
                <w:sz w:val="24"/>
                <w:szCs w:val="24"/>
              </w:rPr>
            </w:pPr>
            <w:r w:rsidDel="00000000" w:rsidR="00000000" w:rsidRPr="00000000">
              <w:rPr>
                <w:sz w:val="24"/>
                <w:szCs w:val="24"/>
                <w:rtl w:val="0"/>
              </w:rPr>
              <w:t xml:space="preserve">Енглески језик </w:t>
            </w:r>
          </w:p>
          <w:p w:rsidR="00000000" w:rsidDel="00000000" w:rsidP="00000000" w:rsidRDefault="00000000" w:rsidRPr="00000000" w14:paraId="00000189">
            <w:pPr>
              <w:shd w:fill="ffffff" w:val="clear"/>
              <w:rPr>
                <w:sz w:val="24"/>
                <w:szCs w:val="24"/>
              </w:rPr>
            </w:pPr>
            <w:r w:rsidDel="00000000" w:rsidR="00000000" w:rsidRPr="00000000">
              <w:rPr>
                <w:rtl w:val="0"/>
              </w:rPr>
            </w:r>
          </w:p>
          <w:p w:rsidR="00000000" w:rsidDel="00000000" w:rsidP="00000000" w:rsidRDefault="00000000" w:rsidRPr="00000000" w14:paraId="0000018A">
            <w:pPr>
              <w:shd w:fill="ffffff" w:val="clear"/>
              <w:rPr>
                <w:sz w:val="24"/>
                <w:szCs w:val="24"/>
              </w:rPr>
            </w:pPr>
            <w:r w:rsidDel="00000000" w:rsidR="00000000" w:rsidRPr="00000000">
              <w:rPr>
                <w:sz w:val="24"/>
                <w:szCs w:val="24"/>
                <w:rtl w:val="0"/>
              </w:rPr>
              <w:t xml:space="preserve">Грађанско васпитање</w:t>
            </w:r>
          </w:p>
        </w:tc>
        <w:tc>
          <w:tcPr>
            <w:shd w:fill="ffffff" w:val="clear"/>
          </w:tcPr>
          <w:p w:rsidR="00000000" w:rsidDel="00000000" w:rsidP="00000000" w:rsidRDefault="00000000" w:rsidRPr="00000000" w14:paraId="0000018B">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8C">
            <w:pPr>
              <w:shd w:fill="ffffff" w:val="clear"/>
              <w:jc w:val="center"/>
              <w:rPr>
                <w:sz w:val="24"/>
                <w:szCs w:val="24"/>
              </w:rPr>
            </w:pPr>
            <w:r w:rsidDel="00000000" w:rsidR="00000000" w:rsidRPr="00000000">
              <w:rPr>
                <w:sz w:val="24"/>
                <w:szCs w:val="24"/>
                <w:rtl w:val="0"/>
              </w:rPr>
              <w:t xml:space="preserve">100</w:t>
            </w:r>
          </w:p>
          <w:p w:rsidR="00000000" w:rsidDel="00000000" w:rsidP="00000000" w:rsidRDefault="00000000" w:rsidRPr="00000000" w14:paraId="0000018D">
            <w:pPr>
              <w:shd w:fill="ffffff" w:val="clear"/>
              <w:jc w:val="center"/>
              <w:rPr>
                <w:sz w:val="24"/>
                <w:szCs w:val="24"/>
              </w:rPr>
            </w:pPr>
            <w:r w:rsidDel="00000000" w:rsidR="00000000" w:rsidRPr="00000000">
              <w:rPr>
                <w:rtl w:val="0"/>
              </w:rPr>
            </w:r>
          </w:p>
          <w:p w:rsidR="00000000" w:rsidDel="00000000" w:rsidP="00000000" w:rsidRDefault="00000000" w:rsidRPr="00000000" w14:paraId="0000018E">
            <w:pPr>
              <w:shd w:fill="ffffff" w:val="clear"/>
              <w:jc w:val="center"/>
              <w:rPr>
                <w:color w:val="ff0000"/>
                <w:sz w:val="24"/>
                <w:szCs w:val="24"/>
              </w:rPr>
            </w:pPr>
            <w:r w:rsidDel="00000000" w:rsidR="00000000" w:rsidRPr="00000000">
              <w:rPr>
                <w:sz w:val="24"/>
                <w:szCs w:val="24"/>
                <w:rtl w:val="0"/>
              </w:rPr>
              <w:t xml:space="preserve">10</w:t>
            </w: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8F">
            <w:pPr>
              <w:shd w:fill="ffffff" w:val="clear"/>
              <w:ind w:left="514" w:firstLine="0"/>
              <w:jc w:val="center"/>
              <w:rPr>
                <w:color w:val="ff0000"/>
                <w:sz w:val="24"/>
                <w:szCs w:val="24"/>
              </w:rPr>
            </w:pPr>
            <w:r w:rsidDel="00000000" w:rsidR="00000000" w:rsidRPr="00000000">
              <w:rPr>
                <w:rtl w:val="0"/>
              </w:rPr>
            </w:r>
          </w:p>
        </w:tc>
      </w:tr>
      <w:tr>
        <w:trPr>
          <w:cantSplit w:val="0"/>
          <w:trHeight w:val="480" w:hRule="atLeast"/>
          <w:tblHeader w:val="0"/>
        </w:trPr>
        <w:tc>
          <w:tcPr>
            <w:tcBorders>
              <w:left w:color="000000" w:space="0" w:sz="4" w:val="single"/>
            </w:tcBorders>
            <w:shd w:fill="ffffff" w:val="clear"/>
          </w:tcPr>
          <w:p w:rsidR="00000000" w:rsidDel="00000000" w:rsidP="00000000" w:rsidRDefault="00000000" w:rsidRPr="00000000" w14:paraId="00000190">
            <w:pPr>
              <w:shd w:fill="ffffff" w:val="clear"/>
              <w:spacing w:line="216" w:lineRule="auto"/>
              <w:ind w:right="274"/>
              <w:rPr>
                <w:sz w:val="24"/>
                <w:szCs w:val="24"/>
              </w:rPr>
            </w:pPr>
            <w:r w:rsidDel="00000000" w:rsidR="00000000" w:rsidRPr="00000000">
              <w:rPr>
                <w:sz w:val="24"/>
                <w:szCs w:val="24"/>
                <w:rtl w:val="0"/>
              </w:rPr>
              <w:t xml:space="preserve">6.</w:t>
            </w:r>
          </w:p>
        </w:tc>
        <w:tc>
          <w:tcPr>
            <w:shd w:fill="ffffff" w:val="clear"/>
          </w:tcPr>
          <w:p w:rsidR="00000000" w:rsidDel="00000000" w:rsidP="00000000" w:rsidRDefault="00000000" w:rsidRPr="00000000" w14:paraId="00000191">
            <w:pPr>
              <w:shd w:fill="ffffff" w:val="clear"/>
              <w:spacing w:line="216" w:lineRule="auto"/>
              <w:ind w:right="274"/>
              <w:rPr>
                <w:sz w:val="24"/>
                <w:szCs w:val="24"/>
              </w:rPr>
            </w:pPr>
            <w:r w:rsidDel="00000000" w:rsidR="00000000" w:rsidRPr="00000000">
              <w:rPr>
                <w:sz w:val="24"/>
                <w:szCs w:val="24"/>
                <w:rtl w:val="0"/>
              </w:rPr>
              <w:t xml:space="preserve">МАЉКОВИЋ</w:t>
            </w:r>
          </w:p>
          <w:p w:rsidR="00000000" w:rsidDel="00000000" w:rsidP="00000000" w:rsidRDefault="00000000" w:rsidRPr="00000000" w14:paraId="00000192">
            <w:pPr>
              <w:shd w:fill="ffffff" w:val="clear"/>
              <w:spacing w:line="216" w:lineRule="auto"/>
              <w:ind w:right="274"/>
              <w:rPr>
                <w:sz w:val="24"/>
                <w:szCs w:val="24"/>
              </w:rPr>
            </w:pPr>
            <w:r w:rsidDel="00000000" w:rsidR="00000000" w:rsidRPr="00000000">
              <w:rPr>
                <w:sz w:val="24"/>
                <w:szCs w:val="24"/>
                <w:rtl w:val="0"/>
              </w:rPr>
              <w:t xml:space="preserve">ДАНИЈЕЛА</w:t>
            </w:r>
          </w:p>
        </w:tc>
        <w:tc>
          <w:tcPr>
            <w:shd w:fill="ffffff" w:val="clear"/>
          </w:tcPr>
          <w:p w:rsidR="00000000" w:rsidDel="00000000" w:rsidP="00000000" w:rsidRDefault="00000000" w:rsidRPr="00000000" w14:paraId="00000193">
            <w:pPr>
              <w:shd w:fill="ffffff" w:val="clear"/>
              <w:spacing w:line="226" w:lineRule="auto"/>
              <w:ind w:right="134" w:firstLine="5"/>
              <w:rPr>
                <w:sz w:val="24"/>
                <w:szCs w:val="24"/>
              </w:rPr>
            </w:pPr>
            <w:r w:rsidDel="00000000" w:rsidR="00000000" w:rsidRPr="00000000">
              <w:rPr>
                <w:sz w:val="24"/>
                <w:szCs w:val="24"/>
                <w:rtl w:val="0"/>
              </w:rPr>
              <w:t xml:space="preserve">Проф .разредне наставе</w:t>
            </w:r>
          </w:p>
          <w:p w:rsidR="00000000" w:rsidDel="00000000" w:rsidP="00000000" w:rsidRDefault="00000000" w:rsidRPr="00000000" w14:paraId="00000194">
            <w:pPr>
              <w:shd w:fill="ffffff" w:val="clear"/>
              <w:spacing w:line="226" w:lineRule="auto"/>
              <w:ind w:right="134" w:firstLine="5"/>
              <w:rPr>
                <w:sz w:val="24"/>
                <w:szCs w:val="24"/>
              </w:rPr>
            </w:pPr>
            <w:r w:rsidDel="00000000" w:rsidR="00000000" w:rsidRPr="00000000">
              <w:rPr>
                <w:sz w:val="24"/>
                <w:szCs w:val="24"/>
                <w:rtl w:val="0"/>
              </w:rPr>
              <w:t xml:space="preserve">Б2 </w:t>
            </w:r>
          </w:p>
        </w:tc>
        <w:tc>
          <w:tcPr>
            <w:shd w:fill="ffffff" w:val="clear"/>
          </w:tcPr>
          <w:p w:rsidR="00000000" w:rsidDel="00000000" w:rsidP="00000000" w:rsidRDefault="00000000" w:rsidRPr="00000000" w14:paraId="00000195">
            <w:pPr>
              <w:shd w:fill="ffffff" w:val="clear"/>
              <w:rPr>
                <w:sz w:val="24"/>
                <w:szCs w:val="24"/>
              </w:rPr>
            </w:pPr>
            <w:r w:rsidDel="00000000" w:rsidR="00000000" w:rsidRPr="00000000">
              <w:rPr>
                <w:sz w:val="24"/>
                <w:szCs w:val="24"/>
                <w:rtl w:val="0"/>
              </w:rPr>
              <w:t xml:space="preserve">Енглески језик </w:t>
            </w:r>
          </w:p>
        </w:tc>
        <w:tc>
          <w:tcPr>
            <w:shd w:fill="ffffff" w:val="clear"/>
          </w:tcPr>
          <w:p w:rsidR="00000000" w:rsidDel="00000000" w:rsidP="00000000" w:rsidRDefault="00000000" w:rsidRPr="00000000" w14:paraId="00000196">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97">
            <w:pPr>
              <w:shd w:fill="ffffff" w:val="clear"/>
              <w:jc w:val="center"/>
              <w:rPr>
                <w:sz w:val="24"/>
                <w:szCs w:val="24"/>
              </w:rPr>
            </w:pPr>
            <w:r w:rsidDel="00000000" w:rsidR="00000000" w:rsidRPr="00000000">
              <w:rPr>
                <w:sz w:val="24"/>
                <w:szCs w:val="24"/>
                <w:rtl w:val="0"/>
              </w:rPr>
              <w:t xml:space="preserve">90</w:t>
            </w:r>
          </w:p>
        </w:tc>
        <w:tc>
          <w:tcPr>
            <w:tcBorders>
              <w:right w:color="000000" w:space="0" w:sz="4" w:val="single"/>
            </w:tcBorders>
            <w:shd w:fill="auto" w:val="clear"/>
            <w:vAlign w:val="center"/>
          </w:tcPr>
          <w:p w:rsidR="00000000" w:rsidDel="00000000" w:rsidP="00000000" w:rsidRDefault="00000000" w:rsidRPr="00000000" w14:paraId="00000198">
            <w:pPr>
              <w:shd w:fill="ffffff" w:val="clear"/>
              <w:ind w:left="49" w:firstLine="0"/>
              <w:jc w:val="center"/>
              <w:rPr>
                <w:sz w:val="24"/>
                <w:szCs w:val="24"/>
              </w:rPr>
            </w:pPr>
            <w:r w:rsidDel="00000000" w:rsidR="00000000" w:rsidRPr="00000000">
              <w:rPr>
                <w:sz w:val="24"/>
                <w:szCs w:val="24"/>
                <w:rtl w:val="0"/>
              </w:rPr>
              <w:t xml:space="preserve">30</w:t>
            </w:r>
          </w:p>
        </w:tc>
      </w:tr>
      <w:tr>
        <w:trPr>
          <w:cantSplit w:val="0"/>
          <w:trHeight w:val="312" w:hRule="atLeast"/>
          <w:tblHeader w:val="0"/>
        </w:trPr>
        <w:tc>
          <w:tcPr>
            <w:tcBorders>
              <w:left w:color="000000" w:space="0" w:sz="4" w:val="single"/>
            </w:tcBorders>
            <w:shd w:fill="ffffff" w:val="clear"/>
          </w:tcPr>
          <w:p w:rsidR="00000000" w:rsidDel="00000000" w:rsidP="00000000" w:rsidRDefault="00000000" w:rsidRPr="00000000" w14:paraId="00000199">
            <w:pPr>
              <w:shd w:fill="ffffff" w:val="clear"/>
              <w:rPr>
                <w:color w:val="ff0000"/>
                <w:sz w:val="24"/>
                <w:szCs w:val="24"/>
              </w:rPr>
            </w:pPr>
            <w:r w:rsidDel="00000000" w:rsidR="00000000" w:rsidRPr="00000000">
              <w:rPr>
                <w:sz w:val="24"/>
                <w:szCs w:val="24"/>
                <w:rtl w:val="0"/>
              </w:rPr>
              <w:t xml:space="preserve">7.</w:t>
            </w:r>
            <w:r w:rsidDel="00000000" w:rsidR="00000000" w:rsidRPr="00000000">
              <w:rPr>
                <w:rtl w:val="0"/>
              </w:rPr>
            </w:r>
          </w:p>
        </w:tc>
        <w:tc>
          <w:tcPr>
            <w:shd w:fill="ffffff" w:val="clear"/>
          </w:tcPr>
          <w:p w:rsidR="00000000" w:rsidDel="00000000" w:rsidP="00000000" w:rsidRDefault="00000000" w:rsidRPr="00000000" w14:paraId="0000019A">
            <w:pPr>
              <w:shd w:fill="ffffff" w:val="clear"/>
              <w:rPr>
                <w:color w:val="ff0000"/>
                <w:sz w:val="24"/>
                <w:szCs w:val="24"/>
              </w:rPr>
            </w:pPr>
            <w:r w:rsidDel="00000000" w:rsidR="00000000" w:rsidRPr="00000000">
              <w:rPr>
                <w:sz w:val="24"/>
                <w:szCs w:val="24"/>
                <w:rtl w:val="0"/>
              </w:rPr>
              <w:t xml:space="preserve">БАРЛОГ АНАСТАЗИА</w:t>
            </w:r>
            <w:r w:rsidDel="00000000" w:rsidR="00000000" w:rsidRPr="00000000">
              <w:rPr>
                <w:rtl w:val="0"/>
              </w:rPr>
            </w:r>
          </w:p>
        </w:tc>
        <w:tc>
          <w:tcPr>
            <w:shd w:fill="ffffff" w:val="clear"/>
          </w:tcPr>
          <w:p w:rsidR="00000000" w:rsidDel="00000000" w:rsidP="00000000" w:rsidRDefault="00000000" w:rsidRPr="00000000" w14:paraId="0000019B">
            <w:pPr>
              <w:shd w:fill="ffffff" w:val="clear"/>
              <w:spacing w:line="226" w:lineRule="auto"/>
              <w:ind w:right="134"/>
              <w:rPr>
                <w:sz w:val="24"/>
                <w:szCs w:val="24"/>
              </w:rPr>
            </w:pPr>
            <w:r w:rsidDel="00000000" w:rsidR="00000000" w:rsidRPr="00000000">
              <w:rPr>
                <w:sz w:val="24"/>
                <w:szCs w:val="24"/>
                <w:rtl w:val="0"/>
              </w:rPr>
              <w:t xml:space="preserve">Наст .енглеског јез.</w:t>
            </w:r>
          </w:p>
        </w:tc>
        <w:tc>
          <w:tcPr>
            <w:shd w:fill="ffffff" w:val="clear"/>
          </w:tcPr>
          <w:p w:rsidR="00000000" w:rsidDel="00000000" w:rsidP="00000000" w:rsidRDefault="00000000" w:rsidRPr="00000000" w14:paraId="0000019C">
            <w:pPr>
              <w:shd w:fill="ffffff" w:val="clear"/>
              <w:spacing w:line="221" w:lineRule="auto"/>
              <w:ind w:right="178"/>
              <w:rPr>
                <w:sz w:val="24"/>
                <w:szCs w:val="24"/>
              </w:rPr>
            </w:pPr>
            <w:r w:rsidDel="00000000" w:rsidR="00000000" w:rsidRPr="00000000">
              <w:rPr>
                <w:sz w:val="24"/>
                <w:szCs w:val="24"/>
                <w:rtl w:val="0"/>
              </w:rPr>
              <w:t xml:space="preserve">Енглески језик  </w:t>
            </w:r>
          </w:p>
          <w:p w:rsidR="00000000" w:rsidDel="00000000" w:rsidP="00000000" w:rsidRDefault="00000000" w:rsidRPr="00000000" w14:paraId="0000019D">
            <w:pPr>
              <w:shd w:fill="ffffff" w:val="clear"/>
              <w:spacing w:line="221" w:lineRule="auto"/>
              <w:ind w:right="178"/>
              <w:rPr>
                <w:sz w:val="24"/>
                <w:szCs w:val="24"/>
              </w:rPr>
            </w:pPr>
            <w:r w:rsidDel="00000000" w:rsidR="00000000" w:rsidRPr="00000000">
              <w:rPr>
                <w:rtl w:val="0"/>
              </w:rPr>
            </w:r>
          </w:p>
        </w:tc>
        <w:tc>
          <w:tcPr>
            <w:shd w:fill="ffffff" w:val="clear"/>
          </w:tcPr>
          <w:p w:rsidR="00000000" w:rsidDel="00000000" w:rsidP="00000000" w:rsidRDefault="00000000" w:rsidRPr="00000000" w14:paraId="0000019E">
            <w:pPr>
              <w:shd w:fill="ffffff" w:val="clear"/>
              <w:ind w:left="283" w:firstLine="0"/>
              <w:rPr>
                <w:sz w:val="24"/>
                <w:szCs w:val="24"/>
              </w:rPr>
            </w:pPr>
            <w:r w:rsidDel="00000000" w:rsidR="00000000" w:rsidRPr="00000000">
              <w:rPr>
                <w:sz w:val="24"/>
                <w:szCs w:val="24"/>
                <w:rtl w:val="0"/>
              </w:rPr>
              <w:t xml:space="preserve">НЕ </w:t>
            </w:r>
          </w:p>
        </w:tc>
        <w:tc>
          <w:tcPr>
            <w:shd w:fill="ffffff" w:val="clear"/>
          </w:tcPr>
          <w:p w:rsidR="00000000" w:rsidDel="00000000" w:rsidP="00000000" w:rsidRDefault="00000000" w:rsidRPr="00000000" w14:paraId="0000019F">
            <w:pPr>
              <w:shd w:fill="ffffff" w:val="clear"/>
              <w:jc w:val="center"/>
              <w:rPr>
                <w:sz w:val="24"/>
                <w:szCs w:val="24"/>
              </w:rPr>
            </w:pPr>
            <w:r w:rsidDel="00000000" w:rsidR="00000000" w:rsidRPr="00000000">
              <w:rPr>
                <w:sz w:val="24"/>
                <w:szCs w:val="24"/>
                <w:rtl w:val="0"/>
              </w:rPr>
              <w:t xml:space="preserve">55,55</w:t>
            </w:r>
          </w:p>
          <w:p w:rsidR="00000000" w:rsidDel="00000000" w:rsidP="00000000" w:rsidRDefault="00000000" w:rsidRPr="00000000" w14:paraId="000001A0">
            <w:pPr>
              <w:shd w:fill="ffffff" w:val="clear"/>
              <w:jc w:val="center"/>
              <w:rPr>
                <w:sz w:val="24"/>
                <w:szCs w:val="24"/>
              </w:rPr>
            </w:pPr>
            <w:r w:rsidDel="00000000" w:rsidR="00000000" w:rsidRPr="00000000">
              <w:rPr>
                <w:rtl w:val="0"/>
              </w:rPr>
            </w:r>
          </w:p>
          <w:p w:rsidR="00000000" w:rsidDel="00000000" w:rsidP="00000000" w:rsidRDefault="00000000" w:rsidRPr="00000000" w14:paraId="000001A1">
            <w:pPr>
              <w:shd w:fill="ffffff" w:val="clear"/>
              <w:rPr>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A2">
            <w:pPr>
              <w:shd w:fill="ffffff" w:val="clear"/>
              <w:jc w:val="center"/>
              <w:rPr>
                <w:sz w:val="24"/>
                <w:szCs w:val="24"/>
              </w:rPr>
            </w:pPr>
            <w:r w:rsidDel="00000000" w:rsidR="00000000" w:rsidRPr="00000000">
              <w:rPr>
                <w:sz w:val="24"/>
                <w:szCs w:val="24"/>
                <w:rtl w:val="0"/>
              </w:rPr>
              <w:t xml:space="preserve">70</w:t>
            </w:r>
          </w:p>
        </w:tc>
      </w:tr>
      <w:tr>
        <w:trPr>
          <w:cantSplit w:val="0"/>
          <w:trHeight w:val="348" w:hRule="atLeast"/>
          <w:tblHeader w:val="0"/>
        </w:trPr>
        <w:tc>
          <w:tcPr>
            <w:tcBorders>
              <w:left w:color="000000" w:space="0" w:sz="4" w:val="single"/>
            </w:tcBorders>
            <w:shd w:fill="ffffff" w:val="clear"/>
          </w:tcPr>
          <w:p w:rsidR="00000000" w:rsidDel="00000000" w:rsidP="00000000" w:rsidRDefault="00000000" w:rsidRPr="00000000" w14:paraId="000001A3">
            <w:pPr>
              <w:shd w:fill="ffffff" w:val="clear"/>
              <w:rPr>
                <w:sz w:val="24"/>
                <w:szCs w:val="24"/>
              </w:rPr>
            </w:pPr>
            <w:r w:rsidDel="00000000" w:rsidR="00000000" w:rsidRPr="00000000">
              <w:rPr>
                <w:sz w:val="24"/>
                <w:szCs w:val="24"/>
                <w:rtl w:val="0"/>
              </w:rPr>
              <w:t xml:space="preserve">8.</w:t>
            </w:r>
          </w:p>
        </w:tc>
        <w:tc>
          <w:tcPr>
            <w:shd w:fill="ffffff" w:val="clear"/>
          </w:tcPr>
          <w:p w:rsidR="00000000" w:rsidDel="00000000" w:rsidP="00000000" w:rsidRDefault="00000000" w:rsidRPr="00000000" w14:paraId="000001A4">
            <w:pPr>
              <w:shd w:fill="ffffff" w:val="clear"/>
              <w:rPr>
                <w:sz w:val="24"/>
                <w:szCs w:val="24"/>
              </w:rPr>
            </w:pPr>
            <w:r w:rsidDel="00000000" w:rsidR="00000000" w:rsidRPr="00000000">
              <w:rPr>
                <w:sz w:val="24"/>
                <w:szCs w:val="24"/>
                <w:rtl w:val="0"/>
              </w:rPr>
              <w:t xml:space="preserve">ХАЛГАТО АНИКО</w:t>
            </w:r>
          </w:p>
        </w:tc>
        <w:tc>
          <w:tcPr>
            <w:shd w:fill="ffffff" w:val="clear"/>
          </w:tcPr>
          <w:p w:rsidR="00000000" w:rsidDel="00000000" w:rsidP="00000000" w:rsidRDefault="00000000" w:rsidRPr="00000000" w14:paraId="000001A5">
            <w:pPr>
              <w:shd w:fill="ffffff" w:val="clear"/>
              <w:spacing w:line="221" w:lineRule="auto"/>
              <w:ind w:right="130" w:firstLine="5"/>
              <w:rPr>
                <w:sz w:val="24"/>
                <w:szCs w:val="24"/>
              </w:rPr>
            </w:pPr>
            <w:r w:rsidDel="00000000" w:rsidR="00000000" w:rsidRPr="00000000">
              <w:rPr>
                <w:sz w:val="24"/>
                <w:szCs w:val="24"/>
                <w:rtl w:val="0"/>
              </w:rPr>
              <w:t xml:space="preserve">Проф. Немачког језика </w:t>
            </w:r>
          </w:p>
        </w:tc>
        <w:tc>
          <w:tcPr>
            <w:shd w:fill="ffffff" w:val="clear"/>
          </w:tcPr>
          <w:p w:rsidR="00000000" w:rsidDel="00000000" w:rsidP="00000000" w:rsidRDefault="00000000" w:rsidRPr="00000000" w14:paraId="000001A6">
            <w:pPr>
              <w:shd w:fill="ffffff" w:val="clear"/>
              <w:rPr>
                <w:sz w:val="24"/>
                <w:szCs w:val="24"/>
              </w:rPr>
            </w:pPr>
            <w:r w:rsidDel="00000000" w:rsidR="00000000" w:rsidRPr="00000000">
              <w:rPr>
                <w:sz w:val="24"/>
                <w:szCs w:val="24"/>
                <w:rtl w:val="0"/>
              </w:rPr>
              <w:t xml:space="preserve">Немачки језик </w:t>
            </w:r>
          </w:p>
        </w:tc>
        <w:tc>
          <w:tcPr>
            <w:shd w:fill="ffffff" w:val="clear"/>
          </w:tcPr>
          <w:p w:rsidR="00000000" w:rsidDel="00000000" w:rsidP="00000000" w:rsidRDefault="00000000" w:rsidRPr="00000000" w14:paraId="000001A7">
            <w:pPr>
              <w:shd w:fill="ffffff" w:val="clear"/>
              <w:ind w:left="288"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A8">
            <w:pPr>
              <w:shd w:fill="ffffff" w:val="clear"/>
              <w:jc w:val="center"/>
              <w:rPr>
                <w:sz w:val="24"/>
                <w:szCs w:val="24"/>
              </w:rPr>
            </w:pPr>
            <w:r w:rsidDel="00000000" w:rsidR="00000000" w:rsidRPr="00000000">
              <w:rPr>
                <w:sz w:val="24"/>
                <w:szCs w:val="24"/>
                <w:rtl w:val="0"/>
              </w:rPr>
              <w:t xml:space="preserve">122,22</w:t>
            </w:r>
          </w:p>
        </w:tc>
        <w:tc>
          <w:tcPr>
            <w:tcBorders>
              <w:right w:color="000000" w:space="0" w:sz="4" w:val="single"/>
            </w:tcBorders>
            <w:shd w:fill="auto" w:val="clear"/>
            <w:vAlign w:val="center"/>
          </w:tcPr>
          <w:p w:rsidR="00000000" w:rsidDel="00000000" w:rsidP="00000000" w:rsidRDefault="00000000" w:rsidRPr="00000000" w14:paraId="000001A9">
            <w:pPr>
              <w:shd w:fill="ffffff" w:val="clear"/>
              <w:jc w:val="center"/>
              <w:rPr>
                <w:sz w:val="24"/>
                <w:szCs w:val="24"/>
              </w:rPr>
            </w:pPr>
            <w:r w:rsidDel="00000000" w:rsidR="00000000" w:rsidRPr="00000000">
              <w:rPr>
                <w:sz w:val="24"/>
                <w:szCs w:val="24"/>
                <w:rtl w:val="0"/>
              </w:rPr>
              <w:t xml:space="preserve">*</w:t>
            </w:r>
          </w:p>
        </w:tc>
      </w:tr>
      <w:tr>
        <w:trPr>
          <w:cantSplit w:val="0"/>
          <w:trHeight w:val="368" w:hRule="atLeast"/>
          <w:tblHeader w:val="0"/>
        </w:trPr>
        <w:tc>
          <w:tcPr>
            <w:tcBorders>
              <w:left w:color="000000" w:space="0" w:sz="4" w:val="single"/>
            </w:tcBorders>
            <w:shd w:fill="ffffff" w:val="clear"/>
          </w:tcPr>
          <w:p w:rsidR="00000000" w:rsidDel="00000000" w:rsidP="00000000" w:rsidRDefault="00000000" w:rsidRPr="00000000" w14:paraId="000001AA">
            <w:pPr>
              <w:shd w:fill="ffffff" w:val="clear"/>
              <w:rPr>
                <w:sz w:val="24"/>
                <w:szCs w:val="24"/>
              </w:rPr>
            </w:pPr>
            <w:r w:rsidDel="00000000" w:rsidR="00000000" w:rsidRPr="00000000">
              <w:rPr>
                <w:sz w:val="24"/>
                <w:szCs w:val="24"/>
                <w:rtl w:val="0"/>
              </w:rPr>
              <w:t xml:space="preserve">9.</w:t>
            </w:r>
          </w:p>
        </w:tc>
        <w:tc>
          <w:tcPr>
            <w:shd w:fill="ffffff" w:val="clear"/>
          </w:tcPr>
          <w:p w:rsidR="00000000" w:rsidDel="00000000" w:rsidP="00000000" w:rsidRDefault="00000000" w:rsidRPr="00000000" w14:paraId="000001AB">
            <w:pPr>
              <w:shd w:fill="ffffff" w:val="clear"/>
              <w:rPr>
                <w:sz w:val="24"/>
                <w:szCs w:val="24"/>
              </w:rPr>
            </w:pPr>
            <w:r w:rsidDel="00000000" w:rsidR="00000000" w:rsidRPr="00000000">
              <w:rPr>
                <w:sz w:val="24"/>
                <w:szCs w:val="24"/>
                <w:rtl w:val="0"/>
              </w:rPr>
              <w:t xml:space="preserve">БАДЊАР НАТАША</w:t>
            </w:r>
          </w:p>
        </w:tc>
        <w:tc>
          <w:tcPr>
            <w:shd w:fill="ffffff" w:val="clear"/>
          </w:tcPr>
          <w:p w:rsidR="00000000" w:rsidDel="00000000" w:rsidP="00000000" w:rsidRDefault="00000000" w:rsidRPr="00000000" w14:paraId="000001AC">
            <w:pPr>
              <w:shd w:fill="ffffff" w:val="clear"/>
              <w:spacing w:line="216" w:lineRule="auto"/>
              <w:ind w:right="331" w:firstLine="5"/>
              <w:rPr>
                <w:sz w:val="24"/>
                <w:szCs w:val="24"/>
              </w:rPr>
            </w:pPr>
            <w:r w:rsidDel="00000000" w:rsidR="00000000" w:rsidRPr="00000000">
              <w:rPr>
                <w:sz w:val="24"/>
                <w:szCs w:val="24"/>
                <w:rtl w:val="0"/>
              </w:rPr>
              <w:t xml:space="preserve">Наст.ликов. културе </w:t>
            </w:r>
          </w:p>
        </w:tc>
        <w:tc>
          <w:tcPr>
            <w:shd w:fill="ffffff" w:val="clear"/>
          </w:tcPr>
          <w:p w:rsidR="00000000" w:rsidDel="00000000" w:rsidP="00000000" w:rsidRDefault="00000000" w:rsidRPr="00000000" w14:paraId="000001AD">
            <w:pPr>
              <w:shd w:fill="ffffff" w:val="clear"/>
              <w:rPr>
                <w:sz w:val="24"/>
                <w:szCs w:val="24"/>
              </w:rPr>
            </w:pPr>
            <w:r w:rsidDel="00000000" w:rsidR="00000000" w:rsidRPr="00000000">
              <w:rPr>
                <w:sz w:val="24"/>
                <w:szCs w:val="24"/>
                <w:rtl w:val="0"/>
              </w:rPr>
              <w:t xml:space="preserve">Ликовна култура </w:t>
            </w:r>
          </w:p>
        </w:tc>
        <w:tc>
          <w:tcPr>
            <w:shd w:fill="ffffff" w:val="clear"/>
          </w:tcPr>
          <w:p w:rsidR="00000000" w:rsidDel="00000000" w:rsidP="00000000" w:rsidRDefault="00000000" w:rsidRPr="00000000" w14:paraId="000001AE">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AF">
            <w:pPr>
              <w:shd w:fill="ffffff" w:val="clear"/>
              <w:jc w:val="center"/>
              <w:rPr>
                <w:sz w:val="24"/>
                <w:szCs w:val="24"/>
              </w:rPr>
            </w:pPr>
            <w:r w:rsidDel="00000000" w:rsidR="00000000" w:rsidRPr="00000000">
              <w:rPr>
                <w:sz w:val="24"/>
                <w:szCs w:val="24"/>
                <w:rtl w:val="0"/>
              </w:rPr>
              <w:t xml:space="preserve">50</w:t>
            </w:r>
          </w:p>
        </w:tc>
        <w:tc>
          <w:tcPr>
            <w:tcBorders>
              <w:right w:color="000000" w:space="0" w:sz="4" w:val="single"/>
            </w:tcBorders>
            <w:shd w:fill="auto" w:val="clear"/>
            <w:vAlign w:val="center"/>
          </w:tcPr>
          <w:p w:rsidR="00000000" w:rsidDel="00000000" w:rsidP="00000000" w:rsidRDefault="00000000" w:rsidRPr="00000000" w14:paraId="000001B0">
            <w:pPr>
              <w:shd w:fill="ffffff" w:val="clear"/>
              <w:jc w:val="center"/>
              <w:rPr>
                <w:sz w:val="24"/>
                <w:szCs w:val="24"/>
              </w:rPr>
            </w:pPr>
            <w:r w:rsidDel="00000000" w:rsidR="00000000" w:rsidRPr="00000000">
              <w:rPr>
                <w:sz w:val="24"/>
                <w:szCs w:val="24"/>
                <w:rtl w:val="0"/>
              </w:rPr>
              <w:t xml:space="preserve">25+25</w:t>
            </w:r>
          </w:p>
        </w:tc>
      </w:tr>
      <w:tr>
        <w:trPr>
          <w:cantSplit w:val="0"/>
          <w:trHeight w:val="723" w:hRule="atLeast"/>
          <w:tblHeader w:val="0"/>
        </w:trPr>
        <w:tc>
          <w:tcPr>
            <w:tcBorders>
              <w:left w:color="000000" w:space="0" w:sz="4" w:val="single"/>
            </w:tcBorders>
            <w:shd w:fill="ffffff" w:val="clear"/>
          </w:tcPr>
          <w:p w:rsidR="00000000" w:rsidDel="00000000" w:rsidP="00000000" w:rsidRDefault="00000000" w:rsidRPr="00000000" w14:paraId="000001B1">
            <w:pPr>
              <w:shd w:fill="ffffff" w:val="clear"/>
              <w:rPr>
                <w:sz w:val="24"/>
                <w:szCs w:val="24"/>
              </w:rPr>
            </w:pPr>
            <w:r w:rsidDel="00000000" w:rsidR="00000000" w:rsidRPr="00000000">
              <w:rPr>
                <w:sz w:val="24"/>
                <w:szCs w:val="24"/>
                <w:rtl w:val="0"/>
              </w:rPr>
              <w:t xml:space="preserve">10.</w:t>
            </w:r>
          </w:p>
        </w:tc>
        <w:tc>
          <w:tcPr>
            <w:shd w:fill="ffffff" w:val="clear"/>
          </w:tcPr>
          <w:p w:rsidR="00000000" w:rsidDel="00000000" w:rsidP="00000000" w:rsidRDefault="00000000" w:rsidRPr="00000000" w14:paraId="000001B2">
            <w:pPr>
              <w:shd w:fill="ffffff" w:val="clear"/>
              <w:rPr>
                <w:sz w:val="24"/>
                <w:szCs w:val="24"/>
              </w:rPr>
            </w:pPr>
            <w:r w:rsidDel="00000000" w:rsidR="00000000" w:rsidRPr="00000000">
              <w:rPr>
                <w:sz w:val="24"/>
                <w:szCs w:val="24"/>
                <w:rtl w:val="0"/>
              </w:rPr>
              <w:t xml:space="preserve">СЕРАТЛИЋ ТАЊА</w:t>
            </w:r>
          </w:p>
        </w:tc>
        <w:tc>
          <w:tcPr>
            <w:shd w:fill="ffffff" w:val="clear"/>
          </w:tcPr>
          <w:p w:rsidR="00000000" w:rsidDel="00000000" w:rsidP="00000000" w:rsidRDefault="00000000" w:rsidRPr="00000000" w14:paraId="000001B3">
            <w:pPr>
              <w:shd w:fill="ffffff" w:val="clear"/>
              <w:spacing w:line="216" w:lineRule="auto"/>
              <w:ind w:right="331" w:firstLine="5"/>
              <w:rPr>
                <w:sz w:val="24"/>
                <w:szCs w:val="24"/>
              </w:rPr>
            </w:pPr>
            <w:r w:rsidDel="00000000" w:rsidR="00000000" w:rsidRPr="00000000">
              <w:rPr>
                <w:sz w:val="24"/>
                <w:szCs w:val="24"/>
                <w:rtl w:val="0"/>
              </w:rPr>
              <w:t xml:space="preserve">Наставник немачког језика</w:t>
            </w:r>
          </w:p>
          <w:p w:rsidR="00000000" w:rsidDel="00000000" w:rsidP="00000000" w:rsidRDefault="00000000" w:rsidRPr="00000000" w14:paraId="000001B4">
            <w:pPr>
              <w:shd w:fill="ffffff" w:val="clear"/>
              <w:spacing w:line="216" w:lineRule="auto"/>
              <w:ind w:right="331" w:firstLine="5"/>
              <w:rPr>
                <w:sz w:val="24"/>
                <w:szCs w:val="24"/>
              </w:rPr>
            </w:pPr>
            <w:r w:rsidDel="00000000" w:rsidR="00000000" w:rsidRPr="00000000">
              <w:rPr>
                <w:rtl w:val="0"/>
              </w:rPr>
            </w:r>
          </w:p>
          <w:p w:rsidR="00000000" w:rsidDel="00000000" w:rsidP="00000000" w:rsidRDefault="00000000" w:rsidRPr="00000000" w14:paraId="000001B5">
            <w:pPr>
              <w:shd w:fill="ffffff" w:val="clear"/>
              <w:spacing w:line="216" w:lineRule="auto"/>
              <w:ind w:right="331"/>
              <w:rPr>
                <w:sz w:val="24"/>
                <w:szCs w:val="24"/>
              </w:rPr>
            </w:pPr>
            <w:r w:rsidDel="00000000" w:rsidR="00000000" w:rsidRPr="00000000">
              <w:rPr>
                <w:rtl w:val="0"/>
              </w:rPr>
            </w:r>
          </w:p>
        </w:tc>
        <w:tc>
          <w:tcPr>
            <w:shd w:fill="ffffff" w:val="clear"/>
          </w:tcPr>
          <w:p w:rsidR="00000000" w:rsidDel="00000000" w:rsidP="00000000" w:rsidRDefault="00000000" w:rsidRPr="00000000" w14:paraId="000001B6">
            <w:pPr>
              <w:shd w:fill="ffffff" w:val="clear"/>
              <w:spacing w:line="216" w:lineRule="auto"/>
              <w:ind w:right="331" w:firstLine="5"/>
              <w:rPr>
                <w:sz w:val="24"/>
                <w:szCs w:val="24"/>
              </w:rPr>
            </w:pPr>
            <w:r w:rsidDel="00000000" w:rsidR="00000000" w:rsidRPr="00000000">
              <w:rPr>
                <w:sz w:val="24"/>
                <w:szCs w:val="24"/>
                <w:rtl w:val="0"/>
              </w:rPr>
              <w:t xml:space="preserve">Наставник немачког језика</w:t>
            </w:r>
          </w:p>
          <w:p w:rsidR="00000000" w:rsidDel="00000000" w:rsidP="00000000" w:rsidRDefault="00000000" w:rsidRPr="00000000" w14:paraId="000001B7">
            <w:pPr>
              <w:shd w:fill="ffffff" w:val="clear"/>
              <w:spacing w:line="216" w:lineRule="auto"/>
              <w:rPr>
                <w:sz w:val="24"/>
                <w:szCs w:val="24"/>
              </w:rPr>
            </w:pPr>
            <w:r w:rsidDel="00000000" w:rsidR="00000000" w:rsidRPr="00000000">
              <w:rPr>
                <w:rtl w:val="0"/>
              </w:rPr>
            </w:r>
          </w:p>
        </w:tc>
        <w:tc>
          <w:tcPr>
            <w:shd w:fill="ffffff" w:val="clear"/>
          </w:tcPr>
          <w:p w:rsidR="00000000" w:rsidDel="00000000" w:rsidP="00000000" w:rsidRDefault="00000000" w:rsidRPr="00000000" w14:paraId="000001B8">
            <w:pPr>
              <w:shd w:fill="ffffff" w:val="clear"/>
              <w:ind w:left="283" w:firstLine="0"/>
              <w:rPr>
                <w:sz w:val="24"/>
                <w:szCs w:val="24"/>
              </w:rPr>
            </w:pPr>
            <w:r w:rsidDel="00000000" w:rsidR="00000000" w:rsidRPr="00000000">
              <w:rPr>
                <w:sz w:val="24"/>
                <w:szCs w:val="24"/>
                <w:rtl w:val="0"/>
              </w:rPr>
              <w:t xml:space="preserve">НЕ</w:t>
            </w:r>
          </w:p>
        </w:tc>
        <w:tc>
          <w:tcPr>
            <w:shd w:fill="ffffff" w:val="clear"/>
          </w:tcPr>
          <w:p w:rsidR="00000000" w:rsidDel="00000000" w:rsidP="00000000" w:rsidRDefault="00000000" w:rsidRPr="00000000" w14:paraId="000001B9">
            <w:pPr>
              <w:shd w:fill="ffffff" w:val="clear"/>
              <w:jc w:val="center"/>
              <w:rPr>
                <w:sz w:val="24"/>
                <w:szCs w:val="24"/>
              </w:rPr>
            </w:pPr>
            <w:r w:rsidDel="00000000" w:rsidR="00000000" w:rsidRPr="00000000">
              <w:rPr>
                <w:sz w:val="24"/>
                <w:szCs w:val="24"/>
                <w:rtl w:val="0"/>
              </w:rPr>
              <w:t xml:space="preserve">22,22</w:t>
            </w:r>
          </w:p>
          <w:p w:rsidR="00000000" w:rsidDel="00000000" w:rsidP="00000000" w:rsidRDefault="00000000" w:rsidRPr="00000000" w14:paraId="000001BA">
            <w:pPr>
              <w:shd w:fill="ffffff" w:val="clear"/>
              <w:jc w:val="center"/>
              <w:rPr>
                <w:sz w:val="24"/>
                <w:szCs w:val="24"/>
              </w:rPr>
            </w:pPr>
            <w:r w:rsidDel="00000000" w:rsidR="00000000" w:rsidRPr="00000000">
              <w:rPr>
                <w:rtl w:val="0"/>
              </w:rPr>
            </w:r>
          </w:p>
          <w:p w:rsidR="00000000" w:rsidDel="00000000" w:rsidP="00000000" w:rsidRDefault="00000000" w:rsidRPr="00000000" w14:paraId="000001BB">
            <w:pPr>
              <w:shd w:fill="ffffff" w:val="clear"/>
              <w:rPr>
                <w:sz w:val="24"/>
                <w:szCs w:val="24"/>
              </w:rPr>
            </w:pPr>
            <w:r w:rsidDel="00000000" w:rsidR="00000000" w:rsidRPr="00000000">
              <w:rPr>
                <w:rtl w:val="0"/>
              </w:rPr>
            </w:r>
          </w:p>
          <w:p w:rsidR="00000000" w:rsidDel="00000000" w:rsidP="00000000" w:rsidRDefault="00000000" w:rsidRPr="00000000" w14:paraId="000001BC">
            <w:pPr>
              <w:shd w:fill="ffffff" w:val="clear"/>
              <w:jc w:val="center"/>
              <w:rPr>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BD">
            <w:pPr>
              <w:shd w:fill="ffffff" w:val="clear"/>
              <w:ind w:right="86"/>
              <w:jc w:val="center"/>
              <w:rPr>
                <w:color w:val="ff0000"/>
                <w:sz w:val="24"/>
                <w:szCs w:val="24"/>
              </w:rPr>
            </w:pPr>
            <w:r w:rsidDel="00000000" w:rsidR="00000000" w:rsidRPr="00000000">
              <w:rPr>
                <w:rtl w:val="0"/>
              </w:rPr>
            </w:r>
          </w:p>
        </w:tc>
      </w:tr>
      <w:tr>
        <w:trPr>
          <w:cantSplit w:val="0"/>
          <w:trHeight w:val="346" w:hRule="atLeast"/>
          <w:tblHeader w:val="0"/>
        </w:trPr>
        <w:tc>
          <w:tcPr>
            <w:tcBorders>
              <w:left w:color="000000" w:space="0" w:sz="4" w:val="single"/>
            </w:tcBorders>
            <w:shd w:fill="ffffff" w:val="clear"/>
          </w:tcPr>
          <w:p w:rsidR="00000000" w:rsidDel="00000000" w:rsidP="00000000" w:rsidRDefault="00000000" w:rsidRPr="00000000" w14:paraId="000001BE">
            <w:pPr>
              <w:shd w:fill="ffffff" w:val="clear"/>
              <w:rPr>
                <w:sz w:val="24"/>
                <w:szCs w:val="24"/>
              </w:rPr>
            </w:pPr>
            <w:r w:rsidDel="00000000" w:rsidR="00000000" w:rsidRPr="00000000">
              <w:rPr>
                <w:sz w:val="24"/>
                <w:szCs w:val="24"/>
                <w:rtl w:val="0"/>
              </w:rPr>
              <w:t xml:space="preserve">11.</w:t>
            </w:r>
          </w:p>
        </w:tc>
        <w:tc>
          <w:tcPr>
            <w:shd w:fill="ffffff" w:val="clear"/>
          </w:tcPr>
          <w:p w:rsidR="00000000" w:rsidDel="00000000" w:rsidP="00000000" w:rsidRDefault="00000000" w:rsidRPr="00000000" w14:paraId="000001BF">
            <w:pPr>
              <w:shd w:fill="ffffff" w:val="clear"/>
              <w:rPr>
                <w:sz w:val="24"/>
                <w:szCs w:val="24"/>
              </w:rPr>
            </w:pPr>
            <w:r w:rsidDel="00000000" w:rsidR="00000000" w:rsidRPr="00000000">
              <w:rPr>
                <w:sz w:val="24"/>
                <w:szCs w:val="24"/>
                <w:rtl w:val="0"/>
              </w:rPr>
              <w:t xml:space="preserve"> КАСАШ ЕВА</w:t>
            </w:r>
          </w:p>
        </w:tc>
        <w:tc>
          <w:tcPr>
            <w:shd w:fill="ffffff" w:val="clear"/>
          </w:tcPr>
          <w:p w:rsidR="00000000" w:rsidDel="00000000" w:rsidP="00000000" w:rsidRDefault="00000000" w:rsidRPr="00000000" w14:paraId="000001C0">
            <w:pPr>
              <w:shd w:fill="ffffff" w:val="clear"/>
              <w:spacing w:line="216" w:lineRule="auto"/>
              <w:ind w:right="216" w:firstLine="5"/>
              <w:rPr>
                <w:sz w:val="24"/>
                <w:szCs w:val="24"/>
              </w:rPr>
            </w:pPr>
            <w:r w:rsidDel="00000000" w:rsidR="00000000" w:rsidRPr="00000000">
              <w:rPr>
                <w:sz w:val="24"/>
                <w:szCs w:val="24"/>
                <w:rtl w:val="0"/>
              </w:rPr>
              <w:t xml:space="preserve">Проф. Музич. културе </w:t>
            </w:r>
          </w:p>
        </w:tc>
        <w:tc>
          <w:tcPr>
            <w:shd w:fill="ffffff" w:val="clear"/>
          </w:tcPr>
          <w:p w:rsidR="00000000" w:rsidDel="00000000" w:rsidP="00000000" w:rsidRDefault="00000000" w:rsidRPr="00000000" w14:paraId="000001C1">
            <w:pPr>
              <w:shd w:fill="ffffff" w:val="clear"/>
              <w:rPr>
                <w:sz w:val="24"/>
                <w:szCs w:val="24"/>
              </w:rPr>
            </w:pPr>
            <w:r w:rsidDel="00000000" w:rsidR="00000000" w:rsidRPr="00000000">
              <w:rPr>
                <w:sz w:val="24"/>
                <w:szCs w:val="24"/>
                <w:rtl w:val="0"/>
              </w:rPr>
              <w:t xml:space="preserve">Музичка култура </w:t>
            </w:r>
          </w:p>
          <w:p w:rsidR="00000000" w:rsidDel="00000000" w:rsidP="00000000" w:rsidRDefault="00000000" w:rsidRPr="00000000" w14:paraId="000001C2">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C3">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C4">
            <w:pPr>
              <w:shd w:fill="ffffff" w:val="clear"/>
              <w:jc w:val="center"/>
              <w:rPr>
                <w:sz w:val="24"/>
                <w:szCs w:val="24"/>
              </w:rPr>
            </w:pPr>
            <w:r w:rsidDel="00000000" w:rsidR="00000000" w:rsidRPr="00000000">
              <w:rPr>
                <w:sz w:val="24"/>
                <w:szCs w:val="24"/>
                <w:rtl w:val="0"/>
              </w:rPr>
              <w:t xml:space="preserve">30</w:t>
            </w:r>
          </w:p>
          <w:p w:rsidR="00000000" w:rsidDel="00000000" w:rsidP="00000000" w:rsidRDefault="00000000" w:rsidRPr="00000000" w14:paraId="000001C5">
            <w:pPr>
              <w:shd w:fill="ffffff" w:val="clear"/>
              <w:jc w:val="center"/>
              <w:rPr>
                <w:color w:val="ff0000"/>
                <w:sz w:val="24"/>
                <w:szCs w:val="24"/>
              </w:rPr>
            </w:pPr>
            <w:r w:rsidDel="00000000" w:rsidR="00000000" w:rsidRPr="00000000">
              <w:rPr>
                <w:rtl w:val="0"/>
              </w:rPr>
            </w:r>
          </w:p>
          <w:p w:rsidR="00000000" w:rsidDel="00000000" w:rsidP="00000000" w:rsidRDefault="00000000" w:rsidRPr="00000000" w14:paraId="000001C6">
            <w:pPr>
              <w:shd w:fill="ffffff" w:val="clear"/>
              <w:jc w:val="center"/>
              <w:rPr>
                <w:color w:val="ff0000"/>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C7">
            <w:pPr>
              <w:shd w:fill="ffffff" w:val="clear"/>
              <w:ind w:left="190" w:hanging="190"/>
              <w:jc w:val="center"/>
              <w:rPr>
                <w:color w:val="ff0000"/>
                <w:sz w:val="24"/>
                <w:szCs w:val="24"/>
              </w:rPr>
            </w:pPr>
            <w:r w:rsidDel="00000000" w:rsidR="00000000" w:rsidRPr="00000000">
              <w:rPr>
                <w:rtl w:val="0"/>
              </w:rPr>
            </w:r>
          </w:p>
        </w:tc>
      </w:tr>
      <w:tr>
        <w:trPr>
          <w:cantSplit w:val="0"/>
          <w:trHeight w:val="346" w:hRule="atLeast"/>
          <w:tblHeader w:val="0"/>
        </w:trPr>
        <w:tc>
          <w:tcPr>
            <w:tcBorders>
              <w:left w:color="000000" w:space="0" w:sz="4" w:val="single"/>
            </w:tcBorders>
            <w:shd w:fill="ffffff" w:val="clear"/>
          </w:tcPr>
          <w:p w:rsidR="00000000" w:rsidDel="00000000" w:rsidP="00000000" w:rsidRDefault="00000000" w:rsidRPr="00000000" w14:paraId="000001C8">
            <w:pPr>
              <w:shd w:fill="ffffff" w:val="clear"/>
              <w:rPr>
                <w:sz w:val="24"/>
                <w:szCs w:val="24"/>
              </w:rPr>
            </w:pPr>
            <w:r w:rsidDel="00000000" w:rsidR="00000000" w:rsidRPr="00000000">
              <w:rPr>
                <w:sz w:val="24"/>
                <w:szCs w:val="24"/>
                <w:rtl w:val="0"/>
              </w:rPr>
              <w:t xml:space="preserve">12.</w:t>
            </w:r>
          </w:p>
        </w:tc>
        <w:tc>
          <w:tcPr>
            <w:shd w:fill="ffffff" w:val="clear"/>
          </w:tcPr>
          <w:p w:rsidR="00000000" w:rsidDel="00000000" w:rsidP="00000000" w:rsidRDefault="00000000" w:rsidRPr="00000000" w14:paraId="000001C9">
            <w:pPr>
              <w:shd w:fill="ffffff" w:val="clear"/>
              <w:rPr>
                <w:sz w:val="24"/>
                <w:szCs w:val="24"/>
              </w:rPr>
            </w:pPr>
            <w:r w:rsidDel="00000000" w:rsidR="00000000" w:rsidRPr="00000000">
              <w:rPr>
                <w:sz w:val="24"/>
                <w:szCs w:val="24"/>
                <w:rtl w:val="0"/>
              </w:rPr>
              <w:t xml:space="preserve">ПАВЛОВИЋ МИЛАНА</w:t>
            </w:r>
          </w:p>
        </w:tc>
        <w:tc>
          <w:tcPr>
            <w:shd w:fill="ffffff" w:val="clear"/>
          </w:tcPr>
          <w:p w:rsidR="00000000" w:rsidDel="00000000" w:rsidP="00000000" w:rsidRDefault="00000000" w:rsidRPr="00000000" w14:paraId="000001CA">
            <w:pPr>
              <w:shd w:fill="ffffff" w:val="clear"/>
              <w:spacing w:line="216" w:lineRule="auto"/>
              <w:ind w:right="216" w:firstLine="5"/>
              <w:rPr>
                <w:sz w:val="24"/>
                <w:szCs w:val="24"/>
              </w:rPr>
            </w:pPr>
            <w:r w:rsidDel="00000000" w:rsidR="00000000" w:rsidRPr="00000000">
              <w:rPr>
                <w:sz w:val="24"/>
                <w:szCs w:val="24"/>
                <w:rtl w:val="0"/>
              </w:rPr>
              <w:t xml:space="preserve">Проф. Музич. културе</w:t>
            </w:r>
          </w:p>
          <w:p w:rsidR="00000000" w:rsidDel="00000000" w:rsidP="00000000" w:rsidRDefault="00000000" w:rsidRPr="00000000" w14:paraId="000001CB">
            <w:pPr>
              <w:shd w:fill="ffffff" w:val="clear"/>
              <w:spacing w:line="216" w:lineRule="auto"/>
              <w:ind w:right="216"/>
              <w:rPr>
                <w:sz w:val="24"/>
                <w:szCs w:val="24"/>
              </w:rPr>
            </w:pPr>
            <w:r w:rsidDel="00000000" w:rsidR="00000000" w:rsidRPr="00000000">
              <w:rPr>
                <w:rtl w:val="0"/>
              </w:rPr>
            </w:r>
          </w:p>
        </w:tc>
        <w:tc>
          <w:tcPr>
            <w:shd w:fill="ffffff" w:val="clear"/>
          </w:tcPr>
          <w:p w:rsidR="00000000" w:rsidDel="00000000" w:rsidP="00000000" w:rsidRDefault="00000000" w:rsidRPr="00000000" w14:paraId="000001CC">
            <w:pPr>
              <w:shd w:fill="ffffff" w:val="clear"/>
              <w:rPr>
                <w:sz w:val="24"/>
                <w:szCs w:val="24"/>
              </w:rPr>
            </w:pPr>
            <w:r w:rsidDel="00000000" w:rsidR="00000000" w:rsidRPr="00000000">
              <w:rPr>
                <w:sz w:val="24"/>
                <w:szCs w:val="24"/>
                <w:rtl w:val="0"/>
              </w:rPr>
              <w:t xml:space="preserve">Музичка култура </w:t>
            </w:r>
          </w:p>
        </w:tc>
        <w:tc>
          <w:tcPr>
            <w:shd w:fill="ffffff" w:val="clear"/>
          </w:tcPr>
          <w:p w:rsidR="00000000" w:rsidDel="00000000" w:rsidP="00000000" w:rsidRDefault="00000000" w:rsidRPr="00000000" w14:paraId="000001CD">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CE">
            <w:pPr>
              <w:shd w:fill="ffffff" w:val="clear"/>
              <w:jc w:val="center"/>
              <w:rPr>
                <w:sz w:val="24"/>
                <w:szCs w:val="24"/>
              </w:rPr>
            </w:pPr>
            <w:r w:rsidDel="00000000" w:rsidR="00000000" w:rsidRPr="00000000">
              <w:rPr>
                <w:sz w:val="24"/>
                <w:szCs w:val="24"/>
                <w:rtl w:val="0"/>
              </w:rPr>
              <w:t xml:space="preserve">50</w:t>
            </w:r>
          </w:p>
        </w:tc>
        <w:tc>
          <w:tcPr>
            <w:tcBorders>
              <w:right w:color="000000" w:space="0" w:sz="4" w:val="single"/>
            </w:tcBorders>
            <w:shd w:fill="auto" w:val="clear"/>
            <w:vAlign w:val="center"/>
          </w:tcPr>
          <w:p w:rsidR="00000000" w:rsidDel="00000000" w:rsidP="00000000" w:rsidRDefault="00000000" w:rsidRPr="00000000" w14:paraId="000001CF">
            <w:pPr>
              <w:shd w:fill="ffffff" w:val="clear"/>
              <w:ind w:left="190" w:hanging="190"/>
              <w:jc w:val="center"/>
              <w:rPr>
                <w:sz w:val="24"/>
                <w:szCs w:val="24"/>
              </w:rPr>
            </w:pPr>
            <w:r w:rsidDel="00000000" w:rsidR="00000000" w:rsidRPr="00000000">
              <w:rPr>
                <w:sz w:val="24"/>
                <w:szCs w:val="24"/>
                <w:rtl w:val="0"/>
              </w:rPr>
              <w:t xml:space="preserve">50</w:t>
            </w:r>
          </w:p>
        </w:tc>
      </w:tr>
      <w:tr>
        <w:trPr>
          <w:cantSplit w:val="0"/>
          <w:trHeight w:val="476" w:hRule="atLeast"/>
          <w:tblHeader w:val="0"/>
        </w:trPr>
        <w:tc>
          <w:tcPr>
            <w:tcBorders>
              <w:left w:color="000000" w:space="0" w:sz="4" w:val="single"/>
            </w:tcBorders>
            <w:shd w:fill="ffffff" w:val="clear"/>
          </w:tcPr>
          <w:p w:rsidR="00000000" w:rsidDel="00000000" w:rsidP="00000000" w:rsidRDefault="00000000" w:rsidRPr="00000000" w14:paraId="000001D0">
            <w:pPr>
              <w:shd w:fill="ffffff" w:val="clear"/>
              <w:rPr>
                <w:sz w:val="24"/>
                <w:szCs w:val="24"/>
              </w:rPr>
            </w:pPr>
            <w:r w:rsidDel="00000000" w:rsidR="00000000" w:rsidRPr="00000000">
              <w:rPr>
                <w:sz w:val="24"/>
                <w:szCs w:val="24"/>
                <w:rtl w:val="0"/>
              </w:rPr>
              <w:t xml:space="preserve">13.</w:t>
            </w:r>
          </w:p>
        </w:tc>
        <w:tc>
          <w:tcPr>
            <w:shd w:fill="ffffff" w:val="clear"/>
          </w:tcPr>
          <w:p w:rsidR="00000000" w:rsidDel="00000000" w:rsidP="00000000" w:rsidRDefault="00000000" w:rsidRPr="00000000" w14:paraId="000001D1">
            <w:pPr>
              <w:shd w:fill="ffffff" w:val="clear"/>
              <w:rPr>
                <w:sz w:val="24"/>
                <w:szCs w:val="24"/>
              </w:rPr>
            </w:pPr>
            <w:r w:rsidDel="00000000" w:rsidR="00000000" w:rsidRPr="00000000">
              <w:rPr>
                <w:sz w:val="24"/>
                <w:szCs w:val="24"/>
                <w:rtl w:val="0"/>
              </w:rPr>
              <w:t xml:space="preserve">ФУРО АНДОР</w:t>
            </w:r>
          </w:p>
        </w:tc>
        <w:tc>
          <w:tcPr>
            <w:shd w:fill="ffffff" w:val="clear"/>
          </w:tcPr>
          <w:p w:rsidR="00000000" w:rsidDel="00000000" w:rsidP="00000000" w:rsidRDefault="00000000" w:rsidRPr="00000000" w14:paraId="000001D2">
            <w:pPr>
              <w:shd w:fill="ffffff" w:val="clear"/>
              <w:rPr>
                <w:sz w:val="24"/>
                <w:szCs w:val="24"/>
              </w:rPr>
            </w:pPr>
            <w:r w:rsidDel="00000000" w:rsidR="00000000" w:rsidRPr="00000000">
              <w:rPr>
                <w:sz w:val="24"/>
                <w:szCs w:val="24"/>
                <w:rtl w:val="0"/>
              </w:rPr>
              <w:t xml:space="preserve">Проф. историје </w:t>
            </w:r>
          </w:p>
        </w:tc>
        <w:tc>
          <w:tcPr>
            <w:shd w:fill="ffffff" w:val="clear"/>
          </w:tcPr>
          <w:p w:rsidR="00000000" w:rsidDel="00000000" w:rsidP="00000000" w:rsidRDefault="00000000" w:rsidRPr="00000000" w14:paraId="000001D3">
            <w:pPr>
              <w:shd w:fill="ffffff" w:val="clear"/>
              <w:rPr>
                <w:sz w:val="24"/>
                <w:szCs w:val="24"/>
              </w:rPr>
            </w:pPr>
            <w:r w:rsidDel="00000000" w:rsidR="00000000" w:rsidRPr="00000000">
              <w:rPr>
                <w:sz w:val="24"/>
                <w:szCs w:val="24"/>
                <w:rtl w:val="0"/>
              </w:rPr>
              <w:t xml:space="preserve">Историја </w:t>
            </w:r>
          </w:p>
          <w:p w:rsidR="00000000" w:rsidDel="00000000" w:rsidP="00000000" w:rsidRDefault="00000000" w:rsidRPr="00000000" w14:paraId="000001D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D5">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D6">
            <w:pPr>
              <w:shd w:fill="ffffff" w:val="clear"/>
              <w:jc w:val="center"/>
              <w:rPr>
                <w:color w:val="ff0000"/>
                <w:sz w:val="24"/>
                <w:szCs w:val="24"/>
              </w:rPr>
            </w:pPr>
            <w:r w:rsidDel="00000000" w:rsidR="00000000" w:rsidRPr="00000000">
              <w:rPr>
                <w:sz w:val="24"/>
                <w:szCs w:val="24"/>
                <w:rtl w:val="0"/>
              </w:rPr>
              <w:t xml:space="preserve">45</w:t>
            </w: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D7">
            <w:pPr>
              <w:shd w:fill="ffffff" w:val="clear"/>
              <w:ind w:left="49" w:firstLine="0"/>
              <w:jc w:val="center"/>
              <w:rPr>
                <w:sz w:val="24"/>
                <w:szCs w:val="24"/>
              </w:rPr>
            </w:pPr>
            <w:r w:rsidDel="00000000" w:rsidR="00000000" w:rsidRPr="00000000">
              <w:rPr>
                <w:sz w:val="24"/>
                <w:szCs w:val="24"/>
                <w:rtl w:val="0"/>
              </w:rPr>
              <w:t xml:space="preserve">80</w:t>
            </w:r>
          </w:p>
        </w:tc>
      </w:tr>
      <w:tr>
        <w:trPr>
          <w:cantSplit w:val="0"/>
          <w:trHeight w:val="374" w:hRule="atLeast"/>
          <w:tblHeader w:val="0"/>
        </w:trPr>
        <w:tc>
          <w:tcPr>
            <w:tcBorders>
              <w:left w:color="000000" w:space="0" w:sz="4" w:val="single"/>
            </w:tcBorders>
            <w:shd w:fill="ffffff" w:val="clear"/>
          </w:tcPr>
          <w:p w:rsidR="00000000" w:rsidDel="00000000" w:rsidP="00000000" w:rsidRDefault="00000000" w:rsidRPr="00000000" w14:paraId="000001D8">
            <w:pPr>
              <w:shd w:fill="ffffff" w:val="clear"/>
              <w:rPr>
                <w:sz w:val="24"/>
                <w:szCs w:val="24"/>
              </w:rPr>
            </w:pPr>
            <w:r w:rsidDel="00000000" w:rsidR="00000000" w:rsidRPr="00000000">
              <w:rPr>
                <w:sz w:val="24"/>
                <w:szCs w:val="24"/>
                <w:rtl w:val="0"/>
              </w:rPr>
              <w:t xml:space="preserve">14.</w:t>
            </w:r>
          </w:p>
        </w:tc>
        <w:tc>
          <w:tcPr>
            <w:shd w:fill="ffffff" w:val="clear"/>
          </w:tcPr>
          <w:p w:rsidR="00000000" w:rsidDel="00000000" w:rsidP="00000000" w:rsidRDefault="00000000" w:rsidRPr="00000000" w14:paraId="000001D9">
            <w:pPr>
              <w:shd w:fill="ffffff" w:val="clear"/>
              <w:rPr>
                <w:sz w:val="24"/>
                <w:szCs w:val="24"/>
              </w:rPr>
            </w:pPr>
            <w:r w:rsidDel="00000000" w:rsidR="00000000" w:rsidRPr="00000000">
              <w:rPr>
                <w:sz w:val="24"/>
                <w:szCs w:val="24"/>
                <w:rtl w:val="0"/>
              </w:rPr>
              <w:t xml:space="preserve">КУСТУДИЋ ЂУКИЋ КСЕНИЈА</w:t>
            </w:r>
          </w:p>
        </w:tc>
        <w:tc>
          <w:tcPr>
            <w:shd w:fill="ffffff" w:val="clear"/>
          </w:tcPr>
          <w:p w:rsidR="00000000" w:rsidDel="00000000" w:rsidP="00000000" w:rsidRDefault="00000000" w:rsidRPr="00000000" w14:paraId="000001DA">
            <w:pPr>
              <w:shd w:fill="ffffff" w:val="clear"/>
              <w:rPr>
                <w:sz w:val="24"/>
                <w:szCs w:val="24"/>
              </w:rPr>
            </w:pPr>
            <w:r w:rsidDel="00000000" w:rsidR="00000000" w:rsidRPr="00000000">
              <w:rPr>
                <w:sz w:val="24"/>
                <w:szCs w:val="24"/>
                <w:rtl w:val="0"/>
              </w:rPr>
              <w:t xml:space="preserve">Проф историје </w:t>
            </w:r>
          </w:p>
        </w:tc>
        <w:tc>
          <w:tcPr>
            <w:shd w:fill="ffffff" w:val="clear"/>
          </w:tcPr>
          <w:p w:rsidR="00000000" w:rsidDel="00000000" w:rsidP="00000000" w:rsidRDefault="00000000" w:rsidRPr="00000000" w14:paraId="000001DB">
            <w:pPr>
              <w:shd w:fill="ffffff" w:val="clear"/>
              <w:rPr>
                <w:sz w:val="24"/>
                <w:szCs w:val="24"/>
              </w:rPr>
            </w:pPr>
            <w:r w:rsidDel="00000000" w:rsidR="00000000" w:rsidRPr="00000000">
              <w:rPr>
                <w:sz w:val="24"/>
                <w:szCs w:val="24"/>
                <w:rtl w:val="0"/>
              </w:rPr>
              <w:t xml:space="preserve">Историја </w:t>
            </w:r>
          </w:p>
        </w:tc>
        <w:tc>
          <w:tcPr>
            <w:shd w:fill="ffffff" w:val="clear"/>
          </w:tcPr>
          <w:p w:rsidR="00000000" w:rsidDel="00000000" w:rsidP="00000000" w:rsidRDefault="00000000" w:rsidRPr="00000000" w14:paraId="000001DC">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DD">
            <w:pPr>
              <w:shd w:fill="ffffff" w:val="clear"/>
              <w:jc w:val="center"/>
              <w:rPr>
                <w:color w:val="ff0000"/>
                <w:sz w:val="24"/>
                <w:szCs w:val="24"/>
              </w:rPr>
            </w:pPr>
            <w:r w:rsidDel="00000000" w:rsidR="00000000" w:rsidRPr="00000000">
              <w:rPr>
                <w:sz w:val="24"/>
                <w:szCs w:val="24"/>
                <w:rtl w:val="0"/>
              </w:rPr>
              <w:t xml:space="preserve">70</w:t>
            </w: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DE">
            <w:pPr>
              <w:shd w:fill="ffffff" w:val="clear"/>
              <w:ind w:left="49" w:firstLine="0"/>
              <w:jc w:val="center"/>
              <w:rPr>
                <w:color w:val="ff0000"/>
                <w:sz w:val="24"/>
                <w:szCs w:val="24"/>
              </w:rPr>
            </w:pPr>
            <w:r w:rsidDel="00000000" w:rsidR="00000000" w:rsidRPr="00000000">
              <w:rPr>
                <w:sz w:val="24"/>
                <w:szCs w:val="24"/>
                <w:rtl w:val="0"/>
              </w:rPr>
              <w:t xml:space="preserve">30</w:t>
            </w:r>
            <w:r w:rsidDel="00000000" w:rsidR="00000000" w:rsidRPr="00000000">
              <w:rPr>
                <w:rtl w:val="0"/>
              </w:rPr>
            </w:r>
          </w:p>
        </w:tc>
      </w:tr>
      <w:tr>
        <w:trPr>
          <w:cantSplit w:val="0"/>
          <w:trHeight w:val="424" w:hRule="atLeast"/>
          <w:tblHeader w:val="0"/>
        </w:trPr>
        <w:tc>
          <w:tcPr>
            <w:tcBorders>
              <w:left w:color="000000" w:space="0" w:sz="4" w:val="single"/>
            </w:tcBorders>
            <w:shd w:fill="ffffff" w:val="clear"/>
          </w:tcPr>
          <w:p w:rsidR="00000000" w:rsidDel="00000000" w:rsidP="00000000" w:rsidRDefault="00000000" w:rsidRPr="00000000" w14:paraId="000001DF">
            <w:pPr>
              <w:shd w:fill="ffffff" w:val="clear"/>
              <w:rPr>
                <w:sz w:val="24"/>
                <w:szCs w:val="24"/>
              </w:rPr>
            </w:pPr>
            <w:r w:rsidDel="00000000" w:rsidR="00000000" w:rsidRPr="00000000">
              <w:rPr>
                <w:sz w:val="24"/>
                <w:szCs w:val="24"/>
                <w:rtl w:val="0"/>
              </w:rPr>
              <w:t xml:space="preserve">15.</w:t>
            </w:r>
          </w:p>
        </w:tc>
        <w:tc>
          <w:tcPr>
            <w:shd w:fill="ffffff" w:val="clear"/>
          </w:tcPr>
          <w:p w:rsidR="00000000" w:rsidDel="00000000" w:rsidP="00000000" w:rsidRDefault="00000000" w:rsidRPr="00000000" w14:paraId="000001E0">
            <w:pPr>
              <w:shd w:fill="ffffff" w:val="clear"/>
              <w:rPr>
                <w:sz w:val="24"/>
                <w:szCs w:val="24"/>
              </w:rPr>
            </w:pPr>
            <w:r w:rsidDel="00000000" w:rsidR="00000000" w:rsidRPr="00000000">
              <w:rPr>
                <w:sz w:val="24"/>
                <w:szCs w:val="24"/>
                <w:rtl w:val="0"/>
              </w:rPr>
              <w:t xml:space="preserve">КОСИЋ БИЉАНА</w:t>
            </w:r>
          </w:p>
        </w:tc>
        <w:tc>
          <w:tcPr>
            <w:shd w:fill="ffffff" w:val="clear"/>
          </w:tcPr>
          <w:p w:rsidR="00000000" w:rsidDel="00000000" w:rsidP="00000000" w:rsidRDefault="00000000" w:rsidRPr="00000000" w14:paraId="000001E1">
            <w:pPr>
              <w:shd w:fill="ffffff" w:val="clear"/>
              <w:spacing w:line="216" w:lineRule="auto"/>
              <w:ind w:right="101" w:firstLine="5"/>
              <w:rPr>
                <w:sz w:val="24"/>
                <w:szCs w:val="24"/>
              </w:rPr>
            </w:pPr>
            <w:r w:rsidDel="00000000" w:rsidR="00000000" w:rsidRPr="00000000">
              <w:rPr>
                <w:sz w:val="24"/>
                <w:szCs w:val="24"/>
                <w:rtl w:val="0"/>
              </w:rPr>
              <w:t xml:space="preserve">Проф.географије </w:t>
            </w:r>
          </w:p>
        </w:tc>
        <w:tc>
          <w:tcPr>
            <w:shd w:fill="ffffff" w:val="clear"/>
          </w:tcPr>
          <w:p w:rsidR="00000000" w:rsidDel="00000000" w:rsidP="00000000" w:rsidRDefault="00000000" w:rsidRPr="00000000" w14:paraId="000001E2">
            <w:pPr>
              <w:shd w:fill="ffffff" w:val="clear"/>
              <w:spacing w:line="216" w:lineRule="auto"/>
              <w:ind w:right="475"/>
              <w:rPr>
                <w:sz w:val="24"/>
                <w:szCs w:val="24"/>
              </w:rPr>
            </w:pPr>
            <w:r w:rsidDel="00000000" w:rsidR="00000000" w:rsidRPr="00000000">
              <w:rPr>
                <w:sz w:val="24"/>
                <w:szCs w:val="24"/>
                <w:rtl w:val="0"/>
              </w:rPr>
              <w:t xml:space="preserve">Географија</w:t>
            </w:r>
          </w:p>
        </w:tc>
        <w:tc>
          <w:tcPr>
            <w:shd w:fill="ffffff" w:val="clear"/>
          </w:tcPr>
          <w:p w:rsidR="00000000" w:rsidDel="00000000" w:rsidP="00000000" w:rsidRDefault="00000000" w:rsidRPr="00000000" w14:paraId="000001E3">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E4">
            <w:pPr>
              <w:shd w:fill="ffffff" w:val="clear"/>
              <w:jc w:val="center"/>
              <w:rPr>
                <w:sz w:val="24"/>
                <w:szCs w:val="24"/>
              </w:rPr>
            </w:pPr>
            <w:r w:rsidDel="00000000" w:rsidR="00000000" w:rsidRPr="00000000">
              <w:rPr>
                <w:sz w:val="24"/>
                <w:szCs w:val="24"/>
                <w:rtl w:val="0"/>
              </w:rPr>
              <w:t xml:space="preserve">70</w:t>
            </w:r>
          </w:p>
          <w:p w:rsidR="00000000" w:rsidDel="00000000" w:rsidP="00000000" w:rsidRDefault="00000000" w:rsidRPr="00000000" w14:paraId="000001E5">
            <w:pPr>
              <w:shd w:fill="ffffff" w:val="clear"/>
              <w:jc w:val="center"/>
              <w:rPr>
                <w:color w:val="ff0000"/>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E6">
            <w:pPr>
              <w:shd w:fill="ffffff" w:val="clear"/>
              <w:jc w:val="center"/>
              <w:rPr>
                <w:color w:val="ff0000"/>
                <w:sz w:val="24"/>
                <w:szCs w:val="24"/>
              </w:rPr>
            </w:pPr>
            <w:r w:rsidDel="00000000" w:rsidR="00000000" w:rsidRPr="00000000">
              <w:rPr>
                <w:sz w:val="24"/>
                <w:szCs w:val="24"/>
                <w:rtl w:val="0"/>
              </w:rPr>
              <w:t xml:space="preserve">35</w:t>
            </w:r>
            <w:r w:rsidDel="00000000" w:rsidR="00000000" w:rsidRPr="00000000">
              <w:rPr>
                <w:rtl w:val="0"/>
              </w:rPr>
            </w:r>
          </w:p>
        </w:tc>
      </w:tr>
      <w:tr>
        <w:trPr>
          <w:cantSplit w:val="0"/>
          <w:trHeight w:val="488" w:hRule="atLeast"/>
          <w:tblHeader w:val="0"/>
        </w:trPr>
        <w:tc>
          <w:tcPr>
            <w:tcBorders>
              <w:left w:color="000000" w:space="0" w:sz="4" w:val="single"/>
            </w:tcBorders>
            <w:shd w:fill="ffffff" w:val="clear"/>
          </w:tcPr>
          <w:p w:rsidR="00000000" w:rsidDel="00000000" w:rsidP="00000000" w:rsidRDefault="00000000" w:rsidRPr="00000000" w14:paraId="000001E7">
            <w:pPr>
              <w:shd w:fill="ffffff" w:val="clear"/>
              <w:rPr>
                <w:sz w:val="24"/>
                <w:szCs w:val="24"/>
              </w:rPr>
            </w:pPr>
            <w:r w:rsidDel="00000000" w:rsidR="00000000" w:rsidRPr="00000000">
              <w:rPr>
                <w:sz w:val="24"/>
                <w:szCs w:val="24"/>
                <w:rtl w:val="0"/>
              </w:rPr>
              <w:t xml:space="preserve">16.</w:t>
            </w:r>
          </w:p>
        </w:tc>
        <w:tc>
          <w:tcPr>
            <w:shd w:fill="ffffff" w:val="clear"/>
          </w:tcPr>
          <w:p w:rsidR="00000000" w:rsidDel="00000000" w:rsidP="00000000" w:rsidRDefault="00000000" w:rsidRPr="00000000" w14:paraId="000001E8">
            <w:pPr>
              <w:shd w:fill="ffffff" w:val="clear"/>
              <w:rPr>
                <w:sz w:val="24"/>
                <w:szCs w:val="24"/>
              </w:rPr>
            </w:pPr>
            <w:r w:rsidDel="00000000" w:rsidR="00000000" w:rsidRPr="00000000">
              <w:rPr>
                <w:sz w:val="24"/>
                <w:szCs w:val="24"/>
                <w:rtl w:val="0"/>
              </w:rPr>
              <w:t xml:space="preserve">БЕНЧИК ЕЛВИРА</w:t>
            </w:r>
          </w:p>
        </w:tc>
        <w:tc>
          <w:tcPr>
            <w:shd w:fill="ffffff" w:val="clear"/>
          </w:tcPr>
          <w:p w:rsidR="00000000" w:rsidDel="00000000" w:rsidP="00000000" w:rsidRDefault="00000000" w:rsidRPr="00000000" w14:paraId="000001E9">
            <w:pPr>
              <w:shd w:fill="ffffff" w:val="clear"/>
              <w:rPr>
                <w:sz w:val="24"/>
                <w:szCs w:val="24"/>
              </w:rPr>
            </w:pPr>
            <w:r w:rsidDel="00000000" w:rsidR="00000000" w:rsidRPr="00000000">
              <w:rPr>
                <w:sz w:val="24"/>
                <w:szCs w:val="24"/>
                <w:rtl w:val="0"/>
              </w:rPr>
              <w:t xml:space="preserve">Проф.географије</w:t>
            </w:r>
          </w:p>
        </w:tc>
        <w:tc>
          <w:tcPr>
            <w:shd w:fill="ffffff" w:val="clear"/>
          </w:tcPr>
          <w:p w:rsidR="00000000" w:rsidDel="00000000" w:rsidP="00000000" w:rsidRDefault="00000000" w:rsidRPr="00000000" w14:paraId="000001EA">
            <w:pPr>
              <w:shd w:fill="ffffff" w:val="clear"/>
              <w:spacing w:line="216" w:lineRule="auto"/>
              <w:ind w:right="250"/>
              <w:rPr>
                <w:sz w:val="24"/>
                <w:szCs w:val="24"/>
              </w:rPr>
            </w:pPr>
            <w:r w:rsidDel="00000000" w:rsidR="00000000" w:rsidRPr="00000000">
              <w:rPr>
                <w:sz w:val="24"/>
                <w:szCs w:val="24"/>
                <w:rtl w:val="0"/>
              </w:rPr>
              <w:t xml:space="preserve">Географија</w:t>
            </w:r>
          </w:p>
        </w:tc>
        <w:tc>
          <w:tcPr>
            <w:shd w:fill="ffffff" w:val="clear"/>
          </w:tcPr>
          <w:p w:rsidR="00000000" w:rsidDel="00000000" w:rsidP="00000000" w:rsidRDefault="00000000" w:rsidRPr="00000000" w14:paraId="000001EB">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1EC">
            <w:pPr>
              <w:shd w:fill="ffffff" w:val="clear"/>
              <w:jc w:val="center"/>
              <w:rPr>
                <w:sz w:val="24"/>
                <w:szCs w:val="24"/>
              </w:rPr>
            </w:pPr>
            <w:r w:rsidDel="00000000" w:rsidR="00000000" w:rsidRPr="00000000">
              <w:rPr>
                <w:sz w:val="24"/>
                <w:szCs w:val="24"/>
                <w:rtl w:val="0"/>
              </w:rPr>
              <w:t xml:space="preserve">45</w:t>
            </w:r>
          </w:p>
          <w:p w:rsidR="00000000" w:rsidDel="00000000" w:rsidP="00000000" w:rsidRDefault="00000000" w:rsidRPr="00000000" w14:paraId="000001ED">
            <w:pPr>
              <w:shd w:fill="ffffff" w:val="clear"/>
              <w:jc w:val="center"/>
              <w:rPr>
                <w:color w:val="ff0000"/>
                <w:sz w:val="24"/>
                <w:szCs w:val="24"/>
              </w:rPr>
            </w:pPr>
            <w:r w:rsidDel="00000000" w:rsidR="00000000" w:rsidRPr="00000000">
              <w:rPr>
                <w:rtl w:val="0"/>
              </w:rPr>
            </w:r>
          </w:p>
          <w:p w:rsidR="00000000" w:rsidDel="00000000" w:rsidP="00000000" w:rsidRDefault="00000000" w:rsidRPr="00000000" w14:paraId="000001EE">
            <w:pPr>
              <w:shd w:fill="ffffff" w:val="clear"/>
              <w:rPr>
                <w:color w:val="ff0000"/>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EF">
            <w:pPr>
              <w:shd w:fill="ffffff" w:val="clear"/>
              <w:ind w:right="295"/>
              <w:jc w:val="right"/>
              <w:rPr>
                <w:color w:val="ff0000"/>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65</w:t>
            </w:r>
            <w:r w:rsidDel="00000000" w:rsidR="00000000" w:rsidRPr="00000000">
              <w:rPr>
                <w:rtl w:val="0"/>
              </w:rPr>
            </w:r>
          </w:p>
        </w:tc>
      </w:tr>
      <w:tr>
        <w:trPr>
          <w:cantSplit w:val="0"/>
          <w:trHeight w:val="366" w:hRule="atLeast"/>
          <w:tblHeader w:val="0"/>
        </w:trPr>
        <w:tc>
          <w:tcPr>
            <w:tcBorders>
              <w:left w:color="000000" w:space="0" w:sz="4" w:val="single"/>
            </w:tcBorders>
            <w:shd w:fill="ffffff" w:val="clear"/>
          </w:tcPr>
          <w:p w:rsidR="00000000" w:rsidDel="00000000" w:rsidP="00000000" w:rsidRDefault="00000000" w:rsidRPr="00000000" w14:paraId="000001F0">
            <w:pPr>
              <w:shd w:fill="ffffff" w:val="clear"/>
              <w:rPr>
                <w:sz w:val="24"/>
                <w:szCs w:val="24"/>
              </w:rPr>
            </w:pPr>
            <w:r w:rsidDel="00000000" w:rsidR="00000000" w:rsidRPr="00000000">
              <w:rPr>
                <w:sz w:val="24"/>
                <w:szCs w:val="24"/>
                <w:rtl w:val="0"/>
              </w:rPr>
              <w:t xml:space="preserve">17.</w:t>
            </w:r>
          </w:p>
        </w:tc>
        <w:tc>
          <w:tcPr>
            <w:shd w:fill="ffffff" w:val="clear"/>
          </w:tcPr>
          <w:p w:rsidR="00000000" w:rsidDel="00000000" w:rsidP="00000000" w:rsidRDefault="00000000" w:rsidRPr="00000000" w14:paraId="000001F1">
            <w:pPr>
              <w:shd w:fill="ffffff" w:val="clear"/>
              <w:spacing w:line="211" w:lineRule="auto"/>
              <w:ind w:right="557"/>
              <w:rPr>
                <w:sz w:val="24"/>
                <w:szCs w:val="24"/>
              </w:rPr>
            </w:pPr>
            <w:r w:rsidDel="00000000" w:rsidR="00000000" w:rsidRPr="00000000">
              <w:rPr>
                <w:sz w:val="24"/>
                <w:szCs w:val="24"/>
                <w:rtl w:val="0"/>
              </w:rPr>
              <w:t xml:space="preserve">ПАВЛИЦА МИРЈАНА</w:t>
            </w:r>
          </w:p>
        </w:tc>
        <w:tc>
          <w:tcPr>
            <w:shd w:fill="ffffff" w:val="clear"/>
          </w:tcPr>
          <w:p w:rsidR="00000000" w:rsidDel="00000000" w:rsidP="00000000" w:rsidRDefault="00000000" w:rsidRPr="00000000" w14:paraId="000001F2">
            <w:pPr>
              <w:shd w:fill="ffffff" w:val="clear"/>
              <w:rPr>
                <w:sz w:val="24"/>
                <w:szCs w:val="24"/>
              </w:rPr>
            </w:pPr>
            <w:r w:rsidDel="00000000" w:rsidR="00000000" w:rsidRPr="00000000">
              <w:rPr>
                <w:sz w:val="24"/>
                <w:szCs w:val="24"/>
                <w:rtl w:val="0"/>
              </w:rPr>
              <w:t xml:space="preserve">Проф. физике </w:t>
            </w:r>
          </w:p>
        </w:tc>
        <w:tc>
          <w:tcPr>
            <w:shd w:fill="ffffff" w:val="clear"/>
          </w:tcPr>
          <w:p w:rsidR="00000000" w:rsidDel="00000000" w:rsidP="00000000" w:rsidRDefault="00000000" w:rsidRPr="00000000" w14:paraId="000001F3">
            <w:pPr>
              <w:shd w:fill="ffffff" w:val="clear"/>
              <w:rPr>
                <w:sz w:val="24"/>
                <w:szCs w:val="24"/>
              </w:rPr>
            </w:pPr>
            <w:r w:rsidDel="00000000" w:rsidR="00000000" w:rsidRPr="00000000">
              <w:rPr>
                <w:sz w:val="24"/>
                <w:szCs w:val="24"/>
                <w:rtl w:val="0"/>
              </w:rPr>
              <w:t xml:space="preserve">Физика </w:t>
            </w:r>
          </w:p>
          <w:p w:rsidR="00000000" w:rsidDel="00000000" w:rsidP="00000000" w:rsidRDefault="00000000" w:rsidRPr="00000000" w14:paraId="000001F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F5">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1F6">
            <w:pPr>
              <w:shd w:fill="ffffff" w:val="clear"/>
              <w:jc w:val="center"/>
              <w:rPr>
                <w:sz w:val="24"/>
                <w:szCs w:val="24"/>
              </w:rPr>
            </w:pPr>
            <w:r w:rsidDel="00000000" w:rsidR="00000000" w:rsidRPr="00000000">
              <w:rPr>
                <w:sz w:val="24"/>
                <w:szCs w:val="24"/>
                <w:rtl w:val="0"/>
              </w:rPr>
              <w:t xml:space="preserve">60</w:t>
            </w:r>
          </w:p>
          <w:p w:rsidR="00000000" w:rsidDel="00000000" w:rsidP="00000000" w:rsidRDefault="00000000" w:rsidRPr="00000000" w14:paraId="000001F7">
            <w:pPr>
              <w:shd w:fill="ffffff" w:val="clear"/>
              <w:jc w:val="center"/>
              <w:rPr>
                <w:sz w:val="24"/>
                <w:szCs w:val="24"/>
              </w:rPr>
            </w:pPr>
            <w:r w:rsidDel="00000000" w:rsidR="00000000" w:rsidRPr="00000000">
              <w:rPr>
                <w:rtl w:val="0"/>
              </w:rPr>
            </w:r>
          </w:p>
          <w:p w:rsidR="00000000" w:rsidDel="00000000" w:rsidP="00000000" w:rsidRDefault="00000000" w:rsidRPr="00000000" w14:paraId="000001F8">
            <w:pPr>
              <w:shd w:fill="ffffff" w:val="clear"/>
              <w:jc w:val="center"/>
              <w:rPr>
                <w:sz w:val="24"/>
                <w:szCs w:val="24"/>
              </w:rPr>
            </w:pPr>
            <w:r w:rsidDel="00000000" w:rsidR="00000000" w:rsidRPr="00000000">
              <w:rPr>
                <w:rtl w:val="0"/>
              </w:rPr>
            </w:r>
          </w:p>
          <w:p w:rsidR="00000000" w:rsidDel="00000000" w:rsidP="00000000" w:rsidRDefault="00000000" w:rsidRPr="00000000" w14:paraId="000001F9">
            <w:pPr>
              <w:shd w:fill="ffffff" w:val="clear"/>
              <w:jc w:val="center"/>
              <w:rPr>
                <w:sz w:val="24"/>
                <w:szCs w:val="24"/>
              </w:rPr>
            </w:pPr>
            <w:r w:rsidDel="00000000" w:rsidR="00000000" w:rsidRPr="00000000">
              <w:rPr>
                <w:sz w:val="24"/>
                <w:szCs w:val="24"/>
                <w:rtl w:val="0"/>
              </w:rPr>
              <w:t xml:space="preserve">10</w:t>
            </w:r>
          </w:p>
        </w:tc>
        <w:tc>
          <w:tcPr>
            <w:tcBorders>
              <w:right w:color="000000" w:space="0" w:sz="4" w:val="single"/>
            </w:tcBorders>
            <w:shd w:fill="auto" w:val="clear"/>
            <w:vAlign w:val="center"/>
          </w:tcPr>
          <w:p w:rsidR="00000000" w:rsidDel="00000000" w:rsidP="00000000" w:rsidRDefault="00000000" w:rsidRPr="00000000" w14:paraId="000001FA">
            <w:pPr>
              <w:shd w:fill="ffffff" w:val="clear"/>
              <w:ind w:left="49" w:firstLine="0"/>
              <w:jc w:val="center"/>
              <w:rPr>
                <w:sz w:val="24"/>
                <w:szCs w:val="24"/>
              </w:rPr>
            </w:pPr>
            <w:r w:rsidDel="00000000" w:rsidR="00000000" w:rsidRPr="00000000">
              <w:rPr>
                <w:sz w:val="24"/>
                <w:szCs w:val="24"/>
                <w:rtl w:val="0"/>
              </w:rPr>
              <w:t xml:space="preserve">30</w:t>
            </w:r>
          </w:p>
        </w:tc>
      </w:tr>
      <w:tr>
        <w:trPr>
          <w:cantSplit w:val="0"/>
          <w:trHeight w:val="424" w:hRule="atLeast"/>
          <w:tblHeader w:val="0"/>
        </w:trPr>
        <w:tc>
          <w:tcPr>
            <w:tcBorders>
              <w:left w:color="000000" w:space="0" w:sz="4" w:val="single"/>
            </w:tcBorders>
            <w:shd w:fill="ffffff" w:val="clear"/>
          </w:tcPr>
          <w:p w:rsidR="00000000" w:rsidDel="00000000" w:rsidP="00000000" w:rsidRDefault="00000000" w:rsidRPr="00000000" w14:paraId="000001FB">
            <w:pPr>
              <w:shd w:fill="ffffff" w:val="clear"/>
              <w:spacing w:line="211" w:lineRule="auto"/>
              <w:rPr>
                <w:sz w:val="24"/>
                <w:szCs w:val="24"/>
              </w:rPr>
            </w:pPr>
            <w:r w:rsidDel="00000000" w:rsidR="00000000" w:rsidRPr="00000000">
              <w:rPr>
                <w:sz w:val="24"/>
                <w:szCs w:val="24"/>
                <w:rtl w:val="0"/>
              </w:rPr>
              <w:t xml:space="preserve">18.</w:t>
            </w:r>
          </w:p>
        </w:tc>
        <w:tc>
          <w:tcPr>
            <w:shd w:fill="ffffff" w:val="clear"/>
          </w:tcPr>
          <w:p w:rsidR="00000000" w:rsidDel="00000000" w:rsidP="00000000" w:rsidRDefault="00000000" w:rsidRPr="00000000" w14:paraId="000001FC">
            <w:pPr>
              <w:shd w:fill="ffffff" w:val="clear"/>
              <w:rPr>
                <w:sz w:val="24"/>
                <w:szCs w:val="24"/>
              </w:rPr>
            </w:pPr>
            <w:r w:rsidDel="00000000" w:rsidR="00000000" w:rsidRPr="00000000">
              <w:rPr>
                <w:sz w:val="24"/>
                <w:szCs w:val="24"/>
                <w:rtl w:val="0"/>
              </w:rPr>
              <w:t xml:space="preserve">МАЈОР ТИБОР</w:t>
            </w:r>
          </w:p>
        </w:tc>
        <w:tc>
          <w:tcPr>
            <w:shd w:fill="ffffff" w:val="clear"/>
          </w:tcPr>
          <w:p w:rsidR="00000000" w:rsidDel="00000000" w:rsidP="00000000" w:rsidRDefault="00000000" w:rsidRPr="00000000" w14:paraId="000001FD">
            <w:pPr>
              <w:shd w:fill="ffffff" w:val="clear"/>
              <w:rPr>
                <w:sz w:val="24"/>
                <w:szCs w:val="24"/>
              </w:rPr>
            </w:pPr>
            <w:r w:rsidDel="00000000" w:rsidR="00000000" w:rsidRPr="00000000">
              <w:rPr>
                <w:sz w:val="24"/>
                <w:szCs w:val="24"/>
                <w:rtl w:val="0"/>
              </w:rPr>
              <w:t xml:space="preserve">Наставник физике/мат. </w:t>
            </w:r>
          </w:p>
          <w:p w:rsidR="00000000" w:rsidDel="00000000" w:rsidP="00000000" w:rsidRDefault="00000000" w:rsidRPr="00000000" w14:paraId="000001FE">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1FF">
            <w:pPr>
              <w:shd w:fill="ffffff" w:val="clear"/>
              <w:rPr>
                <w:sz w:val="24"/>
                <w:szCs w:val="24"/>
              </w:rPr>
            </w:pPr>
            <w:r w:rsidDel="00000000" w:rsidR="00000000" w:rsidRPr="00000000">
              <w:rPr>
                <w:sz w:val="24"/>
                <w:szCs w:val="24"/>
                <w:rtl w:val="0"/>
              </w:rPr>
              <w:t xml:space="preserve">Физика </w:t>
            </w:r>
          </w:p>
          <w:p w:rsidR="00000000" w:rsidDel="00000000" w:rsidP="00000000" w:rsidRDefault="00000000" w:rsidRPr="00000000" w14:paraId="00000200">
            <w:pPr>
              <w:shd w:fill="ffffff" w:val="clear"/>
              <w:rPr>
                <w:sz w:val="24"/>
                <w:szCs w:val="24"/>
              </w:rPr>
            </w:pPr>
            <w:r w:rsidDel="00000000" w:rsidR="00000000" w:rsidRPr="00000000">
              <w:rPr>
                <w:sz w:val="24"/>
                <w:szCs w:val="24"/>
                <w:rtl w:val="0"/>
              </w:rPr>
              <w:t xml:space="preserve">Т и Т</w:t>
            </w:r>
          </w:p>
          <w:p w:rsidR="00000000" w:rsidDel="00000000" w:rsidP="00000000" w:rsidRDefault="00000000" w:rsidRPr="00000000" w14:paraId="00000201">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202">
            <w:pPr>
              <w:shd w:fill="ffffff" w:val="clear"/>
              <w:ind w:left="283" w:firstLine="0"/>
              <w:rPr>
                <w:sz w:val="24"/>
                <w:szCs w:val="24"/>
              </w:rPr>
            </w:pPr>
            <w:r w:rsidDel="00000000" w:rsidR="00000000" w:rsidRPr="00000000">
              <w:rPr>
                <w:sz w:val="24"/>
                <w:szCs w:val="24"/>
                <w:rtl w:val="0"/>
              </w:rPr>
              <w:t xml:space="preserve">НЕ </w:t>
            </w:r>
          </w:p>
        </w:tc>
        <w:tc>
          <w:tcPr>
            <w:shd w:fill="ffffff" w:val="clear"/>
          </w:tcPr>
          <w:p w:rsidR="00000000" w:rsidDel="00000000" w:rsidP="00000000" w:rsidRDefault="00000000" w:rsidRPr="00000000" w14:paraId="00000203">
            <w:pPr>
              <w:shd w:fill="ffffff" w:val="clear"/>
              <w:jc w:val="center"/>
              <w:rPr>
                <w:sz w:val="24"/>
                <w:szCs w:val="24"/>
              </w:rPr>
            </w:pPr>
            <w:r w:rsidDel="00000000" w:rsidR="00000000" w:rsidRPr="00000000">
              <w:rPr>
                <w:sz w:val="24"/>
                <w:szCs w:val="24"/>
                <w:rtl w:val="0"/>
              </w:rPr>
              <w:t xml:space="preserve">40</w:t>
            </w:r>
          </w:p>
          <w:p w:rsidR="00000000" w:rsidDel="00000000" w:rsidP="00000000" w:rsidRDefault="00000000" w:rsidRPr="00000000" w14:paraId="00000204">
            <w:pPr>
              <w:shd w:fill="ffffff" w:val="clear"/>
              <w:jc w:val="center"/>
              <w:rPr>
                <w:sz w:val="24"/>
                <w:szCs w:val="24"/>
              </w:rPr>
            </w:pPr>
            <w:r w:rsidDel="00000000" w:rsidR="00000000" w:rsidRPr="00000000">
              <w:rPr>
                <w:sz w:val="24"/>
                <w:szCs w:val="24"/>
                <w:rtl w:val="0"/>
              </w:rPr>
              <w:t xml:space="preserve">10</w:t>
            </w:r>
          </w:p>
          <w:p w:rsidR="00000000" w:rsidDel="00000000" w:rsidP="00000000" w:rsidRDefault="00000000" w:rsidRPr="00000000" w14:paraId="00000205">
            <w:pPr>
              <w:shd w:fill="ffffff" w:val="clear"/>
              <w:jc w:val="center"/>
              <w:rPr>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206">
            <w:pPr>
              <w:pStyle w:val="Heading1"/>
              <w:rPr>
                <w:rFonts w:ascii="Times New Roman" w:cs="Times New Roman" w:eastAsia="Times New Roman" w:hAnsi="Times New Roman"/>
                <w:b w:val="0"/>
                <w:color w:val="ff0000"/>
                <w:sz w:val="24"/>
                <w:szCs w:val="24"/>
              </w:rPr>
            </w:pPr>
            <w:r w:rsidDel="00000000" w:rsidR="00000000" w:rsidRPr="00000000">
              <w:rPr>
                <w:color w:val="ff0000"/>
                <w:rtl w:val="0"/>
              </w:rPr>
              <w:t xml:space="preserve"> </w:t>
            </w:r>
            <w:r w:rsidDel="00000000" w:rsidR="00000000" w:rsidRPr="00000000">
              <w:rPr>
                <w:rFonts w:ascii="Times New Roman" w:cs="Times New Roman" w:eastAsia="Times New Roman" w:hAnsi="Times New Roman"/>
                <w:b w:val="0"/>
                <w:sz w:val="24"/>
                <w:szCs w:val="24"/>
                <w:rtl w:val="0"/>
              </w:rPr>
              <w:t xml:space="preserve">60</w:t>
            </w:r>
            <w:r w:rsidDel="00000000" w:rsidR="00000000" w:rsidRPr="00000000">
              <w:rPr>
                <w:rFonts w:ascii="Times New Roman" w:cs="Times New Roman" w:eastAsia="Times New Roman" w:hAnsi="Times New Roman"/>
                <w:b w:val="0"/>
                <w:color w:val="ff0000"/>
                <w:sz w:val="24"/>
                <w:szCs w:val="24"/>
                <w:rtl w:val="0"/>
              </w:rPr>
              <w:t xml:space="preserve">     </w:t>
            </w:r>
          </w:p>
        </w:tc>
      </w:tr>
      <w:tr>
        <w:trPr>
          <w:cantSplit w:val="0"/>
          <w:trHeight w:val="336" w:hRule="atLeast"/>
          <w:tblHeader w:val="0"/>
        </w:trPr>
        <w:tc>
          <w:tcPr>
            <w:tcBorders>
              <w:left w:color="000000" w:space="0" w:sz="4" w:val="single"/>
            </w:tcBorders>
            <w:shd w:fill="ffffff" w:val="clear"/>
          </w:tcPr>
          <w:p w:rsidR="00000000" w:rsidDel="00000000" w:rsidP="00000000" w:rsidRDefault="00000000" w:rsidRPr="00000000" w14:paraId="00000207">
            <w:pPr>
              <w:shd w:fill="ffffff" w:val="clear"/>
              <w:rPr>
                <w:sz w:val="24"/>
                <w:szCs w:val="24"/>
              </w:rPr>
            </w:pPr>
            <w:r w:rsidDel="00000000" w:rsidR="00000000" w:rsidRPr="00000000">
              <w:rPr>
                <w:sz w:val="24"/>
                <w:szCs w:val="24"/>
                <w:rtl w:val="0"/>
              </w:rPr>
              <w:t xml:space="preserve">19.</w:t>
            </w:r>
          </w:p>
        </w:tc>
        <w:tc>
          <w:tcPr>
            <w:tcBorders>
              <w:top w:color="000000" w:space="0" w:sz="6" w:val="single"/>
              <w:bottom w:color="000000" w:space="0" w:sz="6" w:val="single"/>
            </w:tcBorders>
            <w:shd w:fill="ffffff" w:val="clear"/>
          </w:tcPr>
          <w:p w:rsidR="00000000" w:rsidDel="00000000" w:rsidP="00000000" w:rsidRDefault="00000000" w:rsidRPr="00000000" w14:paraId="00000208">
            <w:pPr>
              <w:shd w:fill="ffffff" w:val="clear"/>
              <w:rPr>
                <w:sz w:val="24"/>
                <w:szCs w:val="24"/>
              </w:rPr>
            </w:pPr>
            <w:r w:rsidDel="00000000" w:rsidR="00000000" w:rsidRPr="00000000">
              <w:rPr>
                <w:sz w:val="24"/>
                <w:szCs w:val="24"/>
                <w:rtl w:val="0"/>
              </w:rPr>
              <w:t xml:space="preserve">ДРАГОСЛАВИЋ АНА</w:t>
            </w:r>
          </w:p>
        </w:tc>
        <w:tc>
          <w:tcPr>
            <w:tcBorders>
              <w:top w:color="000000" w:space="0" w:sz="6" w:val="single"/>
              <w:bottom w:color="000000" w:space="0" w:sz="6" w:val="single"/>
            </w:tcBorders>
            <w:shd w:fill="ffffff" w:val="clear"/>
          </w:tcPr>
          <w:p w:rsidR="00000000" w:rsidDel="00000000" w:rsidP="00000000" w:rsidRDefault="00000000" w:rsidRPr="00000000" w14:paraId="00000209">
            <w:pPr>
              <w:shd w:fill="ffffff" w:val="clear"/>
              <w:spacing w:line="216" w:lineRule="auto"/>
              <w:ind w:right="278" w:firstLine="5"/>
              <w:rPr>
                <w:sz w:val="24"/>
                <w:szCs w:val="24"/>
              </w:rPr>
            </w:pPr>
            <w:r w:rsidDel="00000000" w:rsidR="00000000" w:rsidRPr="00000000">
              <w:rPr>
                <w:sz w:val="24"/>
                <w:szCs w:val="24"/>
                <w:rtl w:val="0"/>
              </w:rPr>
              <w:t xml:space="preserve">Професор енглеског јез.</w:t>
            </w:r>
          </w:p>
        </w:tc>
        <w:tc>
          <w:tcPr>
            <w:tcBorders>
              <w:top w:color="000000" w:space="0" w:sz="6" w:val="single"/>
              <w:bottom w:color="000000" w:space="0" w:sz="6" w:val="single"/>
            </w:tcBorders>
            <w:shd w:fill="ffffff" w:val="clear"/>
          </w:tcPr>
          <w:p w:rsidR="00000000" w:rsidDel="00000000" w:rsidP="00000000" w:rsidRDefault="00000000" w:rsidRPr="00000000" w14:paraId="0000020A">
            <w:pPr>
              <w:shd w:fill="ffffff" w:val="clear"/>
              <w:rPr>
                <w:sz w:val="24"/>
                <w:szCs w:val="24"/>
              </w:rPr>
            </w:pPr>
            <w:r w:rsidDel="00000000" w:rsidR="00000000" w:rsidRPr="00000000">
              <w:rPr>
                <w:sz w:val="24"/>
                <w:szCs w:val="24"/>
                <w:rtl w:val="0"/>
              </w:rPr>
              <w:t xml:space="preserve">Енглески језик</w:t>
            </w:r>
          </w:p>
        </w:tc>
        <w:tc>
          <w:tcPr>
            <w:tcBorders>
              <w:top w:color="000000" w:space="0" w:sz="6" w:val="single"/>
              <w:bottom w:color="000000" w:space="0" w:sz="6" w:val="single"/>
            </w:tcBorders>
            <w:shd w:fill="ffffff" w:val="clear"/>
          </w:tcPr>
          <w:p w:rsidR="00000000" w:rsidDel="00000000" w:rsidP="00000000" w:rsidRDefault="00000000" w:rsidRPr="00000000" w14:paraId="0000020B">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bottom w:color="000000" w:space="0" w:sz="6" w:val="single"/>
            </w:tcBorders>
            <w:shd w:fill="ffffff" w:val="clear"/>
          </w:tcPr>
          <w:p w:rsidR="00000000" w:rsidDel="00000000" w:rsidP="00000000" w:rsidRDefault="00000000" w:rsidRPr="00000000" w14:paraId="0000020C">
            <w:pPr>
              <w:shd w:fill="ffffff" w:val="clear"/>
              <w:jc w:val="center"/>
              <w:rPr>
                <w:sz w:val="24"/>
                <w:szCs w:val="24"/>
              </w:rPr>
            </w:pPr>
            <w:r w:rsidDel="00000000" w:rsidR="00000000" w:rsidRPr="00000000">
              <w:rPr>
                <w:sz w:val="24"/>
                <w:szCs w:val="24"/>
                <w:rtl w:val="0"/>
              </w:rPr>
              <w:t xml:space="preserve">40</w:t>
            </w:r>
          </w:p>
        </w:tc>
        <w:tc>
          <w:tcPr>
            <w:tcBorders>
              <w:right w:color="000000" w:space="0" w:sz="4" w:val="single"/>
            </w:tcBorders>
            <w:shd w:fill="auto" w:val="clear"/>
            <w:vAlign w:val="center"/>
          </w:tcPr>
          <w:p w:rsidR="00000000" w:rsidDel="00000000" w:rsidP="00000000" w:rsidRDefault="00000000" w:rsidRPr="00000000" w14:paraId="0000020D">
            <w:pPr>
              <w:pStyle w:val="Heading1"/>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84,44</w:t>
            </w:r>
          </w:p>
        </w:tc>
      </w:tr>
      <w:tr>
        <w:trPr>
          <w:cantSplit w:val="0"/>
          <w:trHeight w:val="336" w:hRule="atLeast"/>
          <w:tblHeader w:val="0"/>
        </w:trPr>
        <w:tc>
          <w:tcPr>
            <w:tcBorders>
              <w:left w:color="000000" w:space="0" w:sz="4" w:val="single"/>
            </w:tcBorders>
            <w:shd w:fill="ffffff" w:val="clear"/>
          </w:tcPr>
          <w:p w:rsidR="00000000" w:rsidDel="00000000" w:rsidP="00000000" w:rsidRDefault="00000000" w:rsidRPr="00000000" w14:paraId="0000020E">
            <w:pPr>
              <w:shd w:fill="ffffff" w:val="clear"/>
              <w:rPr>
                <w:sz w:val="24"/>
                <w:szCs w:val="24"/>
              </w:rPr>
            </w:pPr>
            <w:r w:rsidDel="00000000" w:rsidR="00000000" w:rsidRPr="00000000">
              <w:rPr>
                <w:sz w:val="24"/>
                <w:szCs w:val="24"/>
                <w:rtl w:val="0"/>
              </w:rPr>
              <w:t xml:space="preserve">20.</w:t>
            </w:r>
          </w:p>
        </w:tc>
        <w:tc>
          <w:tcPr>
            <w:shd w:fill="ffffff" w:val="clear"/>
          </w:tcPr>
          <w:p w:rsidR="00000000" w:rsidDel="00000000" w:rsidP="00000000" w:rsidRDefault="00000000" w:rsidRPr="00000000" w14:paraId="0000020F">
            <w:pPr>
              <w:shd w:fill="ffffff" w:val="clear"/>
              <w:spacing w:line="216" w:lineRule="auto"/>
              <w:ind w:right="730" w:firstLine="5"/>
              <w:rPr>
                <w:sz w:val="24"/>
                <w:szCs w:val="24"/>
              </w:rPr>
            </w:pPr>
            <w:r w:rsidDel="00000000" w:rsidR="00000000" w:rsidRPr="00000000">
              <w:rPr>
                <w:sz w:val="24"/>
                <w:szCs w:val="24"/>
                <w:rtl w:val="0"/>
              </w:rPr>
              <w:t xml:space="preserve">ЈОВАНИЋ ЉИЉАНА</w:t>
            </w:r>
          </w:p>
        </w:tc>
        <w:tc>
          <w:tcPr>
            <w:shd w:fill="ffffff" w:val="clear"/>
          </w:tcPr>
          <w:p w:rsidR="00000000" w:rsidDel="00000000" w:rsidP="00000000" w:rsidRDefault="00000000" w:rsidRPr="00000000" w14:paraId="00000210">
            <w:pPr>
              <w:shd w:fill="ffffff" w:val="clear"/>
              <w:rPr>
                <w:sz w:val="24"/>
                <w:szCs w:val="24"/>
              </w:rPr>
            </w:pPr>
            <w:r w:rsidDel="00000000" w:rsidR="00000000" w:rsidRPr="00000000">
              <w:rPr>
                <w:sz w:val="24"/>
                <w:szCs w:val="24"/>
                <w:rtl w:val="0"/>
              </w:rPr>
              <w:t xml:space="preserve">Проф. математике </w:t>
            </w:r>
          </w:p>
        </w:tc>
        <w:tc>
          <w:tcPr>
            <w:shd w:fill="ffffff" w:val="clear"/>
          </w:tcPr>
          <w:p w:rsidR="00000000" w:rsidDel="00000000" w:rsidP="00000000" w:rsidRDefault="00000000" w:rsidRPr="00000000" w14:paraId="00000211">
            <w:pPr>
              <w:shd w:fill="ffffff" w:val="clear"/>
              <w:rPr>
                <w:sz w:val="24"/>
                <w:szCs w:val="24"/>
              </w:rPr>
            </w:pPr>
            <w:r w:rsidDel="00000000" w:rsidR="00000000" w:rsidRPr="00000000">
              <w:rPr>
                <w:sz w:val="24"/>
                <w:szCs w:val="24"/>
                <w:rtl w:val="0"/>
              </w:rPr>
              <w:t xml:space="preserve">Математика </w:t>
            </w:r>
          </w:p>
          <w:p w:rsidR="00000000" w:rsidDel="00000000" w:rsidP="00000000" w:rsidRDefault="00000000" w:rsidRPr="00000000" w14:paraId="00000212">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213">
            <w:pPr>
              <w:shd w:fill="ffffff" w:val="clear"/>
              <w:ind w:left="283" w:firstLine="0"/>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214">
            <w:pPr>
              <w:shd w:fill="ffffff" w:val="clear"/>
              <w:jc w:val="center"/>
              <w:rPr>
                <w:sz w:val="24"/>
                <w:szCs w:val="24"/>
              </w:rPr>
            </w:pPr>
            <w:r w:rsidDel="00000000" w:rsidR="00000000" w:rsidRPr="00000000">
              <w:rPr>
                <w:sz w:val="24"/>
                <w:szCs w:val="24"/>
                <w:rtl w:val="0"/>
              </w:rPr>
              <w:t xml:space="preserve">130</w:t>
            </w:r>
          </w:p>
        </w:tc>
        <w:tc>
          <w:tcPr>
            <w:tcBorders>
              <w:right w:color="000000" w:space="0" w:sz="4" w:val="single"/>
            </w:tcBorders>
            <w:shd w:fill="auto" w:val="clear"/>
            <w:vAlign w:val="center"/>
          </w:tcPr>
          <w:p w:rsidR="00000000" w:rsidDel="00000000" w:rsidP="00000000" w:rsidRDefault="00000000" w:rsidRPr="00000000" w14:paraId="00000215">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1" w:hRule="atLeast"/>
          <w:tblHeader w:val="0"/>
        </w:trPr>
        <w:tc>
          <w:tcPr>
            <w:tcBorders>
              <w:left w:color="000000" w:space="0" w:sz="4" w:val="single"/>
            </w:tcBorders>
            <w:shd w:fill="ffffff" w:val="clear"/>
          </w:tcPr>
          <w:p w:rsidR="00000000" w:rsidDel="00000000" w:rsidP="00000000" w:rsidRDefault="00000000" w:rsidRPr="00000000" w14:paraId="00000216">
            <w:pPr>
              <w:shd w:fill="ffffff" w:val="clear"/>
              <w:spacing w:line="216" w:lineRule="auto"/>
              <w:ind w:right="510"/>
              <w:rPr>
                <w:color w:val="ff0000"/>
                <w:sz w:val="22"/>
                <w:szCs w:val="22"/>
              </w:rPr>
            </w:pPr>
            <w:r w:rsidDel="00000000" w:rsidR="00000000" w:rsidRPr="00000000">
              <w:rPr>
                <w:rtl w:val="0"/>
              </w:rPr>
            </w:r>
          </w:p>
          <w:p w:rsidR="00000000" w:rsidDel="00000000" w:rsidP="00000000" w:rsidRDefault="00000000" w:rsidRPr="00000000" w14:paraId="00000217">
            <w:pPr>
              <w:rPr>
                <w:sz w:val="22"/>
                <w:szCs w:val="22"/>
              </w:rPr>
            </w:pPr>
            <w:r w:rsidDel="00000000" w:rsidR="00000000" w:rsidRPr="00000000">
              <w:rPr>
                <w:sz w:val="22"/>
                <w:szCs w:val="22"/>
                <w:rtl w:val="0"/>
              </w:rPr>
              <w:t xml:space="preserve">21.</w:t>
            </w:r>
          </w:p>
        </w:tc>
        <w:tc>
          <w:tcPr>
            <w:shd w:fill="ffffff" w:val="clear"/>
          </w:tcPr>
          <w:p w:rsidR="00000000" w:rsidDel="00000000" w:rsidP="00000000" w:rsidRDefault="00000000" w:rsidRPr="00000000" w14:paraId="00000218">
            <w:pPr>
              <w:shd w:fill="ffffff" w:val="clear"/>
              <w:rPr>
                <w:color w:val="ff0000"/>
                <w:sz w:val="24"/>
                <w:szCs w:val="24"/>
              </w:rPr>
            </w:pPr>
            <w:r w:rsidDel="00000000" w:rsidR="00000000" w:rsidRPr="00000000">
              <w:rPr>
                <w:sz w:val="24"/>
                <w:szCs w:val="24"/>
                <w:rtl w:val="0"/>
              </w:rPr>
              <w:t xml:space="preserve">ХАРКАИ АКОШ</w:t>
            </w:r>
            <w:r w:rsidDel="00000000" w:rsidR="00000000" w:rsidRPr="00000000">
              <w:rPr>
                <w:rtl w:val="0"/>
              </w:rPr>
            </w:r>
          </w:p>
        </w:tc>
        <w:tc>
          <w:tcPr>
            <w:shd w:fill="ffffff" w:val="clear"/>
          </w:tcPr>
          <w:p w:rsidR="00000000" w:rsidDel="00000000" w:rsidP="00000000" w:rsidRDefault="00000000" w:rsidRPr="00000000" w14:paraId="00000219">
            <w:pPr>
              <w:shd w:fill="ffffff" w:val="clear"/>
              <w:spacing w:line="216" w:lineRule="auto"/>
              <w:ind w:right="490" w:firstLine="5"/>
              <w:rPr>
                <w:sz w:val="24"/>
                <w:szCs w:val="24"/>
              </w:rPr>
            </w:pPr>
            <w:r w:rsidDel="00000000" w:rsidR="00000000" w:rsidRPr="00000000">
              <w:rPr>
                <w:sz w:val="24"/>
                <w:szCs w:val="24"/>
                <w:rtl w:val="0"/>
              </w:rPr>
              <w:t xml:space="preserve">Наст. математике </w:t>
            </w:r>
          </w:p>
          <w:p w:rsidR="00000000" w:rsidDel="00000000" w:rsidP="00000000" w:rsidRDefault="00000000" w:rsidRPr="00000000" w14:paraId="0000021A">
            <w:pPr>
              <w:shd w:fill="ffffff" w:val="clear"/>
              <w:spacing w:line="216" w:lineRule="auto"/>
              <w:ind w:right="490" w:firstLine="5"/>
              <w:rPr>
                <w:color w:val="ff0000"/>
                <w:sz w:val="24"/>
                <w:szCs w:val="24"/>
              </w:rPr>
            </w:pPr>
            <w:r w:rsidDel="00000000" w:rsidR="00000000" w:rsidRPr="00000000">
              <w:rPr>
                <w:rtl w:val="0"/>
              </w:rPr>
            </w:r>
          </w:p>
          <w:p w:rsidR="00000000" w:rsidDel="00000000" w:rsidP="00000000" w:rsidRDefault="00000000" w:rsidRPr="00000000" w14:paraId="0000021B">
            <w:pPr>
              <w:shd w:fill="ffffff" w:val="clear"/>
              <w:spacing w:line="216" w:lineRule="auto"/>
              <w:ind w:right="490" w:firstLine="5"/>
              <w:rPr>
                <w:color w:val="ff0000"/>
                <w:sz w:val="24"/>
                <w:szCs w:val="24"/>
              </w:rPr>
            </w:pPr>
            <w:r w:rsidDel="00000000" w:rsidR="00000000" w:rsidRPr="00000000">
              <w:rPr>
                <w:rtl w:val="0"/>
              </w:rPr>
            </w:r>
          </w:p>
        </w:tc>
        <w:tc>
          <w:tcPr>
            <w:shd w:fill="ffffff" w:val="clear"/>
          </w:tcPr>
          <w:p w:rsidR="00000000" w:rsidDel="00000000" w:rsidP="00000000" w:rsidRDefault="00000000" w:rsidRPr="00000000" w14:paraId="0000021C">
            <w:pPr>
              <w:shd w:fill="ffffff" w:val="clear"/>
              <w:rPr>
                <w:sz w:val="24"/>
                <w:szCs w:val="24"/>
              </w:rPr>
            </w:pPr>
            <w:r w:rsidDel="00000000" w:rsidR="00000000" w:rsidRPr="00000000">
              <w:rPr>
                <w:sz w:val="24"/>
                <w:szCs w:val="24"/>
                <w:rtl w:val="0"/>
              </w:rPr>
              <w:t xml:space="preserve">Математика </w:t>
            </w:r>
          </w:p>
        </w:tc>
        <w:tc>
          <w:tcPr>
            <w:shd w:fill="ffffff" w:val="clear"/>
          </w:tcPr>
          <w:p w:rsidR="00000000" w:rsidDel="00000000" w:rsidP="00000000" w:rsidRDefault="00000000" w:rsidRPr="00000000" w14:paraId="0000021D">
            <w:pPr>
              <w:shd w:fill="ffffff" w:val="clear"/>
              <w:ind w:left="283" w:firstLine="0"/>
              <w:rPr>
                <w:sz w:val="24"/>
                <w:szCs w:val="24"/>
              </w:rPr>
            </w:pPr>
            <w:r w:rsidDel="00000000" w:rsidR="00000000" w:rsidRPr="00000000">
              <w:rPr>
                <w:sz w:val="24"/>
                <w:szCs w:val="24"/>
                <w:rtl w:val="0"/>
              </w:rPr>
              <w:t xml:space="preserve">НЕ </w:t>
            </w:r>
          </w:p>
        </w:tc>
        <w:tc>
          <w:tcPr>
            <w:shd w:fill="ffffff" w:val="clear"/>
          </w:tcPr>
          <w:p w:rsidR="00000000" w:rsidDel="00000000" w:rsidP="00000000" w:rsidRDefault="00000000" w:rsidRPr="00000000" w14:paraId="0000021E">
            <w:pPr>
              <w:shd w:fill="ffffff" w:val="clear"/>
              <w:jc w:val="center"/>
              <w:rPr>
                <w:sz w:val="24"/>
                <w:szCs w:val="24"/>
              </w:rPr>
            </w:pPr>
            <w:r w:rsidDel="00000000" w:rsidR="00000000" w:rsidRPr="00000000">
              <w:rPr>
                <w:sz w:val="24"/>
                <w:szCs w:val="24"/>
                <w:rtl w:val="0"/>
              </w:rPr>
              <w:t xml:space="preserve">44,44</w:t>
            </w:r>
          </w:p>
        </w:tc>
        <w:tc>
          <w:tcPr>
            <w:tcBorders>
              <w:right w:color="000000" w:space="0" w:sz="4" w:val="single"/>
            </w:tcBorders>
            <w:shd w:fill="auto" w:val="clear"/>
            <w:vAlign w:val="center"/>
          </w:tcPr>
          <w:p w:rsidR="00000000" w:rsidDel="00000000" w:rsidP="00000000" w:rsidRDefault="00000000" w:rsidRPr="00000000" w14:paraId="0000021F">
            <w:pPr>
              <w:pStyle w:val="Heading1"/>
              <w:jc w:val="center"/>
              <w:rPr>
                <w:rFonts w:ascii="Times New Roman" w:cs="Times New Roman" w:eastAsia="Times New Roman" w:hAnsi="Times New Roman"/>
                <w:b w:val="0"/>
                <w:sz w:val="24"/>
                <w:szCs w:val="24"/>
              </w:rPr>
            </w:pPr>
            <w:bookmarkStart w:colFirst="0" w:colLast="0" w:name="_heading=h.q38abvj6njjf" w:id="18"/>
            <w:bookmarkEnd w:id="18"/>
            <w:r w:rsidDel="00000000" w:rsidR="00000000" w:rsidRPr="00000000">
              <w:rPr>
                <w:rFonts w:ascii="Times New Roman" w:cs="Times New Roman" w:eastAsia="Times New Roman" w:hAnsi="Times New Roman"/>
                <w:b w:val="0"/>
                <w:sz w:val="24"/>
                <w:szCs w:val="24"/>
                <w:rtl w:val="0"/>
              </w:rPr>
              <w:t xml:space="preserve">21</w:t>
            </w:r>
          </w:p>
          <w:p w:rsidR="00000000" w:rsidDel="00000000" w:rsidP="00000000" w:rsidRDefault="00000000" w:rsidRPr="00000000" w14:paraId="00000220">
            <w:pPr>
              <w:pStyle w:val="Heading1"/>
              <w:jc w:val="center"/>
              <w:rPr>
                <w:rFonts w:ascii="Times New Roman" w:cs="Times New Roman" w:eastAsia="Times New Roman" w:hAnsi="Times New Roman"/>
                <w:b w:val="0"/>
                <w:sz w:val="24"/>
                <w:szCs w:val="24"/>
              </w:rPr>
            </w:pPr>
            <w:bookmarkStart w:colFirst="0" w:colLast="0" w:name="_heading=h.4mqtv4joias3" w:id="19"/>
            <w:bookmarkEnd w:id="19"/>
            <w:r w:rsidDel="00000000" w:rsidR="00000000" w:rsidRPr="00000000">
              <w:rPr>
                <w:rFonts w:ascii="Times New Roman" w:cs="Times New Roman" w:eastAsia="Times New Roman" w:hAnsi="Times New Roman"/>
                <w:b w:val="0"/>
                <w:sz w:val="24"/>
                <w:szCs w:val="24"/>
                <w:rtl w:val="0"/>
              </w:rPr>
              <w:t xml:space="preserve">+67</w:t>
            </w:r>
          </w:p>
        </w:tc>
      </w:tr>
      <w:tr>
        <w:trPr>
          <w:cantSplit w:val="0"/>
          <w:trHeight w:val="402" w:hRule="atLeast"/>
          <w:tblHeader w:val="0"/>
        </w:trPr>
        <w:tc>
          <w:tcPr>
            <w:tcBorders>
              <w:left w:color="000000" w:space="0" w:sz="4" w:val="single"/>
            </w:tcBorders>
            <w:shd w:fill="ffffff" w:val="clear"/>
          </w:tcPr>
          <w:p w:rsidR="00000000" w:rsidDel="00000000" w:rsidP="00000000" w:rsidRDefault="00000000" w:rsidRPr="00000000" w14:paraId="00000221">
            <w:pPr>
              <w:shd w:fill="ffffff" w:val="clear"/>
              <w:rPr>
                <w:sz w:val="24"/>
                <w:szCs w:val="24"/>
              </w:rPr>
            </w:pPr>
            <w:r w:rsidDel="00000000" w:rsidR="00000000" w:rsidRPr="00000000">
              <w:rPr>
                <w:sz w:val="24"/>
                <w:szCs w:val="24"/>
                <w:rtl w:val="0"/>
              </w:rPr>
              <w:t xml:space="preserve">22.</w:t>
            </w:r>
          </w:p>
        </w:tc>
        <w:tc>
          <w:tcPr>
            <w:shd w:fill="ffffff" w:val="clear"/>
          </w:tcPr>
          <w:p w:rsidR="00000000" w:rsidDel="00000000" w:rsidP="00000000" w:rsidRDefault="00000000" w:rsidRPr="00000000" w14:paraId="00000222">
            <w:pPr>
              <w:shd w:fill="ffffff" w:val="clear"/>
              <w:rPr>
                <w:sz w:val="24"/>
                <w:szCs w:val="24"/>
              </w:rPr>
            </w:pPr>
            <w:r w:rsidDel="00000000" w:rsidR="00000000" w:rsidRPr="00000000">
              <w:rPr>
                <w:sz w:val="24"/>
                <w:szCs w:val="24"/>
                <w:rtl w:val="0"/>
              </w:rPr>
              <w:t xml:space="preserve">БЕДЛЕГ МОНИКА</w:t>
            </w:r>
          </w:p>
        </w:tc>
        <w:tc>
          <w:tcPr>
            <w:shd w:fill="ffffff" w:val="clear"/>
          </w:tcPr>
          <w:p w:rsidR="00000000" w:rsidDel="00000000" w:rsidP="00000000" w:rsidRDefault="00000000" w:rsidRPr="00000000" w14:paraId="00000223">
            <w:pPr>
              <w:shd w:fill="ffffff" w:val="clear"/>
              <w:spacing w:line="216" w:lineRule="auto"/>
              <w:ind w:right="490" w:firstLine="5"/>
              <w:rPr>
                <w:sz w:val="24"/>
                <w:szCs w:val="24"/>
              </w:rPr>
            </w:pPr>
            <w:r w:rsidDel="00000000" w:rsidR="00000000" w:rsidRPr="00000000">
              <w:rPr>
                <w:sz w:val="24"/>
                <w:szCs w:val="24"/>
                <w:rtl w:val="0"/>
              </w:rPr>
              <w:t xml:space="preserve">Проф. математике </w:t>
            </w:r>
          </w:p>
        </w:tc>
        <w:tc>
          <w:tcPr>
            <w:shd w:fill="ffffff" w:val="clear"/>
          </w:tcPr>
          <w:p w:rsidR="00000000" w:rsidDel="00000000" w:rsidP="00000000" w:rsidRDefault="00000000" w:rsidRPr="00000000" w14:paraId="00000224">
            <w:pPr>
              <w:shd w:fill="ffffff" w:val="clear"/>
              <w:rPr>
                <w:sz w:val="24"/>
                <w:szCs w:val="24"/>
              </w:rPr>
            </w:pPr>
            <w:r w:rsidDel="00000000" w:rsidR="00000000" w:rsidRPr="00000000">
              <w:rPr>
                <w:sz w:val="24"/>
                <w:szCs w:val="24"/>
                <w:rtl w:val="0"/>
              </w:rPr>
              <w:t xml:space="preserve">Математика</w:t>
            </w:r>
          </w:p>
          <w:p w:rsidR="00000000" w:rsidDel="00000000" w:rsidP="00000000" w:rsidRDefault="00000000" w:rsidRPr="00000000" w14:paraId="00000225">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226">
            <w:pPr>
              <w:shd w:fill="ffffff" w:val="clear"/>
              <w:ind w:left="283" w:firstLine="0"/>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227">
            <w:pPr>
              <w:shd w:fill="ffffff" w:val="clear"/>
              <w:rPr>
                <w:color w:val="ff0000"/>
                <w:sz w:val="24"/>
                <w:szCs w:val="24"/>
              </w:rPr>
            </w:pPr>
            <w:r w:rsidDel="00000000" w:rsidR="00000000" w:rsidRPr="00000000">
              <w:rPr>
                <w:sz w:val="24"/>
                <w:szCs w:val="24"/>
                <w:rtl w:val="0"/>
              </w:rPr>
              <w:t xml:space="preserve">111,11</w:t>
            </w: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228">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422" w:hRule="atLeast"/>
          <w:tblHeader w:val="0"/>
        </w:trPr>
        <w:tc>
          <w:tcPr>
            <w:tcBorders>
              <w:left w:color="000000" w:space="0" w:sz="4" w:val="single"/>
            </w:tcBorders>
            <w:shd w:fill="ffffff" w:val="clear"/>
          </w:tcPr>
          <w:p w:rsidR="00000000" w:rsidDel="00000000" w:rsidP="00000000" w:rsidRDefault="00000000" w:rsidRPr="00000000" w14:paraId="00000229">
            <w:pPr>
              <w:shd w:fill="ffffff" w:val="clear"/>
              <w:rPr>
                <w:sz w:val="24"/>
                <w:szCs w:val="24"/>
              </w:rPr>
            </w:pPr>
            <w:r w:rsidDel="00000000" w:rsidR="00000000" w:rsidRPr="00000000">
              <w:rPr>
                <w:sz w:val="24"/>
                <w:szCs w:val="24"/>
                <w:rtl w:val="0"/>
              </w:rPr>
              <w:t xml:space="preserve">23.</w:t>
            </w:r>
          </w:p>
        </w:tc>
        <w:tc>
          <w:tcPr>
            <w:tcBorders>
              <w:bottom w:color="000000" w:space="0" w:sz="4" w:val="single"/>
            </w:tcBorders>
            <w:shd w:fill="ffffff" w:val="clear"/>
          </w:tcPr>
          <w:p w:rsidR="00000000" w:rsidDel="00000000" w:rsidP="00000000" w:rsidRDefault="00000000" w:rsidRPr="00000000" w14:paraId="0000022A">
            <w:pPr>
              <w:shd w:fill="ffffff" w:val="clear"/>
              <w:rPr>
                <w:sz w:val="24"/>
                <w:szCs w:val="24"/>
              </w:rPr>
            </w:pPr>
            <w:r w:rsidDel="00000000" w:rsidR="00000000" w:rsidRPr="00000000">
              <w:rPr>
                <w:sz w:val="24"/>
                <w:szCs w:val="24"/>
                <w:rtl w:val="0"/>
              </w:rPr>
              <w:t xml:space="preserve">СИМОВИЋ МИРЈАНА</w:t>
            </w:r>
          </w:p>
        </w:tc>
        <w:tc>
          <w:tcPr>
            <w:tcBorders>
              <w:bottom w:color="000000" w:space="0" w:sz="4" w:val="single"/>
            </w:tcBorders>
            <w:shd w:fill="ffffff" w:val="clear"/>
          </w:tcPr>
          <w:p w:rsidR="00000000" w:rsidDel="00000000" w:rsidP="00000000" w:rsidRDefault="00000000" w:rsidRPr="00000000" w14:paraId="0000022B">
            <w:pPr>
              <w:shd w:fill="ffffff" w:val="clear"/>
              <w:rPr>
                <w:sz w:val="24"/>
                <w:szCs w:val="24"/>
              </w:rPr>
            </w:pPr>
            <w:r w:rsidDel="00000000" w:rsidR="00000000" w:rsidRPr="00000000">
              <w:rPr>
                <w:sz w:val="24"/>
                <w:szCs w:val="24"/>
                <w:rtl w:val="0"/>
              </w:rPr>
              <w:t xml:space="preserve">Проф. биологије </w:t>
            </w:r>
          </w:p>
        </w:tc>
        <w:tc>
          <w:tcPr>
            <w:tcBorders>
              <w:bottom w:color="000000" w:space="0" w:sz="4" w:val="single"/>
            </w:tcBorders>
            <w:shd w:fill="ffffff" w:val="clear"/>
          </w:tcPr>
          <w:p w:rsidR="00000000" w:rsidDel="00000000" w:rsidP="00000000" w:rsidRDefault="00000000" w:rsidRPr="00000000" w14:paraId="0000022C">
            <w:pPr>
              <w:shd w:fill="ffffff" w:val="clear"/>
              <w:spacing w:line="211" w:lineRule="auto"/>
              <w:ind w:right="350"/>
              <w:rPr>
                <w:sz w:val="24"/>
                <w:szCs w:val="24"/>
              </w:rPr>
            </w:pPr>
            <w:r w:rsidDel="00000000" w:rsidR="00000000" w:rsidRPr="00000000">
              <w:rPr>
                <w:sz w:val="24"/>
                <w:szCs w:val="24"/>
                <w:rtl w:val="0"/>
              </w:rPr>
              <w:t xml:space="preserve">Биологија </w:t>
            </w:r>
          </w:p>
        </w:tc>
        <w:tc>
          <w:tcPr>
            <w:tcBorders>
              <w:bottom w:color="000000" w:space="0" w:sz="4" w:val="single"/>
            </w:tcBorders>
            <w:shd w:fill="ffffff" w:val="clear"/>
          </w:tcPr>
          <w:p w:rsidR="00000000" w:rsidDel="00000000" w:rsidP="00000000" w:rsidRDefault="00000000" w:rsidRPr="00000000" w14:paraId="0000022D">
            <w:pPr>
              <w:shd w:fill="ffffff" w:val="clear"/>
              <w:ind w:left="283" w:firstLine="0"/>
              <w:rPr>
                <w:sz w:val="24"/>
                <w:szCs w:val="24"/>
              </w:rPr>
            </w:pPr>
            <w:r w:rsidDel="00000000" w:rsidR="00000000" w:rsidRPr="00000000">
              <w:rPr>
                <w:sz w:val="24"/>
                <w:szCs w:val="24"/>
                <w:rtl w:val="0"/>
              </w:rPr>
              <w:t xml:space="preserve">ДА </w:t>
            </w:r>
          </w:p>
        </w:tc>
        <w:tc>
          <w:tcPr>
            <w:tcBorders>
              <w:bottom w:color="000000" w:space="0" w:sz="4" w:val="single"/>
            </w:tcBorders>
            <w:shd w:fill="ffffff" w:val="clear"/>
          </w:tcPr>
          <w:p w:rsidR="00000000" w:rsidDel="00000000" w:rsidP="00000000" w:rsidRDefault="00000000" w:rsidRPr="00000000" w14:paraId="0000022E">
            <w:pPr>
              <w:shd w:fill="ffffff" w:val="clear"/>
              <w:jc w:val="center"/>
              <w:rPr>
                <w:sz w:val="24"/>
                <w:szCs w:val="24"/>
              </w:rPr>
            </w:pPr>
            <w:r w:rsidDel="00000000" w:rsidR="00000000" w:rsidRPr="00000000">
              <w:rPr>
                <w:sz w:val="24"/>
                <w:szCs w:val="24"/>
                <w:rtl w:val="0"/>
              </w:rPr>
              <w:t xml:space="preserve">60</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22F">
            <w:pPr>
              <w:pStyle w:val="Heading1"/>
              <w:jc w:val="center"/>
              <w:rPr>
                <w:rFonts w:ascii="Times New Roman" w:cs="Times New Roman" w:eastAsia="Times New Roman" w:hAnsi="Times New Roman"/>
                <w:b w:val="0"/>
                <w:sz w:val="24"/>
                <w:szCs w:val="24"/>
              </w:rPr>
            </w:pPr>
            <w:bookmarkStart w:colFirst="0" w:colLast="0" w:name="_heading=h.j162mao61bry" w:id="20"/>
            <w:bookmarkEnd w:id="20"/>
            <w:r w:rsidDel="00000000" w:rsidR="00000000" w:rsidRPr="00000000">
              <w:rPr>
                <w:rFonts w:ascii="Times New Roman" w:cs="Times New Roman" w:eastAsia="Times New Roman" w:hAnsi="Times New Roman"/>
                <w:b w:val="0"/>
                <w:sz w:val="24"/>
                <w:szCs w:val="24"/>
                <w:rtl w:val="0"/>
              </w:rPr>
              <w:t xml:space="preserve">50</w:t>
            </w:r>
          </w:p>
        </w:tc>
      </w:tr>
      <w:tr>
        <w:trPr>
          <w:cantSplit w:val="0"/>
          <w:trHeight w:val="324" w:hRule="atLeast"/>
          <w:tblHeader w:val="0"/>
        </w:trPr>
        <w:tc>
          <w:tcPr>
            <w:tcBorders>
              <w:left w:color="000000" w:space="0" w:sz="4" w:val="single"/>
              <w:bottom w:color="000000" w:space="0" w:sz="4" w:val="single"/>
            </w:tcBorders>
            <w:shd w:fill="ffffff" w:val="clear"/>
          </w:tcPr>
          <w:p w:rsidR="00000000" w:rsidDel="00000000" w:rsidP="00000000" w:rsidRDefault="00000000" w:rsidRPr="00000000" w14:paraId="00000230">
            <w:pPr>
              <w:shd w:fill="ffffff" w:val="clear"/>
              <w:rPr>
                <w:sz w:val="24"/>
                <w:szCs w:val="24"/>
              </w:rPr>
            </w:pPr>
            <w:r w:rsidDel="00000000" w:rsidR="00000000" w:rsidRPr="00000000">
              <w:rPr>
                <w:sz w:val="24"/>
                <w:szCs w:val="24"/>
                <w:rtl w:val="0"/>
              </w:rPr>
              <w:t xml:space="preserve">24.</w:t>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31">
            <w:pPr>
              <w:shd w:fill="ffffff" w:val="clear"/>
              <w:rPr>
                <w:sz w:val="24"/>
                <w:szCs w:val="24"/>
              </w:rPr>
            </w:pPr>
            <w:r w:rsidDel="00000000" w:rsidR="00000000" w:rsidRPr="00000000">
              <w:rPr>
                <w:sz w:val="24"/>
                <w:szCs w:val="24"/>
                <w:rtl w:val="0"/>
              </w:rPr>
              <w:t xml:space="preserve">ВУКАЈЛОВИЋ ПЕЦЕ НАТАЛИЈА</w:t>
            </w:r>
          </w:p>
        </w:tc>
        <w:tc>
          <w:tcPr>
            <w:tcBorders>
              <w:top w:color="000000" w:space="0" w:sz="4" w:val="single"/>
              <w:bottom w:color="000000" w:space="0" w:sz="4" w:val="single"/>
            </w:tcBorders>
            <w:shd w:fill="ffffff" w:val="clear"/>
          </w:tcPr>
          <w:p w:rsidR="00000000" w:rsidDel="00000000" w:rsidP="00000000" w:rsidRDefault="00000000" w:rsidRPr="00000000" w14:paraId="00000232">
            <w:pPr>
              <w:shd w:fill="ffffff" w:val="clear"/>
              <w:rPr>
                <w:sz w:val="24"/>
                <w:szCs w:val="24"/>
              </w:rPr>
            </w:pPr>
            <w:r w:rsidDel="00000000" w:rsidR="00000000" w:rsidRPr="00000000">
              <w:rPr>
                <w:sz w:val="24"/>
                <w:szCs w:val="24"/>
                <w:rtl w:val="0"/>
              </w:rPr>
              <w:t xml:space="preserve">Проф. биологије </w:t>
            </w:r>
          </w:p>
        </w:tc>
        <w:tc>
          <w:tcPr>
            <w:tcBorders>
              <w:top w:color="000000" w:space="0" w:sz="4" w:val="single"/>
              <w:bottom w:color="000000" w:space="0" w:sz="4" w:val="single"/>
            </w:tcBorders>
            <w:shd w:fill="ffffff" w:val="clear"/>
          </w:tcPr>
          <w:p w:rsidR="00000000" w:rsidDel="00000000" w:rsidP="00000000" w:rsidRDefault="00000000" w:rsidRPr="00000000" w14:paraId="00000233">
            <w:pPr>
              <w:shd w:fill="ffffff" w:val="clear"/>
              <w:spacing w:line="211" w:lineRule="auto"/>
              <w:ind w:right="350"/>
              <w:rPr>
                <w:sz w:val="24"/>
                <w:szCs w:val="24"/>
              </w:rPr>
            </w:pPr>
            <w:r w:rsidDel="00000000" w:rsidR="00000000" w:rsidRPr="00000000">
              <w:rPr>
                <w:sz w:val="24"/>
                <w:szCs w:val="24"/>
                <w:rtl w:val="0"/>
              </w:rPr>
              <w:t xml:space="preserve">Биологија </w:t>
            </w:r>
          </w:p>
          <w:p w:rsidR="00000000" w:rsidDel="00000000" w:rsidP="00000000" w:rsidRDefault="00000000" w:rsidRPr="00000000" w14:paraId="00000234">
            <w:pPr>
              <w:shd w:fill="ffffff" w:val="clear"/>
              <w:spacing w:line="211" w:lineRule="auto"/>
              <w:ind w:right="350"/>
              <w:rPr>
                <w:sz w:val="24"/>
                <w:szCs w:val="24"/>
              </w:rPr>
            </w:pPr>
            <w:r w:rsidDel="00000000" w:rsidR="00000000" w:rsidRPr="00000000">
              <w:rPr>
                <w:rtl w:val="0"/>
              </w:rPr>
            </w:r>
          </w:p>
          <w:p w:rsidR="00000000" w:rsidDel="00000000" w:rsidP="00000000" w:rsidRDefault="00000000" w:rsidRPr="00000000" w14:paraId="00000235">
            <w:pPr>
              <w:shd w:fill="ffffff" w:val="clear"/>
              <w:spacing w:line="211" w:lineRule="auto"/>
              <w:ind w:right="350"/>
              <w:rPr>
                <w:sz w:val="24"/>
                <w:szCs w:val="24"/>
              </w:rPr>
            </w:pPr>
            <w:r w:rsidDel="00000000" w:rsidR="00000000" w:rsidRPr="00000000">
              <w:rPr>
                <w:rtl w:val="0"/>
              </w:rPr>
            </w:r>
          </w:p>
          <w:p w:rsidR="00000000" w:rsidDel="00000000" w:rsidP="00000000" w:rsidRDefault="00000000" w:rsidRPr="00000000" w14:paraId="00000236">
            <w:pPr>
              <w:shd w:fill="ffffff" w:val="clear"/>
              <w:spacing w:line="211" w:lineRule="auto"/>
              <w:ind w:right="350"/>
              <w:rPr>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237">
            <w:pPr>
              <w:shd w:fill="ffffff" w:val="clear"/>
              <w:ind w:left="283" w:firstLine="0"/>
              <w:rPr>
                <w:sz w:val="24"/>
                <w:szCs w:val="24"/>
              </w:rPr>
            </w:pPr>
            <w:r w:rsidDel="00000000" w:rsidR="00000000" w:rsidRPr="00000000">
              <w:rPr>
                <w:sz w:val="24"/>
                <w:szCs w:val="24"/>
                <w:rtl w:val="0"/>
              </w:rPr>
              <w:t xml:space="preserve">ДА </w:t>
            </w:r>
          </w:p>
        </w:tc>
        <w:tc>
          <w:tcPr>
            <w:tcBorders>
              <w:top w:color="000000" w:space="0" w:sz="4" w:val="single"/>
              <w:bottom w:color="000000" w:space="0" w:sz="4" w:val="single"/>
            </w:tcBorders>
            <w:shd w:fill="ffffff" w:val="clear"/>
          </w:tcPr>
          <w:p w:rsidR="00000000" w:rsidDel="00000000" w:rsidP="00000000" w:rsidRDefault="00000000" w:rsidRPr="00000000" w14:paraId="00000238">
            <w:pPr>
              <w:shd w:fill="ffffff" w:val="clear"/>
              <w:jc w:val="center"/>
              <w:rPr>
                <w:sz w:val="24"/>
                <w:szCs w:val="24"/>
              </w:rPr>
            </w:pPr>
            <w:r w:rsidDel="00000000" w:rsidR="00000000" w:rsidRPr="00000000">
              <w:rPr>
                <w:sz w:val="24"/>
                <w:szCs w:val="24"/>
                <w:rtl w:val="0"/>
              </w:rPr>
              <w:t xml:space="preserve">30</w:t>
            </w:r>
          </w:p>
          <w:p w:rsidR="00000000" w:rsidDel="00000000" w:rsidP="00000000" w:rsidRDefault="00000000" w:rsidRPr="00000000" w14:paraId="00000239">
            <w:pPr>
              <w:shd w:fill="ffffff" w:val="clear"/>
              <w:jc w:val="center"/>
              <w:rPr>
                <w:color w:val="ff0000"/>
                <w:sz w:val="24"/>
                <w:szCs w:val="24"/>
              </w:rPr>
            </w:pPr>
            <w:r w:rsidDel="00000000" w:rsidR="00000000" w:rsidRPr="00000000">
              <w:rPr>
                <w:rtl w:val="0"/>
              </w:rPr>
            </w:r>
          </w:p>
          <w:p w:rsidR="00000000" w:rsidDel="00000000" w:rsidP="00000000" w:rsidRDefault="00000000" w:rsidRPr="00000000" w14:paraId="0000023A">
            <w:pPr>
              <w:shd w:fill="ffffff" w:val="clear"/>
              <w:rPr>
                <w:color w:val="ff0000"/>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pStyle w:val="Heading1"/>
              <w:rPr>
                <w:rFonts w:ascii="Times New Roman" w:cs="Times New Roman" w:eastAsia="Times New Roman" w:hAnsi="Times New Roman"/>
                <w:b w:val="0"/>
                <w:color w:val="ff0000"/>
                <w:sz w:val="24"/>
                <w:szCs w:val="24"/>
              </w:rPr>
            </w:pPr>
            <w:r w:rsidDel="00000000" w:rsidR="00000000" w:rsidRPr="00000000">
              <w:rPr>
                <w:rFonts w:ascii="Times New Roman" w:cs="Times New Roman" w:eastAsia="Times New Roman" w:hAnsi="Times New Roman"/>
                <w:b w:val="0"/>
                <w:sz w:val="24"/>
                <w:szCs w:val="24"/>
                <w:rtl w:val="0"/>
              </w:rPr>
              <w:t xml:space="preserve">100</w:t>
            </w: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3C">
            <w:pPr>
              <w:shd w:fill="ffffff" w:val="clear"/>
              <w:rPr>
                <w:sz w:val="24"/>
                <w:szCs w:val="24"/>
              </w:rPr>
            </w:pPr>
            <w:r w:rsidDel="00000000" w:rsidR="00000000" w:rsidRPr="00000000">
              <w:rPr>
                <w:sz w:val="24"/>
                <w:szCs w:val="24"/>
                <w:rtl w:val="0"/>
              </w:rPr>
              <w:t xml:space="preserve">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3D">
            <w:pPr>
              <w:shd w:fill="ffffff" w:val="clear"/>
              <w:rPr>
                <w:sz w:val="24"/>
                <w:szCs w:val="24"/>
              </w:rPr>
            </w:pPr>
            <w:r w:rsidDel="00000000" w:rsidR="00000000" w:rsidRPr="00000000">
              <w:rPr>
                <w:sz w:val="24"/>
                <w:szCs w:val="24"/>
                <w:rtl w:val="0"/>
              </w:rPr>
              <w:t xml:space="preserve">БАЛАЖ ХОРВАТ КИНГА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3E">
            <w:pPr>
              <w:shd w:fill="ffffff" w:val="clear"/>
              <w:ind w:left="38" w:firstLine="0"/>
              <w:rPr>
                <w:sz w:val="24"/>
                <w:szCs w:val="24"/>
              </w:rPr>
            </w:pPr>
            <w:r w:rsidDel="00000000" w:rsidR="00000000" w:rsidRPr="00000000">
              <w:rPr>
                <w:sz w:val="24"/>
                <w:szCs w:val="24"/>
                <w:rtl w:val="0"/>
              </w:rPr>
              <w:t xml:space="preserve">Проф.хемије и биологије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3F">
            <w:pPr>
              <w:shd w:fill="ffffff" w:val="clear"/>
              <w:rPr>
                <w:sz w:val="24"/>
                <w:szCs w:val="24"/>
              </w:rPr>
            </w:pPr>
            <w:r w:rsidDel="00000000" w:rsidR="00000000" w:rsidRPr="00000000">
              <w:rPr>
                <w:sz w:val="24"/>
                <w:szCs w:val="24"/>
                <w:rtl w:val="0"/>
              </w:rPr>
              <w:t xml:space="preserve">Хемија</w:t>
            </w:r>
          </w:p>
          <w:p w:rsidR="00000000" w:rsidDel="00000000" w:rsidP="00000000" w:rsidRDefault="00000000" w:rsidRPr="00000000" w14:paraId="00000240">
            <w:pPr>
              <w:shd w:fill="ffffff" w:val="clear"/>
              <w:rPr>
                <w:sz w:val="24"/>
                <w:szCs w:val="24"/>
              </w:rPr>
            </w:pPr>
            <w:r w:rsidDel="00000000" w:rsidR="00000000" w:rsidRPr="00000000">
              <w:rPr>
                <w:sz w:val="24"/>
                <w:szCs w:val="24"/>
                <w:rtl w:val="0"/>
              </w:rPr>
              <w:t xml:space="preserve">Биологи</w:t>
            </w:r>
          </w:p>
          <w:p w:rsidR="00000000" w:rsidDel="00000000" w:rsidP="00000000" w:rsidRDefault="00000000" w:rsidRPr="00000000" w14:paraId="00000241">
            <w:pPr>
              <w:shd w:fill="ffffff" w:val="clea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2">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3">
            <w:pPr>
              <w:shd w:fill="ffffff" w:val="clear"/>
              <w:ind w:left="302" w:firstLine="0"/>
              <w:rPr>
                <w:sz w:val="24"/>
                <w:szCs w:val="24"/>
              </w:rPr>
            </w:pPr>
            <w:r w:rsidDel="00000000" w:rsidR="00000000" w:rsidRPr="00000000">
              <w:rPr>
                <w:sz w:val="24"/>
                <w:szCs w:val="24"/>
                <w:rtl w:val="0"/>
              </w:rPr>
              <w:t xml:space="preserve">60</w:t>
            </w:r>
          </w:p>
          <w:p w:rsidR="00000000" w:rsidDel="00000000" w:rsidP="00000000" w:rsidRDefault="00000000" w:rsidRPr="00000000" w14:paraId="00000244">
            <w:pPr>
              <w:shd w:fill="ffffff" w:val="clear"/>
              <w:ind w:left="302" w:firstLine="0"/>
              <w:rPr>
                <w:sz w:val="24"/>
                <w:szCs w:val="24"/>
              </w:rPr>
            </w:pPr>
            <w:r w:rsidDel="00000000" w:rsidR="00000000" w:rsidRPr="00000000">
              <w:rPr>
                <w:sz w:val="24"/>
                <w:szCs w:val="24"/>
                <w:rtl w:val="0"/>
              </w:rPr>
              <w:t xml:space="preserve">40</w:t>
            </w:r>
          </w:p>
          <w:p w:rsidR="00000000" w:rsidDel="00000000" w:rsidP="00000000" w:rsidRDefault="00000000" w:rsidRPr="00000000" w14:paraId="00000245">
            <w:pPr>
              <w:shd w:fill="ffffff" w:val="clear"/>
              <w:ind w:left="302" w:firstLine="0"/>
              <w:rPr>
                <w:color w:val="ff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46">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7">
            <w:pPr>
              <w:shd w:fill="ffffff" w:val="clea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8">
            <w:pPr>
              <w:shd w:fill="ffffff" w:val="clear"/>
              <w:rPr>
                <w:sz w:val="24"/>
                <w:szCs w:val="24"/>
              </w:rPr>
            </w:pPr>
            <w:r w:rsidDel="00000000" w:rsidR="00000000" w:rsidRPr="00000000">
              <w:rPr>
                <w:sz w:val="24"/>
                <w:szCs w:val="24"/>
                <w:rtl w:val="0"/>
              </w:rPr>
              <w:t xml:space="preserve">НАЂ ДЕНЕШ</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9">
            <w:pPr>
              <w:shd w:fill="ffffff" w:val="clear"/>
              <w:ind w:left="38" w:firstLine="0"/>
              <w:rPr>
                <w:sz w:val="24"/>
                <w:szCs w:val="24"/>
              </w:rPr>
            </w:pPr>
            <w:r w:rsidDel="00000000" w:rsidR="00000000" w:rsidRPr="00000000">
              <w:rPr>
                <w:sz w:val="24"/>
                <w:szCs w:val="24"/>
                <w:rtl w:val="0"/>
              </w:rPr>
              <w:t xml:space="preserve">Професор информатике и ТиТ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A">
            <w:pPr>
              <w:shd w:fill="ffffff" w:val="clear"/>
              <w:rPr>
                <w:sz w:val="24"/>
                <w:szCs w:val="24"/>
              </w:rPr>
            </w:pPr>
            <w:r w:rsidDel="00000000" w:rsidR="00000000" w:rsidRPr="00000000">
              <w:rPr>
                <w:sz w:val="24"/>
                <w:szCs w:val="24"/>
                <w:rtl w:val="0"/>
              </w:rPr>
              <w:t xml:space="preserve">Информатика и ТиТ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B">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C">
            <w:pPr>
              <w:shd w:fill="ffffff" w:val="clear"/>
              <w:ind w:left="302" w:firstLine="0"/>
              <w:rPr>
                <w:sz w:val="24"/>
                <w:szCs w:val="24"/>
              </w:rPr>
            </w:pPr>
            <w:r w:rsidDel="00000000" w:rsidR="00000000" w:rsidRPr="00000000">
              <w:rPr>
                <w:sz w:val="24"/>
                <w:szCs w:val="24"/>
                <w:rtl w:val="0"/>
              </w:rPr>
              <w:t xml:space="preserve">65</w:t>
            </w:r>
          </w:p>
          <w:p w:rsidR="00000000" w:rsidDel="00000000" w:rsidP="00000000" w:rsidRDefault="00000000" w:rsidRPr="00000000" w14:paraId="0000024D">
            <w:pPr>
              <w:shd w:fill="ffffff" w:val="clear"/>
              <w:ind w:left="302" w:firstLine="0"/>
              <w:rPr>
                <w:sz w:val="24"/>
                <w:szCs w:val="24"/>
              </w:rPr>
            </w:pPr>
            <w:r w:rsidDel="00000000" w:rsidR="00000000" w:rsidRPr="00000000">
              <w:rPr>
                <w:sz w:val="24"/>
                <w:szCs w:val="24"/>
                <w:rtl w:val="0"/>
              </w:rPr>
              <w:t xml:space="preserve">50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4E">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F">
            <w:pPr>
              <w:shd w:fill="ffffff" w:val="clear"/>
              <w:rPr>
                <w:sz w:val="24"/>
                <w:szCs w:val="24"/>
              </w:rPr>
            </w:pPr>
            <w:r w:rsidDel="00000000" w:rsidR="00000000" w:rsidRPr="00000000">
              <w:rPr>
                <w:sz w:val="24"/>
                <w:szCs w:val="24"/>
                <w:rtl w:val="0"/>
              </w:rPr>
              <w:t xml:space="preserve">27.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0">
            <w:pPr>
              <w:shd w:fill="ffffff" w:val="clear"/>
              <w:rPr>
                <w:sz w:val="24"/>
                <w:szCs w:val="24"/>
              </w:rPr>
            </w:pPr>
            <w:r w:rsidDel="00000000" w:rsidR="00000000" w:rsidRPr="00000000">
              <w:rPr>
                <w:sz w:val="24"/>
                <w:szCs w:val="24"/>
                <w:rtl w:val="0"/>
              </w:rPr>
              <w:t xml:space="preserve">КОКАИ РОБЕРТ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1">
            <w:pPr>
              <w:shd w:fill="ffffff" w:val="clear"/>
              <w:rPr>
                <w:sz w:val="24"/>
                <w:szCs w:val="24"/>
              </w:rPr>
            </w:pPr>
            <w:r w:rsidDel="00000000" w:rsidR="00000000" w:rsidRPr="00000000">
              <w:rPr>
                <w:sz w:val="24"/>
                <w:szCs w:val="24"/>
                <w:rtl w:val="0"/>
              </w:rPr>
              <w:t xml:space="preserve">Професор Т и 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2">
            <w:pPr>
              <w:shd w:fill="ffffff" w:val="clear"/>
              <w:rPr>
                <w:sz w:val="24"/>
                <w:szCs w:val="24"/>
              </w:rPr>
            </w:pPr>
            <w:r w:rsidDel="00000000" w:rsidR="00000000" w:rsidRPr="00000000">
              <w:rPr>
                <w:sz w:val="24"/>
                <w:szCs w:val="24"/>
                <w:rtl w:val="0"/>
              </w:rPr>
              <w:t xml:space="preserve">Информатика и ТиТ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3">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4">
            <w:pPr>
              <w:shd w:fill="ffffff" w:val="clear"/>
              <w:ind w:left="302" w:firstLine="0"/>
              <w:rPr>
                <w:sz w:val="24"/>
                <w:szCs w:val="24"/>
              </w:rPr>
            </w:pPr>
            <w:r w:rsidDel="00000000" w:rsidR="00000000" w:rsidRPr="00000000">
              <w:rPr>
                <w:sz w:val="24"/>
                <w:szCs w:val="24"/>
                <w:rtl w:val="0"/>
              </w:rPr>
              <w:t xml:space="preserve">5</w:t>
            </w:r>
          </w:p>
          <w:p w:rsidR="00000000" w:rsidDel="00000000" w:rsidP="00000000" w:rsidRDefault="00000000" w:rsidRPr="00000000" w14:paraId="00000255">
            <w:pPr>
              <w:shd w:fill="ffffff" w:val="clear"/>
              <w:ind w:left="302" w:firstLine="0"/>
              <w:rPr>
                <w:sz w:val="24"/>
                <w:szCs w:val="24"/>
              </w:rPr>
            </w:pPr>
            <w:r w:rsidDel="00000000" w:rsidR="00000000" w:rsidRPr="00000000">
              <w:rPr>
                <w:sz w:val="24"/>
                <w:szCs w:val="24"/>
                <w:rtl w:val="0"/>
              </w:rPr>
              <w:t xml:space="preserve">50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6">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7">
            <w:pPr>
              <w:shd w:fill="ffffff" w:val="clear"/>
              <w:rPr>
                <w:sz w:val="24"/>
                <w:szCs w:val="24"/>
              </w:rPr>
            </w:pPr>
            <w:r w:rsidDel="00000000" w:rsidR="00000000" w:rsidRPr="00000000">
              <w:rPr>
                <w:sz w:val="24"/>
                <w:szCs w:val="24"/>
                <w:rtl w:val="0"/>
              </w:rPr>
              <w:t xml:space="preserve">28.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8">
            <w:pPr>
              <w:shd w:fill="ffffff" w:val="clear"/>
              <w:rPr>
                <w:sz w:val="24"/>
                <w:szCs w:val="24"/>
              </w:rPr>
            </w:pPr>
            <w:r w:rsidDel="00000000" w:rsidR="00000000" w:rsidRPr="00000000">
              <w:rPr>
                <w:sz w:val="24"/>
                <w:szCs w:val="24"/>
                <w:rtl w:val="0"/>
              </w:rPr>
              <w:t xml:space="preserve">КОСАНОВИЋ МИЛАН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9">
            <w:pPr>
              <w:shd w:fill="ffffff" w:val="clear"/>
              <w:ind w:left="38" w:firstLine="0"/>
              <w:rPr>
                <w:sz w:val="24"/>
                <w:szCs w:val="24"/>
              </w:rPr>
            </w:pPr>
            <w:r w:rsidDel="00000000" w:rsidR="00000000" w:rsidRPr="00000000">
              <w:rPr>
                <w:sz w:val="24"/>
                <w:szCs w:val="24"/>
                <w:rtl w:val="0"/>
              </w:rPr>
              <w:t xml:space="preserve">Наставник ТиТ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A">
            <w:pPr>
              <w:shd w:fill="ffffff" w:val="clear"/>
              <w:rPr>
                <w:sz w:val="24"/>
                <w:szCs w:val="24"/>
              </w:rPr>
            </w:pPr>
            <w:r w:rsidDel="00000000" w:rsidR="00000000" w:rsidRPr="00000000">
              <w:rPr>
                <w:sz w:val="24"/>
                <w:szCs w:val="24"/>
                <w:rtl w:val="0"/>
              </w:rPr>
              <w:t xml:space="preserve">Информатика и ТиТ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B">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C">
            <w:pPr>
              <w:shd w:fill="ffffff" w:val="clear"/>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D">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E">
            <w:pPr>
              <w:shd w:fill="ffffff" w:val="clear"/>
              <w:rPr>
                <w:sz w:val="24"/>
                <w:szCs w:val="24"/>
              </w:rPr>
            </w:pPr>
            <w:r w:rsidDel="00000000" w:rsidR="00000000" w:rsidRPr="00000000">
              <w:rPr>
                <w:sz w:val="24"/>
                <w:szCs w:val="24"/>
                <w:rtl w:val="0"/>
              </w:rPr>
              <w:t xml:space="preserve">29.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F">
            <w:pPr>
              <w:shd w:fill="ffffff" w:val="clear"/>
              <w:rPr>
                <w:sz w:val="24"/>
                <w:szCs w:val="24"/>
              </w:rPr>
            </w:pPr>
            <w:r w:rsidDel="00000000" w:rsidR="00000000" w:rsidRPr="00000000">
              <w:rPr>
                <w:sz w:val="24"/>
                <w:szCs w:val="24"/>
                <w:rtl w:val="0"/>
              </w:rPr>
              <w:t xml:space="preserve">ЧОЛИЋ ЕЛВИРА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0">
            <w:pPr>
              <w:shd w:fill="ffffff" w:val="clear"/>
              <w:ind w:left="38" w:firstLine="0"/>
              <w:rPr>
                <w:sz w:val="24"/>
                <w:szCs w:val="24"/>
              </w:rPr>
            </w:pPr>
            <w:r w:rsidDel="00000000" w:rsidR="00000000" w:rsidRPr="00000000">
              <w:rPr>
                <w:sz w:val="24"/>
                <w:szCs w:val="24"/>
                <w:rtl w:val="0"/>
              </w:rPr>
              <w:t xml:space="preserve">Проф.физичког и здравственог васп.</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1">
            <w:pPr>
              <w:shd w:fill="ffffff" w:val="clear"/>
              <w:rPr>
                <w:sz w:val="24"/>
                <w:szCs w:val="24"/>
              </w:rPr>
            </w:pPr>
            <w:r w:rsidDel="00000000" w:rsidR="00000000" w:rsidRPr="00000000">
              <w:rPr>
                <w:sz w:val="24"/>
                <w:szCs w:val="24"/>
                <w:rtl w:val="0"/>
              </w:rPr>
              <w:t xml:space="preserve">Физичко и здравствено васпитање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2">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3">
            <w:pPr>
              <w:shd w:fill="ffffff" w:val="clear"/>
              <w:ind w:left="302" w:firstLine="0"/>
              <w:rPr>
                <w:color w:val="ff0000"/>
                <w:sz w:val="24"/>
                <w:szCs w:val="24"/>
              </w:rPr>
            </w:pPr>
            <w:r w:rsidDel="00000000" w:rsidR="00000000" w:rsidRPr="00000000">
              <w:rPr>
                <w:sz w:val="24"/>
                <w:szCs w:val="24"/>
                <w:rtl w:val="0"/>
              </w:rPr>
              <w:t xml:space="preserve">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4">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5">
            <w:pPr>
              <w:shd w:fill="ffffff" w:val="clear"/>
              <w:rPr>
                <w:sz w:val="24"/>
                <w:szCs w:val="24"/>
              </w:rPr>
            </w:pPr>
            <w:r w:rsidDel="00000000" w:rsidR="00000000" w:rsidRPr="00000000">
              <w:rPr>
                <w:sz w:val="24"/>
                <w:szCs w:val="24"/>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6">
            <w:pPr>
              <w:shd w:fill="ffffff" w:val="clear"/>
              <w:rPr>
                <w:sz w:val="24"/>
                <w:szCs w:val="24"/>
              </w:rPr>
            </w:pPr>
            <w:r w:rsidDel="00000000" w:rsidR="00000000" w:rsidRPr="00000000">
              <w:rPr>
                <w:sz w:val="24"/>
                <w:szCs w:val="24"/>
                <w:rtl w:val="0"/>
              </w:rPr>
              <w:t xml:space="preserve">ГАШПАРЕВИЋ НЕБОЈША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7">
            <w:pPr>
              <w:shd w:fill="ffffff" w:val="clear"/>
              <w:ind w:left="38" w:firstLine="0"/>
              <w:rPr>
                <w:sz w:val="24"/>
                <w:szCs w:val="24"/>
              </w:rPr>
            </w:pPr>
            <w:r w:rsidDel="00000000" w:rsidR="00000000" w:rsidRPr="00000000">
              <w:rPr>
                <w:sz w:val="24"/>
                <w:szCs w:val="24"/>
                <w:rtl w:val="0"/>
              </w:rPr>
              <w:t xml:space="preserve">Проф.физичког и здравственог васп.</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8">
            <w:pPr>
              <w:shd w:fill="ffffff" w:val="clear"/>
              <w:rPr>
                <w:sz w:val="24"/>
                <w:szCs w:val="24"/>
              </w:rPr>
            </w:pPr>
            <w:r w:rsidDel="00000000" w:rsidR="00000000" w:rsidRPr="00000000">
              <w:rPr>
                <w:sz w:val="24"/>
                <w:szCs w:val="24"/>
                <w:rtl w:val="0"/>
              </w:rPr>
              <w:t xml:space="preserve">Физичко и здравствено васпитање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9">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A">
            <w:pPr>
              <w:shd w:fill="ffffff" w:val="clear"/>
              <w:ind w:left="302" w:firstLine="0"/>
              <w:rPr>
                <w:color w:val="ff0000"/>
                <w:sz w:val="24"/>
                <w:szCs w:val="24"/>
              </w:rPr>
            </w:pPr>
            <w:r w:rsidDel="00000000" w:rsidR="00000000" w:rsidRPr="00000000">
              <w:rPr>
                <w:sz w:val="24"/>
                <w:szCs w:val="24"/>
                <w:rtl w:val="0"/>
              </w:rPr>
              <w:t xml:space="preserve">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B">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C">
            <w:pPr>
              <w:shd w:fill="ffffff" w:val="clear"/>
              <w:rPr>
                <w:sz w:val="24"/>
                <w:szCs w:val="24"/>
              </w:rPr>
            </w:pPr>
            <w:r w:rsidDel="00000000" w:rsidR="00000000" w:rsidRPr="00000000">
              <w:rPr>
                <w:sz w:val="24"/>
                <w:szCs w:val="24"/>
                <w:rtl w:val="0"/>
              </w:rPr>
              <w:t xml:space="preserve">31.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D">
            <w:pPr>
              <w:shd w:fill="ffffff" w:val="clear"/>
              <w:rPr>
                <w:sz w:val="24"/>
                <w:szCs w:val="24"/>
              </w:rPr>
            </w:pPr>
            <w:r w:rsidDel="00000000" w:rsidR="00000000" w:rsidRPr="00000000">
              <w:rPr>
                <w:sz w:val="24"/>
                <w:szCs w:val="24"/>
                <w:rtl w:val="0"/>
              </w:rPr>
              <w:t xml:space="preserve">ШУПИЋ САЊА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E">
            <w:pPr>
              <w:shd w:fill="ffffff" w:val="clear"/>
              <w:ind w:left="38" w:firstLine="0"/>
              <w:rPr>
                <w:sz w:val="24"/>
                <w:szCs w:val="24"/>
              </w:rPr>
            </w:pPr>
            <w:r w:rsidDel="00000000" w:rsidR="00000000" w:rsidRPr="00000000">
              <w:rPr>
                <w:sz w:val="24"/>
                <w:szCs w:val="24"/>
                <w:rtl w:val="0"/>
              </w:rPr>
              <w:t xml:space="preserve">Мастер теолог</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F">
            <w:pPr>
              <w:shd w:fill="ffffff" w:val="clear"/>
              <w:rPr>
                <w:sz w:val="24"/>
                <w:szCs w:val="24"/>
              </w:rPr>
            </w:pPr>
            <w:r w:rsidDel="00000000" w:rsidR="00000000" w:rsidRPr="00000000">
              <w:rPr>
                <w:sz w:val="24"/>
                <w:szCs w:val="24"/>
                <w:rtl w:val="0"/>
              </w:rPr>
              <w:t xml:space="preserve">Православни катахизис</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0">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1">
            <w:pPr>
              <w:shd w:fill="ffffff" w:val="clear"/>
              <w:ind w:left="302" w:firstLine="0"/>
              <w:rPr>
                <w:sz w:val="24"/>
                <w:szCs w:val="24"/>
              </w:rPr>
            </w:pPr>
            <w:r w:rsidDel="00000000" w:rsidR="00000000" w:rsidRPr="00000000">
              <w:rPr>
                <w:sz w:val="24"/>
                <w:szCs w:val="24"/>
                <w:rtl w:val="0"/>
              </w:rPr>
              <w:t xml:space="preserve">55</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2">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3">
            <w:pPr>
              <w:shd w:fill="ffffff" w:val="clear"/>
              <w:rPr>
                <w:sz w:val="24"/>
                <w:szCs w:val="24"/>
              </w:rPr>
            </w:pPr>
            <w:r w:rsidDel="00000000" w:rsidR="00000000" w:rsidRPr="00000000">
              <w:rPr>
                <w:sz w:val="24"/>
                <w:szCs w:val="24"/>
                <w:rtl w:val="0"/>
              </w:rPr>
              <w:t xml:space="preserve">32.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4">
            <w:pPr>
              <w:shd w:fill="ffffff" w:val="clear"/>
              <w:rPr>
                <w:sz w:val="24"/>
                <w:szCs w:val="24"/>
              </w:rPr>
            </w:pPr>
            <w:r w:rsidDel="00000000" w:rsidR="00000000" w:rsidRPr="00000000">
              <w:rPr>
                <w:sz w:val="24"/>
                <w:szCs w:val="24"/>
                <w:rtl w:val="0"/>
              </w:rPr>
              <w:t xml:space="preserve">КАТОНА МАРИАНА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5">
            <w:pPr>
              <w:shd w:fill="ffffff" w:val="clear"/>
              <w:ind w:left="38" w:firstLine="0"/>
              <w:rPr>
                <w:color w:val="ff0000"/>
                <w:sz w:val="24"/>
                <w:szCs w:val="24"/>
              </w:rPr>
            </w:pPr>
            <w:r w:rsidDel="00000000" w:rsidR="00000000" w:rsidRPr="00000000">
              <w:rPr>
                <w:sz w:val="24"/>
                <w:szCs w:val="24"/>
                <w:rtl w:val="0"/>
              </w:rPr>
              <w:t xml:space="preserve">Професор катехета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6">
            <w:pPr>
              <w:shd w:fill="ffffff" w:val="clear"/>
              <w:rPr>
                <w:sz w:val="24"/>
                <w:szCs w:val="24"/>
              </w:rPr>
            </w:pPr>
            <w:r w:rsidDel="00000000" w:rsidR="00000000" w:rsidRPr="00000000">
              <w:rPr>
                <w:sz w:val="24"/>
                <w:szCs w:val="24"/>
                <w:rtl w:val="0"/>
              </w:rPr>
              <w:t xml:space="preserve">Католички вјеронаук</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7">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8">
            <w:pPr>
              <w:shd w:fill="ffffff" w:val="clear"/>
              <w:ind w:left="302" w:firstLine="0"/>
              <w:rPr>
                <w:color w:val="ff0000"/>
                <w:sz w:val="24"/>
                <w:szCs w:val="24"/>
              </w:rPr>
            </w:pPr>
            <w:r w:rsidDel="00000000" w:rsidR="00000000" w:rsidRPr="00000000">
              <w:rPr>
                <w:sz w:val="24"/>
                <w:szCs w:val="24"/>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9">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A">
            <w:pPr>
              <w:shd w:fill="ffffff" w:val="clear"/>
              <w:rPr>
                <w:sz w:val="24"/>
                <w:szCs w:val="24"/>
              </w:rPr>
            </w:pPr>
            <w:r w:rsidDel="00000000" w:rsidR="00000000" w:rsidRPr="00000000">
              <w:rPr>
                <w:sz w:val="24"/>
                <w:szCs w:val="24"/>
                <w:rtl w:val="0"/>
              </w:rPr>
              <w:t xml:space="preserve">33.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B">
            <w:pPr>
              <w:shd w:fill="ffffff" w:val="clear"/>
              <w:rPr>
                <w:sz w:val="24"/>
                <w:szCs w:val="24"/>
              </w:rPr>
            </w:pPr>
            <w:r w:rsidDel="00000000" w:rsidR="00000000" w:rsidRPr="00000000">
              <w:rPr>
                <w:sz w:val="24"/>
                <w:szCs w:val="24"/>
                <w:rtl w:val="0"/>
              </w:rPr>
              <w:t xml:space="preserve">ПИНТЕР МЕЛИНДА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C">
            <w:pPr>
              <w:shd w:fill="ffffff" w:val="clear"/>
              <w:ind w:left="38" w:firstLine="0"/>
              <w:rPr>
                <w:sz w:val="24"/>
                <w:szCs w:val="24"/>
              </w:rPr>
            </w:pPr>
            <w:r w:rsidDel="00000000" w:rsidR="00000000" w:rsidRPr="00000000">
              <w:rPr>
                <w:sz w:val="24"/>
                <w:szCs w:val="24"/>
                <w:rtl w:val="0"/>
              </w:rPr>
              <w:t xml:space="preserve">Дефектолог</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D">
            <w:pPr>
              <w:shd w:fill="ffffff" w:val="clear"/>
              <w:rPr>
                <w:sz w:val="24"/>
                <w:szCs w:val="24"/>
              </w:rPr>
            </w:pPr>
            <w:r w:rsidDel="00000000" w:rsidR="00000000" w:rsidRPr="00000000">
              <w:rPr>
                <w:sz w:val="24"/>
                <w:szCs w:val="24"/>
                <w:rtl w:val="0"/>
              </w:rPr>
              <w:t xml:space="preserve">Специјално одељење  2/4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E">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F">
            <w:pPr>
              <w:shd w:fill="ffffff" w:val="clear"/>
              <w:ind w:left="302" w:firstLine="0"/>
              <w:rPr>
                <w:sz w:val="24"/>
                <w:szCs w:val="24"/>
              </w:rPr>
            </w:pPr>
            <w:r w:rsidDel="00000000" w:rsidR="00000000" w:rsidRPr="00000000">
              <w:rPr>
                <w:sz w:val="24"/>
                <w:szCs w:val="24"/>
                <w:rtl w:val="0"/>
              </w:rPr>
              <w:t xml:space="preserve">117</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80">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1">
            <w:pPr>
              <w:shd w:fill="ffffff" w:val="clear"/>
              <w:rPr>
                <w:sz w:val="24"/>
                <w:szCs w:val="24"/>
              </w:rPr>
            </w:pPr>
            <w:r w:rsidDel="00000000" w:rsidR="00000000" w:rsidRPr="00000000">
              <w:rPr>
                <w:sz w:val="24"/>
                <w:szCs w:val="24"/>
                <w:rtl w:val="0"/>
              </w:rPr>
              <w:t xml:space="preserve">34.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2">
            <w:pPr>
              <w:shd w:fill="ffffff" w:val="clear"/>
              <w:rPr>
                <w:sz w:val="24"/>
                <w:szCs w:val="24"/>
              </w:rPr>
            </w:pPr>
            <w:r w:rsidDel="00000000" w:rsidR="00000000" w:rsidRPr="00000000">
              <w:rPr>
                <w:sz w:val="24"/>
                <w:szCs w:val="24"/>
                <w:rtl w:val="0"/>
              </w:rPr>
              <w:t xml:space="preserve">НЕНАДОВИЋ АПРО ЧИЛА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3">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4">
            <w:pPr>
              <w:shd w:fill="ffffff" w:val="clear"/>
              <w:rPr>
                <w:sz w:val="24"/>
                <w:szCs w:val="24"/>
              </w:rPr>
            </w:pPr>
            <w:r w:rsidDel="00000000" w:rsidR="00000000" w:rsidRPr="00000000">
              <w:rPr>
                <w:sz w:val="24"/>
                <w:szCs w:val="24"/>
                <w:rtl w:val="0"/>
              </w:rPr>
              <w:t xml:space="preserve">Специјално одељење 1/3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5">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6">
            <w:pPr>
              <w:shd w:fill="ffffff" w:val="clear"/>
              <w:ind w:left="302" w:firstLine="0"/>
              <w:rPr>
                <w:sz w:val="24"/>
                <w:szCs w:val="24"/>
              </w:rPr>
            </w:pPr>
            <w:r w:rsidDel="00000000" w:rsidR="00000000" w:rsidRPr="00000000">
              <w:rPr>
                <w:sz w:val="24"/>
                <w:szCs w:val="24"/>
                <w:rtl w:val="0"/>
              </w:rPr>
              <w:t xml:space="preserve">117</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87">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8">
            <w:pPr>
              <w:shd w:fill="ffffff" w:val="clear"/>
              <w:rPr>
                <w:sz w:val="24"/>
                <w:szCs w:val="24"/>
              </w:rPr>
            </w:pPr>
            <w:r w:rsidDel="00000000" w:rsidR="00000000" w:rsidRPr="00000000">
              <w:rPr>
                <w:sz w:val="24"/>
                <w:szCs w:val="24"/>
                <w:rtl w:val="0"/>
              </w:rPr>
              <w:t xml:space="preserve">35.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9">
            <w:pPr>
              <w:shd w:fill="ffffff" w:val="clear"/>
              <w:rPr>
                <w:sz w:val="24"/>
                <w:szCs w:val="24"/>
              </w:rPr>
            </w:pPr>
            <w:r w:rsidDel="00000000" w:rsidR="00000000" w:rsidRPr="00000000">
              <w:rPr>
                <w:sz w:val="24"/>
                <w:szCs w:val="24"/>
                <w:rtl w:val="0"/>
              </w:rPr>
              <w:t xml:space="preserve">МАНДИЋ БОЈАНА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A">
            <w:pPr>
              <w:shd w:fill="ffffff" w:val="clear"/>
              <w:ind w:left="38" w:firstLine="0"/>
              <w:rPr>
                <w:sz w:val="24"/>
                <w:szCs w:val="24"/>
              </w:rPr>
            </w:pPr>
            <w:r w:rsidDel="00000000" w:rsidR="00000000" w:rsidRPr="00000000">
              <w:rPr>
                <w:sz w:val="24"/>
                <w:szCs w:val="24"/>
                <w:rtl w:val="0"/>
              </w:rPr>
              <w:t xml:space="preserve">Проф.разредне наставе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B">
            <w:pPr>
              <w:shd w:fill="ffffff" w:val="clear"/>
              <w:rPr>
                <w:sz w:val="24"/>
                <w:szCs w:val="24"/>
              </w:rPr>
            </w:pPr>
            <w:r w:rsidDel="00000000" w:rsidR="00000000" w:rsidRPr="00000000">
              <w:rPr>
                <w:sz w:val="24"/>
                <w:szCs w:val="24"/>
                <w:rtl w:val="0"/>
              </w:rPr>
              <w:t xml:space="preserve">Продужени боравак</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C">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D">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8E">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F">
            <w:pPr>
              <w:shd w:fill="ffffff" w:val="clear"/>
              <w:rPr>
                <w:sz w:val="24"/>
                <w:szCs w:val="24"/>
              </w:rPr>
            </w:pPr>
            <w:r w:rsidDel="00000000" w:rsidR="00000000" w:rsidRPr="00000000">
              <w:rPr>
                <w:sz w:val="24"/>
                <w:szCs w:val="24"/>
                <w:rtl w:val="0"/>
              </w:rPr>
              <w:t xml:space="preserve">36.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0">
            <w:pPr>
              <w:shd w:fill="ffffff" w:val="clear"/>
              <w:rPr>
                <w:sz w:val="24"/>
                <w:szCs w:val="24"/>
              </w:rPr>
            </w:pPr>
            <w:r w:rsidDel="00000000" w:rsidR="00000000" w:rsidRPr="00000000">
              <w:rPr>
                <w:sz w:val="24"/>
                <w:szCs w:val="24"/>
                <w:rtl w:val="0"/>
              </w:rPr>
              <w:t xml:space="preserve">БОЉОШ СЕНТИ ЛИЛА</w:t>
              <w:tab/>
              <w:tab/>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1">
            <w:pPr>
              <w:shd w:fill="ffffff" w:val="clear"/>
              <w:ind w:left="38" w:firstLine="0"/>
              <w:rPr>
                <w:sz w:val="24"/>
                <w:szCs w:val="24"/>
              </w:rPr>
            </w:pPr>
            <w:r w:rsidDel="00000000" w:rsidR="00000000" w:rsidRPr="00000000">
              <w:rPr>
                <w:sz w:val="24"/>
                <w:szCs w:val="24"/>
                <w:rtl w:val="0"/>
              </w:rPr>
              <w:t xml:space="preserve">Професор ликовне културе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2">
            <w:pPr>
              <w:shd w:fill="ffffff" w:val="clear"/>
              <w:rPr>
                <w:sz w:val="24"/>
                <w:szCs w:val="24"/>
              </w:rPr>
            </w:pPr>
            <w:r w:rsidDel="00000000" w:rsidR="00000000" w:rsidRPr="00000000">
              <w:rPr>
                <w:sz w:val="24"/>
                <w:szCs w:val="24"/>
                <w:rtl w:val="0"/>
              </w:rPr>
              <w:t xml:space="preserve">Ликовна култура</w:t>
            </w:r>
          </w:p>
          <w:p w:rsidR="00000000" w:rsidDel="00000000" w:rsidP="00000000" w:rsidRDefault="00000000" w:rsidRPr="00000000" w14:paraId="00000293">
            <w:pPr>
              <w:shd w:fill="ffffff" w:val="clear"/>
              <w:rPr>
                <w:sz w:val="24"/>
                <w:szCs w:val="24"/>
              </w:rPr>
            </w:pPr>
            <w:r w:rsidDel="00000000" w:rsidR="00000000" w:rsidRPr="00000000">
              <w:rPr>
                <w:sz w:val="24"/>
                <w:szCs w:val="24"/>
                <w:rtl w:val="0"/>
              </w:rPr>
              <w:t xml:space="preserve">Грађанско васп.</w:t>
            </w:r>
          </w:p>
          <w:p w:rsidR="00000000" w:rsidDel="00000000" w:rsidP="00000000" w:rsidRDefault="00000000" w:rsidRPr="00000000" w14:paraId="00000294">
            <w:pPr>
              <w:shd w:fill="ffffff" w:val="clear"/>
              <w:rPr>
                <w:sz w:val="24"/>
                <w:szCs w:val="24"/>
              </w:rPr>
            </w:pPr>
            <w:r w:rsidDel="00000000" w:rsidR="00000000" w:rsidRPr="00000000">
              <w:rPr>
                <w:sz w:val="24"/>
                <w:szCs w:val="24"/>
                <w:rtl w:val="0"/>
              </w:rPr>
              <w:t xml:space="preserve">Енглески ј.</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5">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6">
            <w:pPr>
              <w:shd w:fill="ffffff" w:val="clear"/>
              <w:ind w:left="302" w:firstLine="0"/>
              <w:rPr>
                <w:sz w:val="24"/>
                <w:szCs w:val="24"/>
              </w:rPr>
            </w:pPr>
            <w:r w:rsidDel="00000000" w:rsidR="00000000" w:rsidRPr="00000000">
              <w:rPr>
                <w:sz w:val="24"/>
                <w:szCs w:val="24"/>
                <w:rtl w:val="0"/>
              </w:rPr>
              <w:t xml:space="preserve">30</w:t>
            </w:r>
          </w:p>
          <w:p w:rsidR="00000000" w:rsidDel="00000000" w:rsidP="00000000" w:rsidRDefault="00000000" w:rsidRPr="00000000" w14:paraId="00000297">
            <w:pPr>
              <w:shd w:fill="ffffff" w:val="clear"/>
              <w:ind w:left="302" w:firstLine="0"/>
              <w:rPr>
                <w:sz w:val="24"/>
                <w:szCs w:val="24"/>
              </w:rPr>
            </w:pPr>
            <w:r w:rsidDel="00000000" w:rsidR="00000000" w:rsidRPr="00000000">
              <w:rPr>
                <w:rtl w:val="0"/>
              </w:rPr>
            </w:r>
          </w:p>
          <w:p w:rsidR="00000000" w:rsidDel="00000000" w:rsidP="00000000" w:rsidRDefault="00000000" w:rsidRPr="00000000" w14:paraId="00000298">
            <w:pPr>
              <w:shd w:fill="ffffff" w:val="clear"/>
              <w:ind w:left="302" w:firstLine="0"/>
              <w:rPr>
                <w:sz w:val="24"/>
                <w:szCs w:val="24"/>
              </w:rPr>
            </w:pPr>
            <w:r w:rsidDel="00000000" w:rsidR="00000000" w:rsidRPr="00000000">
              <w:rPr>
                <w:sz w:val="24"/>
                <w:szCs w:val="24"/>
                <w:rtl w:val="0"/>
              </w:rPr>
              <w:t xml:space="preserve">10</w:t>
            </w:r>
          </w:p>
          <w:p w:rsidR="00000000" w:rsidDel="00000000" w:rsidP="00000000" w:rsidRDefault="00000000" w:rsidRPr="00000000" w14:paraId="00000299">
            <w:pPr>
              <w:shd w:fill="ffffff" w:val="clear"/>
              <w:ind w:left="302" w:firstLine="0"/>
              <w:rPr>
                <w:color w:val="ff0000"/>
                <w:sz w:val="24"/>
                <w:szCs w:val="24"/>
              </w:rPr>
            </w:pPr>
            <w:r w:rsidDel="00000000" w:rsidR="00000000" w:rsidRPr="00000000">
              <w:rPr>
                <w:sz w:val="24"/>
                <w:szCs w:val="24"/>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9A">
            <w:pPr>
              <w:pStyle w:val="Heading1"/>
              <w:jc w:val="center"/>
              <w:rPr>
                <w:rFonts w:ascii="Times New Roman" w:cs="Times New Roman" w:eastAsia="Times New Roman" w:hAnsi="Times New Roman"/>
                <w:b w:val="0"/>
                <w:color w:val="ff0000"/>
                <w:sz w:val="24"/>
                <w:szCs w:val="24"/>
              </w:rPr>
            </w:pPr>
            <w:r w:rsidDel="00000000" w:rsidR="00000000" w:rsidRPr="00000000">
              <w:rPr>
                <w:rFonts w:ascii="Times New Roman" w:cs="Times New Roman" w:eastAsia="Times New Roman" w:hAnsi="Times New Roman"/>
                <w:b w:val="0"/>
                <w:sz w:val="24"/>
                <w:szCs w:val="24"/>
                <w:rtl w:val="0"/>
              </w:rPr>
              <w:t xml:space="preserve">50</w:t>
            </w: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B">
            <w:pPr>
              <w:shd w:fill="ffffff" w:val="clear"/>
              <w:rPr>
                <w:sz w:val="24"/>
                <w:szCs w:val="24"/>
              </w:rPr>
            </w:pPr>
            <w:r w:rsidDel="00000000" w:rsidR="00000000" w:rsidRPr="00000000">
              <w:rPr>
                <w:sz w:val="24"/>
                <w:szCs w:val="24"/>
                <w:rtl w:val="0"/>
              </w:rPr>
              <w:t xml:space="preserve">37.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C">
            <w:pPr>
              <w:shd w:fill="ffffff" w:val="clear"/>
              <w:rPr>
                <w:sz w:val="24"/>
                <w:szCs w:val="24"/>
              </w:rPr>
            </w:pPr>
            <w:r w:rsidDel="00000000" w:rsidR="00000000" w:rsidRPr="00000000">
              <w:rPr>
                <w:sz w:val="24"/>
                <w:szCs w:val="24"/>
                <w:rtl w:val="0"/>
              </w:rPr>
              <w:t xml:space="preserve">МИЛИСАВЉЕВИЋ</w:t>
            </w:r>
          </w:p>
          <w:p w:rsidR="00000000" w:rsidDel="00000000" w:rsidP="00000000" w:rsidRDefault="00000000" w:rsidRPr="00000000" w14:paraId="0000029D">
            <w:pPr>
              <w:rPr>
                <w:sz w:val="24"/>
                <w:szCs w:val="24"/>
              </w:rPr>
            </w:pPr>
            <w:r w:rsidDel="00000000" w:rsidR="00000000" w:rsidRPr="00000000">
              <w:rPr>
                <w:sz w:val="24"/>
                <w:szCs w:val="24"/>
                <w:rtl w:val="0"/>
              </w:rPr>
              <w:t xml:space="preserve">ЉИЉАНА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E">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F">
            <w:pPr>
              <w:shd w:fill="ffffff" w:val="clear"/>
              <w:rPr>
                <w:sz w:val="24"/>
                <w:szCs w:val="24"/>
              </w:rPr>
            </w:pPr>
            <w:r w:rsidDel="00000000" w:rsidR="00000000" w:rsidRPr="00000000">
              <w:rPr>
                <w:sz w:val="24"/>
                <w:szCs w:val="24"/>
                <w:rtl w:val="0"/>
              </w:rPr>
              <w:t xml:space="preserve">3.а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0">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1">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A2">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3">
            <w:pPr>
              <w:shd w:fill="ffffff" w:val="clear"/>
              <w:rPr>
                <w:sz w:val="24"/>
                <w:szCs w:val="24"/>
              </w:rPr>
            </w:pPr>
            <w:r w:rsidDel="00000000" w:rsidR="00000000" w:rsidRPr="00000000">
              <w:rPr>
                <w:sz w:val="24"/>
                <w:szCs w:val="24"/>
                <w:rtl w:val="0"/>
              </w:rPr>
              <w:t xml:space="preserve">38.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4">
            <w:pPr>
              <w:shd w:fill="ffffff" w:val="clear"/>
              <w:rPr>
                <w:sz w:val="24"/>
                <w:szCs w:val="24"/>
              </w:rPr>
            </w:pPr>
            <w:r w:rsidDel="00000000" w:rsidR="00000000" w:rsidRPr="00000000">
              <w:rPr>
                <w:sz w:val="24"/>
                <w:szCs w:val="24"/>
                <w:rtl w:val="0"/>
              </w:rPr>
              <w:t xml:space="preserve">ПРОВЧИ ВЕРА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5">
            <w:pPr>
              <w:shd w:fill="ffffff" w:val="clear"/>
              <w:ind w:left="38" w:firstLine="0"/>
              <w:rPr>
                <w:sz w:val="24"/>
                <w:szCs w:val="24"/>
              </w:rPr>
            </w:pPr>
            <w:r w:rsidDel="00000000" w:rsidR="00000000" w:rsidRPr="00000000">
              <w:rPr>
                <w:sz w:val="24"/>
                <w:szCs w:val="24"/>
                <w:rtl w:val="0"/>
              </w:rPr>
              <w:t xml:space="preserve">Проф.разредне наставе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6">
            <w:pPr>
              <w:shd w:fill="ffffff" w:val="clear"/>
              <w:rPr>
                <w:sz w:val="24"/>
                <w:szCs w:val="24"/>
              </w:rPr>
            </w:pPr>
            <w:r w:rsidDel="00000000" w:rsidR="00000000" w:rsidRPr="00000000">
              <w:rPr>
                <w:sz w:val="24"/>
                <w:szCs w:val="24"/>
                <w:rtl w:val="0"/>
              </w:rPr>
              <w:t xml:space="preserve">3.б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7">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8">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A9">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A">
            <w:pPr>
              <w:shd w:fill="ffffff" w:val="clear"/>
              <w:rPr>
                <w:sz w:val="24"/>
                <w:szCs w:val="24"/>
              </w:rPr>
            </w:pPr>
            <w:r w:rsidDel="00000000" w:rsidR="00000000" w:rsidRPr="00000000">
              <w:rPr>
                <w:sz w:val="24"/>
                <w:szCs w:val="24"/>
                <w:rtl w:val="0"/>
              </w:rPr>
              <w:t xml:space="preserve">39.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B">
            <w:pPr>
              <w:shd w:fill="ffffff" w:val="clear"/>
              <w:rPr>
                <w:sz w:val="24"/>
                <w:szCs w:val="24"/>
              </w:rPr>
            </w:pPr>
            <w:r w:rsidDel="00000000" w:rsidR="00000000" w:rsidRPr="00000000">
              <w:rPr>
                <w:sz w:val="24"/>
                <w:szCs w:val="24"/>
                <w:rtl w:val="0"/>
              </w:rPr>
              <w:t xml:space="preserve">КИШ ТЕРЕЗИЈА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C">
            <w:pPr>
              <w:shd w:fill="ffffff" w:val="clear"/>
              <w:ind w:left="38" w:firstLine="0"/>
              <w:rPr>
                <w:sz w:val="24"/>
                <w:szCs w:val="24"/>
              </w:rPr>
            </w:pPr>
            <w:r w:rsidDel="00000000" w:rsidR="00000000" w:rsidRPr="00000000">
              <w:rPr>
                <w:sz w:val="24"/>
                <w:szCs w:val="24"/>
                <w:rtl w:val="0"/>
              </w:rPr>
              <w:t xml:space="preserve">Нас.разредне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D">
            <w:pPr>
              <w:shd w:fill="ffffff" w:val="clear"/>
              <w:rPr>
                <w:sz w:val="24"/>
                <w:szCs w:val="24"/>
              </w:rPr>
            </w:pPr>
            <w:r w:rsidDel="00000000" w:rsidR="00000000" w:rsidRPr="00000000">
              <w:rPr>
                <w:sz w:val="24"/>
                <w:szCs w:val="24"/>
                <w:rtl w:val="0"/>
              </w:rPr>
              <w:t xml:space="preserve">3.ц</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E">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F">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B0">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1">
            <w:pPr>
              <w:shd w:fill="ffffff" w:val="clear"/>
              <w:rPr>
                <w:sz w:val="24"/>
                <w:szCs w:val="24"/>
              </w:rPr>
            </w:pPr>
            <w:r w:rsidDel="00000000" w:rsidR="00000000" w:rsidRPr="00000000">
              <w:rPr>
                <w:sz w:val="24"/>
                <w:szCs w:val="24"/>
                <w:rtl w:val="0"/>
              </w:rPr>
              <w:t xml:space="preserve">40.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2">
            <w:pPr>
              <w:shd w:fill="ffffff" w:val="clear"/>
              <w:rPr>
                <w:sz w:val="24"/>
                <w:szCs w:val="24"/>
              </w:rPr>
            </w:pPr>
            <w:r w:rsidDel="00000000" w:rsidR="00000000" w:rsidRPr="00000000">
              <w:rPr>
                <w:sz w:val="24"/>
                <w:szCs w:val="24"/>
                <w:rtl w:val="0"/>
              </w:rPr>
              <w:t xml:space="preserve">ЧАГАЉ ВАЛЕРИЈА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3">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4">
            <w:pPr>
              <w:shd w:fill="ffffff" w:val="clear"/>
              <w:rPr>
                <w:sz w:val="24"/>
                <w:szCs w:val="24"/>
              </w:rPr>
            </w:pPr>
            <w:r w:rsidDel="00000000" w:rsidR="00000000" w:rsidRPr="00000000">
              <w:rPr>
                <w:sz w:val="24"/>
                <w:szCs w:val="24"/>
                <w:rtl w:val="0"/>
              </w:rPr>
              <w:t xml:space="preserve">3.д</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5">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6">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B7">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8">
            <w:pPr>
              <w:shd w:fill="ffffff" w:val="clear"/>
              <w:rPr>
                <w:sz w:val="24"/>
                <w:szCs w:val="24"/>
              </w:rPr>
            </w:pPr>
            <w:r w:rsidDel="00000000" w:rsidR="00000000" w:rsidRPr="00000000">
              <w:rPr>
                <w:sz w:val="24"/>
                <w:szCs w:val="24"/>
                <w:rtl w:val="0"/>
              </w:rPr>
              <w:t xml:space="preserve">41.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9">
            <w:pPr>
              <w:shd w:fill="ffffff" w:val="clear"/>
              <w:rPr>
                <w:sz w:val="24"/>
                <w:szCs w:val="24"/>
              </w:rPr>
            </w:pPr>
            <w:r w:rsidDel="00000000" w:rsidR="00000000" w:rsidRPr="00000000">
              <w:rPr>
                <w:sz w:val="24"/>
                <w:szCs w:val="24"/>
                <w:rtl w:val="0"/>
              </w:rPr>
              <w:t xml:space="preserve">САВИЋ СНЕЖАНА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A">
            <w:pPr>
              <w:shd w:fill="ffffff" w:val="clear"/>
              <w:ind w:left="38" w:firstLine="0"/>
              <w:rPr>
                <w:sz w:val="24"/>
                <w:szCs w:val="24"/>
              </w:rPr>
            </w:pPr>
            <w:r w:rsidDel="00000000" w:rsidR="00000000" w:rsidRPr="00000000">
              <w:rPr>
                <w:sz w:val="24"/>
                <w:szCs w:val="24"/>
                <w:rtl w:val="0"/>
              </w:rPr>
              <w:t xml:space="preserve">Проф.разредне наставе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B">
            <w:pPr>
              <w:shd w:fill="ffffff" w:val="clear"/>
              <w:rPr>
                <w:sz w:val="24"/>
                <w:szCs w:val="24"/>
              </w:rPr>
            </w:pPr>
            <w:r w:rsidDel="00000000" w:rsidR="00000000" w:rsidRPr="00000000">
              <w:rPr>
                <w:sz w:val="24"/>
                <w:szCs w:val="24"/>
                <w:rtl w:val="0"/>
              </w:rPr>
              <w:t xml:space="preserve">4.а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C">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D">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BE">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F">
            <w:pPr>
              <w:shd w:fill="ffffff" w:val="clear"/>
              <w:rPr>
                <w:sz w:val="24"/>
                <w:szCs w:val="24"/>
              </w:rPr>
            </w:pPr>
            <w:r w:rsidDel="00000000" w:rsidR="00000000" w:rsidRPr="00000000">
              <w:rPr>
                <w:sz w:val="24"/>
                <w:szCs w:val="24"/>
                <w:rtl w:val="0"/>
              </w:rPr>
              <w:t xml:space="preserve">42.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0">
            <w:pPr>
              <w:shd w:fill="ffffff" w:val="clear"/>
              <w:rPr>
                <w:sz w:val="24"/>
                <w:szCs w:val="24"/>
              </w:rPr>
            </w:pPr>
            <w:r w:rsidDel="00000000" w:rsidR="00000000" w:rsidRPr="00000000">
              <w:rPr>
                <w:sz w:val="24"/>
                <w:szCs w:val="24"/>
                <w:rtl w:val="0"/>
              </w:rPr>
              <w:t xml:space="preserve">БОЖИЋ МИЛИЦА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1">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2">
            <w:pPr>
              <w:shd w:fill="ffffff" w:val="clear"/>
              <w:rPr>
                <w:sz w:val="24"/>
                <w:szCs w:val="24"/>
              </w:rPr>
            </w:pPr>
            <w:r w:rsidDel="00000000" w:rsidR="00000000" w:rsidRPr="00000000">
              <w:rPr>
                <w:sz w:val="24"/>
                <w:szCs w:val="24"/>
                <w:rtl w:val="0"/>
              </w:rPr>
              <w:t xml:space="preserve">4.б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3">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4">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C5">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6">
            <w:pPr>
              <w:shd w:fill="ffffff" w:val="clear"/>
              <w:rPr>
                <w:sz w:val="24"/>
                <w:szCs w:val="24"/>
              </w:rPr>
            </w:pPr>
            <w:r w:rsidDel="00000000" w:rsidR="00000000" w:rsidRPr="00000000">
              <w:rPr>
                <w:sz w:val="24"/>
                <w:szCs w:val="24"/>
                <w:rtl w:val="0"/>
              </w:rPr>
              <w:t xml:space="preserve">43.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7">
            <w:pPr>
              <w:shd w:fill="ffffff" w:val="clear"/>
              <w:rPr>
                <w:sz w:val="24"/>
                <w:szCs w:val="24"/>
              </w:rPr>
            </w:pPr>
            <w:r w:rsidDel="00000000" w:rsidR="00000000" w:rsidRPr="00000000">
              <w:rPr>
                <w:sz w:val="24"/>
                <w:szCs w:val="24"/>
                <w:rtl w:val="0"/>
              </w:rPr>
              <w:t xml:space="preserve">ВАЈДА ЂЕНЂИ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8">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9">
            <w:pPr>
              <w:shd w:fill="ffffff" w:val="clear"/>
              <w:rPr>
                <w:sz w:val="24"/>
                <w:szCs w:val="24"/>
              </w:rPr>
            </w:pPr>
            <w:r w:rsidDel="00000000" w:rsidR="00000000" w:rsidRPr="00000000">
              <w:rPr>
                <w:sz w:val="24"/>
                <w:szCs w:val="24"/>
                <w:rtl w:val="0"/>
              </w:rPr>
              <w:t xml:space="preserve">4.ц</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A">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B">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CC">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D">
            <w:pPr>
              <w:shd w:fill="ffffff" w:val="clear"/>
              <w:rPr>
                <w:sz w:val="24"/>
                <w:szCs w:val="24"/>
              </w:rPr>
            </w:pPr>
            <w:r w:rsidDel="00000000" w:rsidR="00000000" w:rsidRPr="00000000">
              <w:rPr>
                <w:sz w:val="24"/>
                <w:szCs w:val="24"/>
                <w:rtl w:val="0"/>
              </w:rPr>
              <w:t xml:space="preserve">44.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CE">
            <w:pPr>
              <w:shd w:fill="ffffff" w:val="clear"/>
              <w:rPr>
                <w:sz w:val="24"/>
                <w:szCs w:val="24"/>
              </w:rPr>
            </w:pPr>
            <w:r w:rsidDel="00000000" w:rsidR="00000000" w:rsidRPr="00000000">
              <w:rPr>
                <w:sz w:val="24"/>
                <w:szCs w:val="24"/>
                <w:rtl w:val="0"/>
              </w:rPr>
              <w:t xml:space="preserve">ДАМЊАНОВИЋ</w:t>
            </w:r>
          </w:p>
          <w:p w:rsidR="00000000" w:rsidDel="00000000" w:rsidP="00000000" w:rsidRDefault="00000000" w:rsidRPr="00000000" w14:paraId="000002CF">
            <w:pPr>
              <w:rPr>
                <w:sz w:val="24"/>
                <w:szCs w:val="24"/>
              </w:rPr>
            </w:pPr>
            <w:r w:rsidDel="00000000" w:rsidR="00000000" w:rsidRPr="00000000">
              <w:rPr>
                <w:sz w:val="24"/>
                <w:szCs w:val="24"/>
                <w:rtl w:val="0"/>
              </w:rPr>
              <w:t xml:space="preserve">МАЈА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0">
            <w:pPr>
              <w:shd w:fill="ffffff" w:val="clear"/>
              <w:ind w:left="38" w:firstLine="0"/>
              <w:rPr>
                <w:sz w:val="24"/>
                <w:szCs w:val="24"/>
              </w:rPr>
            </w:pPr>
            <w:r w:rsidDel="00000000" w:rsidR="00000000" w:rsidRPr="00000000">
              <w:rPr>
                <w:sz w:val="24"/>
                <w:szCs w:val="24"/>
                <w:rtl w:val="0"/>
              </w:rPr>
              <w:t xml:space="preserve">Проф.разредне наставе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1">
            <w:pPr>
              <w:shd w:fill="ffffff" w:val="clear"/>
              <w:rPr>
                <w:sz w:val="24"/>
                <w:szCs w:val="24"/>
              </w:rPr>
            </w:pPr>
            <w:r w:rsidDel="00000000" w:rsidR="00000000" w:rsidRPr="00000000">
              <w:rPr>
                <w:sz w:val="24"/>
                <w:szCs w:val="24"/>
                <w:rtl w:val="0"/>
              </w:rPr>
              <w:t xml:space="preserve">1.б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2">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3">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D4">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5">
            <w:pPr>
              <w:shd w:fill="ffffff" w:val="clear"/>
              <w:rPr>
                <w:sz w:val="24"/>
                <w:szCs w:val="24"/>
              </w:rPr>
            </w:pPr>
            <w:r w:rsidDel="00000000" w:rsidR="00000000" w:rsidRPr="00000000">
              <w:rPr>
                <w:sz w:val="24"/>
                <w:szCs w:val="24"/>
                <w:rtl w:val="0"/>
              </w:rPr>
              <w:t xml:space="preserve">45.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6">
            <w:pPr>
              <w:shd w:fill="ffffff" w:val="clear"/>
              <w:rPr>
                <w:sz w:val="24"/>
                <w:szCs w:val="24"/>
              </w:rPr>
            </w:pPr>
            <w:r w:rsidDel="00000000" w:rsidR="00000000" w:rsidRPr="00000000">
              <w:rPr>
                <w:sz w:val="24"/>
                <w:szCs w:val="24"/>
                <w:rtl w:val="0"/>
              </w:rPr>
              <w:t xml:space="preserve">ДРЉАЧА ТАМАРА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7">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8">
            <w:pPr>
              <w:shd w:fill="ffffff" w:val="clear"/>
              <w:rPr>
                <w:sz w:val="24"/>
                <w:szCs w:val="24"/>
              </w:rPr>
            </w:pPr>
            <w:r w:rsidDel="00000000" w:rsidR="00000000" w:rsidRPr="00000000">
              <w:rPr>
                <w:sz w:val="24"/>
                <w:szCs w:val="24"/>
                <w:rtl w:val="0"/>
              </w:rPr>
              <w:t xml:space="preserve">1.а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9">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A">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DB">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C">
            <w:pPr>
              <w:shd w:fill="ffffff" w:val="clear"/>
              <w:rPr>
                <w:sz w:val="24"/>
                <w:szCs w:val="24"/>
              </w:rPr>
            </w:pPr>
            <w:r w:rsidDel="00000000" w:rsidR="00000000" w:rsidRPr="00000000">
              <w:rPr>
                <w:sz w:val="24"/>
                <w:szCs w:val="24"/>
                <w:rtl w:val="0"/>
              </w:rPr>
              <w:t xml:space="preserve">46.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D">
            <w:pPr>
              <w:shd w:fill="ffffff" w:val="clear"/>
              <w:rPr>
                <w:sz w:val="24"/>
                <w:szCs w:val="24"/>
              </w:rPr>
            </w:pPr>
            <w:r w:rsidDel="00000000" w:rsidR="00000000" w:rsidRPr="00000000">
              <w:rPr>
                <w:sz w:val="24"/>
                <w:szCs w:val="24"/>
                <w:rtl w:val="0"/>
              </w:rPr>
              <w:t xml:space="preserve">ЦИРОК ЧИЛА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E">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F">
            <w:pPr>
              <w:shd w:fill="ffffff" w:val="clear"/>
              <w:rPr>
                <w:sz w:val="24"/>
                <w:szCs w:val="24"/>
              </w:rPr>
            </w:pPr>
            <w:r w:rsidDel="00000000" w:rsidR="00000000" w:rsidRPr="00000000">
              <w:rPr>
                <w:sz w:val="24"/>
                <w:szCs w:val="24"/>
                <w:rtl w:val="0"/>
              </w:rPr>
              <w:t xml:space="preserve">1.ц</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0">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1">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2">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3">
            <w:pPr>
              <w:shd w:fill="ffffff" w:val="clear"/>
              <w:rPr>
                <w:sz w:val="24"/>
                <w:szCs w:val="24"/>
              </w:rPr>
            </w:pPr>
            <w:r w:rsidDel="00000000" w:rsidR="00000000" w:rsidRPr="00000000">
              <w:rPr>
                <w:sz w:val="24"/>
                <w:szCs w:val="24"/>
                <w:rtl w:val="0"/>
              </w:rPr>
              <w:t xml:space="preserve">47.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4">
            <w:pPr>
              <w:shd w:fill="ffffff" w:val="clear"/>
              <w:rPr>
                <w:sz w:val="24"/>
                <w:szCs w:val="24"/>
              </w:rPr>
            </w:pPr>
            <w:r w:rsidDel="00000000" w:rsidR="00000000" w:rsidRPr="00000000">
              <w:rPr>
                <w:sz w:val="24"/>
                <w:szCs w:val="24"/>
                <w:rtl w:val="0"/>
              </w:rPr>
              <w:t xml:space="preserve">ВИДИЋ ДУШКО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5">
            <w:pPr>
              <w:shd w:fill="ffffff" w:val="clear"/>
              <w:ind w:left="38" w:firstLine="0"/>
              <w:rPr>
                <w:sz w:val="24"/>
                <w:szCs w:val="24"/>
              </w:rPr>
            </w:pPr>
            <w:r w:rsidDel="00000000" w:rsidR="00000000" w:rsidRPr="00000000">
              <w:rPr>
                <w:sz w:val="24"/>
                <w:szCs w:val="24"/>
                <w:rtl w:val="0"/>
              </w:rPr>
              <w:t xml:space="preserve">Проф.разредне наставе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6">
            <w:pPr>
              <w:shd w:fill="ffffff" w:val="clear"/>
              <w:rPr>
                <w:sz w:val="24"/>
                <w:szCs w:val="24"/>
              </w:rPr>
            </w:pPr>
            <w:r w:rsidDel="00000000" w:rsidR="00000000" w:rsidRPr="00000000">
              <w:rPr>
                <w:sz w:val="24"/>
                <w:szCs w:val="24"/>
                <w:rtl w:val="0"/>
              </w:rPr>
              <w:t xml:space="preserve">2.б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7">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8">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9">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A">
            <w:pPr>
              <w:shd w:fill="ffffff" w:val="clear"/>
              <w:rPr>
                <w:sz w:val="24"/>
                <w:szCs w:val="24"/>
              </w:rPr>
            </w:pPr>
            <w:r w:rsidDel="00000000" w:rsidR="00000000" w:rsidRPr="00000000">
              <w:rPr>
                <w:sz w:val="24"/>
                <w:szCs w:val="24"/>
                <w:rtl w:val="0"/>
              </w:rPr>
              <w:t xml:space="preserve">48.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B">
            <w:pPr>
              <w:shd w:fill="ffffff" w:val="clear"/>
              <w:rPr>
                <w:sz w:val="24"/>
                <w:szCs w:val="24"/>
              </w:rPr>
            </w:pPr>
            <w:r w:rsidDel="00000000" w:rsidR="00000000" w:rsidRPr="00000000">
              <w:rPr>
                <w:sz w:val="24"/>
                <w:szCs w:val="24"/>
                <w:rtl w:val="0"/>
              </w:rPr>
              <w:t xml:space="preserve">ВОЈНОВИЋ</w:t>
            </w:r>
          </w:p>
          <w:p w:rsidR="00000000" w:rsidDel="00000000" w:rsidP="00000000" w:rsidRDefault="00000000" w:rsidRPr="00000000" w14:paraId="000002EC">
            <w:pPr>
              <w:rPr>
                <w:sz w:val="24"/>
                <w:szCs w:val="24"/>
              </w:rPr>
            </w:pPr>
            <w:r w:rsidDel="00000000" w:rsidR="00000000" w:rsidRPr="00000000">
              <w:rPr>
                <w:sz w:val="24"/>
                <w:szCs w:val="24"/>
                <w:rtl w:val="0"/>
              </w:rPr>
              <w:t xml:space="preserve">БИЉАНА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D">
            <w:pPr>
              <w:shd w:fill="ffffff" w:val="clear"/>
              <w:ind w:left="38" w:firstLine="0"/>
              <w:rPr>
                <w:sz w:val="24"/>
                <w:szCs w:val="24"/>
              </w:rPr>
            </w:pPr>
            <w:r w:rsidDel="00000000" w:rsidR="00000000" w:rsidRPr="00000000">
              <w:rPr>
                <w:sz w:val="24"/>
                <w:szCs w:val="24"/>
                <w:rtl w:val="0"/>
              </w:rPr>
              <w:t xml:space="preserve">Проф.разредне наставе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E">
            <w:pPr>
              <w:shd w:fill="ffffff" w:val="clear"/>
              <w:rPr>
                <w:sz w:val="24"/>
                <w:szCs w:val="24"/>
              </w:rPr>
            </w:pPr>
            <w:r w:rsidDel="00000000" w:rsidR="00000000" w:rsidRPr="00000000">
              <w:rPr>
                <w:sz w:val="24"/>
                <w:szCs w:val="24"/>
                <w:rtl w:val="0"/>
              </w:rPr>
              <w:t xml:space="preserve">2.а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F">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0">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1">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2">
            <w:pPr>
              <w:shd w:fill="ffffff" w:val="clear"/>
              <w:rPr>
                <w:sz w:val="24"/>
                <w:szCs w:val="24"/>
              </w:rPr>
            </w:pPr>
            <w:r w:rsidDel="00000000" w:rsidR="00000000" w:rsidRPr="00000000">
              <w:rPr>
                <w:sz w:val="24"/>
                <w:szCs w:val="24"/>
                <w:rtl w:val="0"/>
              </w:rPr>
              <w:t xml:space="preserve">49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3">
            <w:pPr>
              <w:shd w:fill="ffffff" w:val="clear"/>
              <w:rPr>
                <w:sz w:val="24"/>
                <w:szCs w:val="24"/>
              </w:rPr>
            </w:pPr>
            <w:r w:rsidDel="00000000" w:rsidR="00000000" w:rsidRPr="00000000">
              <w:rPr>
                <w:sz w:val="24"/>
                <w:szCs w:val="24"/>
                <w:rtl w:val="0"/>
              </w:rPr>
              <w:t xml:space="preserve">ПАНИЋ ЧИЛА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4">
            <w:pPr>
              <w:shd w:fill="ffffff" w:val="clear"/>
              <w:ind w:left="38" w:firstLine="0"/>
              <w:rPr>
                <w:sz w:val="24"/>
                <w:szCs w:val="24"/>
              </w:rPr>
            </w:pPr>
            <w:r w:rsidDel="00000000" w:rsidR="00000000" w:rsidRPr="00000000">
              <w:rPr>
                <w:sz w:val="24"/>
                <w:szCs w:val="24"/>
                <w:rtl w:val="0"/>
              </w:rPr>
              <w:t xml:space="preserve">Проф.разредне наставе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5">
            <w:pPr>
              <w:shd w:fill="ffffff" w:val="clear"/>
              <w:rPr>
                <w:sz w:val="24"/>
                <w:szCs w:val="24"/>
              </w:rPr>
            </w:pPr>
            <w:r w:rsidDel="00000000" w:rsidR="00000000" w:rsidRPr="00000000">
              <w:rPr>
                <w:sz w:val="24"/>
                <w:szCs w:val="24"/>
                <w:rtl w:val="0"/>
              </w:rPr>
              <w:t xml:space="preserve">2.ц</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6">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7">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8">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9">
            <w:pPr>
              <w:shd w:fill="ffffff" w:val="clear"/>
              <w:rPr>
                <w:sz w:val="24"/>
                <w:szCs w:val="24"/>
              </w:rPr>
            </w:pPr>
            <w:r w:rsidDel="00000000" w:rsidR="00000000" w:rsidRPr="00000000">
              <w:rPr>
                <w:sz w:val="24"/>
                <w:szCs w:val="24"/>
                <w:rtl w:val="0"/>
              </w:rPr>
              <w:t xml:space="preserve">50.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A">
            <w:pPr>
              <w:shd w:fill="ffffff" w:val="clear"/>
              <w:rPr>
                <w:sz w:val="24"/>
                <w:szCs w:val="24"/>
              </w:rPr>
            </w:pPr>
            <w:r w:rsidDel="00000000" w:rsidR="00000000" w:rsidRPr="00000000">
              <w:rPr>
                <w:sz w:val="24"/>
                <w:szCs w:val="24"/>
                <w:rtl w:val="0"/>
              </w:rPr>
              <w:t xml:space="preserve">БРКИЋ МАРЦЕЛ</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B">
            <w:pPr>
              <w:shd w:fill="ffffff" w:val="clear"/>
              <w:ind w:left="38" w:firstLine="0"/>
              <w:rPr>
                <w:sz w:val="24"/>
                <w:szCs w:val="24"/>
              </w:rPr>
            </w:pPr>
            <w:r w:rsidDel="00000000" w:rsidR="00000000" w:rsidRPr="00000000">
              <w:rPr>
                <w:sz w:val="24"/>
                <w:szCs w:val="24"/>
                <w:rtl w:val="0"/>
              </w:rPr>
              <w:t xml:space="preserve">Учитељ</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C">
            <w:pPr>
              <w:shd w:fill="ffffff" w:val="clear"/>
              <w:rPr>
                <w:sz w:val="24"/>
                <w:szCs w:val="24"/>
              </w:rPr>
            </w:pPr>
            <w:r w:rsidDel="00000000" w:rsidR="00000000" w:rsidRPr="00000000">
              <w:rPr>
                <w:sz w:val="24"/>
                <w:szCs w:val="24"/>
                <w:rtl w:val="0"/>
              </w:rPr>
              <w:t xml:space="preserve">Продужени боравак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D">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E">
            <w:pPr>
              <w:shd w:fill="ffffff" w:val="clear"/>
              <w:ind w:left="302" w:firstLine="0"/>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F">
            <w:pPr>
              <w:pStyle w:val="Heading1"/>
              <w:jc w:val="center"/>
              <w:rPr>
                <w:rFonts w:ascii="Times New Roman" w:cs="Times New Roman" w:eastAsia="Times New Roman" w:hAnsi="Times New Roman"/>
                <w:b w:val="0"/>
                <w:sz w:val="24"/>
                <w:szCs w:val="24"/>
              </w:rPr>
            </w:pPr>
            <w:r w:rsidDel="00000000" w:rsidR="00000000" w:rsidRPr="00000000">
              <w:rPr>
                <w:rtl w:val="0"/>
              </w:rPr>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0">
            <w:pPr>
              <w:shd w:fill="ffffff" w:val="clear"/>
              <w:rPr>
                <w:sz w:val="24"/>
                <w:szCs w:val="24"/>
              </w:rPr>
            </w:pPr>
            <w:r w:rsidDel="00000000" w:rsidR="00000000" w:rsidRPr="00000000">
              <w:rPr>
                <w:sz w:val="24"/>
                <w:szCs w:val="24"/>
                <w:rtl w:val="0"/>
              </w:rPr>
              <w:t xml:space="preserve">51.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1">
            <w:pPr>
              <w:shd w:fill="ffffff" w:val="clear"/>
              <w:rPr>
                <w:sz w:val="24"/>
                <w:szCs w:val="24"/>
              </w:rPr>
            </w:pPr>
            <w:r w:rsidDel="00000000" w:rsidR="00000000" w:rsidRPr="00000000">
              <w:rPr>
                <w:sz w:val="24"/>
                <w:szCs w:val="24"/>
                <w:rtl w:val="0"/>
              </w:rPr>
              <w:t xml:space="preserve"> ФЕКЕЧ АНДРЕА</w:t>
              <w:tab/>
              <w:tab/>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2">
            <w:pPr>
              <w:shd w:fill="ffffff" w:val="clear"/>
              <w:ind w:left="38" w:firstLine="0"/>
              <w:rPr>
                <w:sz w:val="24"/>
                <w:szCs w:val="24"/>
              </w:rPr>
            </w:pPr>
            <w:r w:rsidDel="00000000" w:rsidR="00000000" w:rsidRPr="00000000">
              <w:rPr>
                <w:sz w:val="24"/>
                <w:szCs w:val="24"/>
                <w:rtl w:val="0"/>
              </w:rPr>
              <w:t xml:space="preserve">Мастер професор језика и књижевности</w:t>
            </w:r>
          </w:p>
          <w:p w:rsidR="00000000" w:rsidDel="00000000" w:rsidP="00000000" w:rsidRDefault="00000000" w:rsidRPr="00000000" w14:paraId="00000303">
            <w:pPr>
              <w:shd w:fill="ffffff" w:val="clear"/>
              <w:ind w:left="38" w:firstLine="0"/>
              <w:rPr>
                <w:sz w:val="24"/>
                <w:szCs w:val="24"/>
              </w:rPr>
            </w:pPr>
            <w:r w:rsidDel="00000000" w:rsidR="00000000" w:rsidRPr="00000000">
              <w:rPr>
                <w:sz w:val="24"/>
                <w:szCs w:val="24"/>
                <w:rtl w:val="0"/>
              </w:rPr>
              <w:t xml:space="preserve">Српски као нематерњи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4">
            <w:pPr>
              <w:shd w:fill="ffffff" w:val="clear"/>
              <w:rPr>
                <w:sz w:val="24"/>
                <w:szCs w:val="24"/>
              </w:rPr>
            </w:pPr>
            <w:r w:rsidDel="00000000" w:rsidR="00000000" w:rsidRPr="00000000">
              <w:rPr>
                <w:sz w:val="24"/>
                <w:szCs w:val="24"/>
                <w:rtl w:val="0"/>
              </w:rPr>
              <w:t xml:space="preserve">Српски језик као нематерњи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5">
            <w:pPr>
              <w:shd w:fill="ffffff" w:val="clear"/>
              <w:ind w:left="283" w:firstLine="0"/>
              <w:rPr>
                <w:sz w:val="24"/>
                <w:szCs w:val="24"/>
              </w:rPr>
            </w:pPr>
            <w:r w:rsidDel="00000000" w:rsidR="00000000" w:rsidRPr="00000000">
              <w:rPr>
                <w:sz w:val="24"/>
                <w:szCs w:val="24"/>
                <w:rtl w:val="0"/>
              </w:rPr>
              <w:t xml:space="preserve">ДА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6">
            <w:pPr>
              <w:shd w:fill="ffffff" w:val="clear"/>
              <w:ind w:left="302" w:firstLine="0"/>
              <w:rPr>
                <w:sz w:val="24"/>
                <w:szCs w:val="24"/>
              </w:rPr>
            </w:pPr>
            <w:r w:rsidDel="00000000" w:rsidR="00000000" w:rsidRPr="00000000">
              <w:rPr>
                <w:sz w:val="24"/>
                <w:szCs w:val="24"/>
                <w:rtl w:val="0"/>
              </w:rPr>
              <w:t xml:space="preserve">45</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7">
            <w:pPr>
              <w:pStyle w:val="Heading1"/>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61</w:t>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8">
            <w:pPr>
              <w:shd w:fill="ffffff" w:val="clear"/>
              <w:rPr>
                <w:sz w:val="24"/>
                <w:szCs w:val="24"/>
              </w:rPr>
            </w:pPr>
            <w:r w:rsidDel="00000000" w:rsidR="00000000" w:rsidRPr="00000000">
              <w:rPr>
                <w:sz w:val="24"/>
                <w:szCs w:val="24"/>
                <w:rtl w:val="0"/>
              </w:rPr>
              <w:t xml:space="preserve">52.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9">
            <w:pPr>
              <w:shd w:fill="ffffff" w:val="clear"/>
              <w:rPr>
                <w:sz w:val="24"/>
                <w:szCs w:val="24"/>
              </w:rPr>
            </w:pPr>
            <w:r w:rsidDel="00000000" w:rsidR="00000000" w:rsidRPr="00000000">
              <w:rPr>
                <w:sz w:val="24"/>
                <w:szCs w:val="24"/>
                <w:rtl w:val="0"/>
              </w:rPr>
              <w:t xml:space="preserve">ФАБРИК АТИЛА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A">
            <w:pPr>
              <w:shd w:fill="ffffff" w:val="clear"/>
              <w:ind w:left="38" w:firstLine="0"/>
              <w:rPr>
                <w:sz w:val="24"/>
                <w:szCs w:val="24"/>
              </w:rPr>
            </w:pPr>
            <w:r w:rsidDel="00000000" w:rsidR="00000000" w:rsidRPr="00000000">
              <w:rPr>
                <w:sz w:val="24"/>
                <w:szCs w:val="24"/>
                <w:rtl w:val="0"/>
              </w:rPr>
              <w:t xml:space="preserve">Наставник мађарског језика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B">
            <w:pPr>
              <w:shd w:fill="ffffff" w:val="clear"/>
              <w:rPr>
                <w:sz w:val="24"/>
                <w:szCs w:val="24"/>
              </w:rPr>
            </w:pPr>
            <w:r w:rsidDel="00000000" w:rsidR="00000000" w:rsidRPr="00000000">
              <w:rPr>
                <w:sz w:val="24"/>
                <w:szCs w:val="24"/>
                <w:rtl w:val="0"/>
              </w:rPr>
              <w:t xml:space="preserve">1 – 4. мађарски језик са елементима нац. културе</w:t>
            </w:r>
          </w:p>
          <w:p w:rsidR="00000000" w:rsidDel="00000000" w:rsidP="00000000" w:rsidRDefault="00000000" w:rsidRPr="00000000" w14:paraId="0000030C">
            <w:pPr>
              <w:shd w:fill="ffffff" w:val="clear"/>
              <w:rPr>
                <w:sz w:val="24"/>
                <w:szCs w:val="24"/>
              </w:rPr>
            </w:pPr>
            <w:r w:rsidDel="00000000" w:rsidR="00000000" w:rsidRPr="00000000">
              <w:rPr>
                <w:sz w:val="24"/>
                <w:szCs w:val="24"/>
                <w:rtl w:val="0"/>
              </w:rPr>
              <w:t xml:space="preserve">5 – 8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D">
            <w:pPr>
              <w:shd w:fill="ffffff" w:val="clear"/>
              <w:ind w:left="283" w:firstLine="0"/>
              <w:rPr>
                <w:sz w:val="24"/>
                <w:szCs w:val="24"/>
              </w:rPr>
            </w:pPr>
            <w:r w:rsidDel="00000000" w:rsidR="00000000" w:rsidRPr="00000000">
              <w:rPr>
                <w:sz w:val="24"/>
                <w:szCs w:val="24"/>
                <w:rtl w:val="0"/>
              </w:rPr>
              <w:t xml:space="preserve">НЕ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0E">
            <w:pPr>
              <w:shd w:fill="ffffff" w:val="clear"/>
              <w:ind w:left="302" w:firstLine="0"/>
              <w:rPr>
                <w:sz w:val="24"/>
                <w:szCs w:val="24"/>
              </w:rPr>
            </w:pPr>
            <w:r w:rsidDel="00000000" w:rsidR="00000000" w:rsidRPr="00000000">
              <w:rPr>
                <w:sz w:val="24"/>
                <w:szCs w:val="24"/>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F">
            <w:pPr>
              <w:pStyle w:val="Heading1"/>
              <w:jc w:val="center"/>
              <w:rPr>
                <w:rFonts w:ascii="Times New Roman" w:cs="Times New Roman" w:eastAsia="Times New Roman" w:hAnsi="Times New Roman"/>
                <w:b w:val="0"/>
                <w:color w:val="ff0000"/>
                <w:sz w:val="24"/>
                <w:szCs w:val="24"/>
              </w:rPr>
            </w:pPr>
            <w:r w:rsidDel="00000000" w:rsidR="00000000" w:rsidRPr="00000000">
              <w:rPr>
                <w:rtl w:val="0"/>
              </w:rPr>
            </w:r>
          </w:p>
        </w:tc>
      </w:tr>
    </w:tbl>
    <w:p w:rsidR="00000000" w:rsidDel="00000000" w:rsidP="00000000" w:rsidRDefault="00000000" w:rsidRPr="00000000" w14:paraId="00000310">
      <w:pPr>
        <w:rPr>
          <w:color w:val="ff0000"/>
          <w:sz w:val="24"/>
          <w:szCs w:val="24"/>
        </w:rPr>
        <w:sectPr>
          <w:footerReference r:id="rId10" w:type="default"/>
          <w:footerReference r:id="rId11" w:type="even"/>
          <w:pgSz w:h="16834" w:w="11909" w:orient="portrait"/>
          <w:pgMar w:bottom="360" w:top="1394" w:left="1409" w:right="880" w:header="720" w:footer="720"/>
          <w:pgNumType w:start="1"/>
        </w:sectPr>
      </w:pPr>
      <w:r w:rsidDel="00000000" w:rsidR="00000000" w:rsidRPr="00000000">
        <w:rPr>
          <w:rtl w:val="0"/>
        </w:rPr>
      </w:r>
    </w:p>
    <w:p w:rsidR="00000000" w:rsidDel="00000000" w:rsidP="00000000" w:rsidRDefault="00000000" w:rsidRPr="00000000" w14:paraId="00000311">
      <w:pPr>
        <w:pStyle w:val="Heading3"/>
        <w:rPr/>
      </w:pPr>
      <w:bookmarkStart w:colFirst="0" w:colLast="0" w:name="_heading=h.z337ya" w:id="21"/>
      <w:bookmarkEnd w:id="21"/>
      <w:r w:rsidDel="00000000" w:rsidR="00000000" w:rsidRPr="00000000">
        <w:rPr>
          <w:rtl w:val="0"/>
        </w:rPr>
        <w:t xml:space="preserve">5.1.1. НАСТАВНИ КАДАР (на породиљском одсуству)</w:t>
      </w:r>
    </w:p>
    <w:tbl>
      <w:tblPr>
        <w:tblStyle w:val="Table2"/>
        <w:tblW w:w="9781.000000000002" w:type="dxa"/>
        <w:jc w:val="left"/>
        <w:tblInd w:w="-10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302"/>
        <w:gridCol w:w="1800"/>
        <w:gridCol w:w="1800"/>
        <w:gridCol w:w="1080"/>
        <w:gridCol w:w="1106"/>
        <w:gridCol w:w="1693"/>
        <w:tblGridChange w:id="0">
          <w:tblGrid>
            <w:gridCol w:w="2302"/>
            <w:gridCol w:w="1800"/>
            <w:gridCol w:w="1800"/>
            <w:gridCol w:w="1080"/>
            <w:gridCol w:w="1106"/>
            <w:gridCol w:w="1693"/>
          </w:tblGrid>
        </w:tblGridChange>
      </w:tblGrid>
      <w:tr>
        <w:trPr>
          <w:cantSplit w:val="0"/>
          <w:trHeight w:val="962" w:hRule="atLeast"/>
          <w:tblHeader w:val="0"/>
        </w:trPr>
        <w:tc>
          <w:tcPr>
            <w:tcBorders>
              <w:top w:color="000000" w:space="0" w:sz="12" w:val="single"/>
              <w:bottom w:color="000000" w:space="0" w:sz="6" w:val="single"/>
            </w:tcBorders>
            <w:shd w:fill="e0e0e0" w:val="clear"/>
            <w:vAlign w:val="center"/>
          </w:tcPr>
          <w:p w:rsidR="00000000" w:rsidDel="00000000" w:rsidP="00000000" w:rsidRDefault="00000000" w:rsidRPr="00000000" w14:paraId="00000312">
            <w:pPr>
              <w:shd w:fill="ffffff" w:val="clear"/>
              <w:ind w:left="202" w:firstLine="0"/>
              <w:rPr>
                <w:sz w:val="24"/>
                <w:szCs w:val="24"/>
              </w:rPr>
            </w:pPr>
            <w:r w:rsidDel="00000000" w:rsidR="00000000" w:rsidRPr="00000000">
              <w:rPr>
                <w:b w:val="1"/>
                <w:sz w:val="24"/>
                <w:szCs w:val="24"/>
                <w:rtl w:val="0"/>
              </w:rPr>
              <w:t xml:space="preserve">Име и презиме</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13">
            <w:pPr>
              <w:shd w:fill="ffffff" w:val="clear"/>
              <w:spacing w:line="216" w:lineRule="auto"/>
              <w:ind w:left="269" w:right="293" w:firstLine="0"/>
              <w:rPr>
                <w:sz w:val="24"/>
                <w:szCs w:val="24"/>
              </w:rPr>
            </w:pPr>
            <w:r w:rsidDel="00000000" w:rsidR="00000000" w:rsidRPr="00000000">
              <w:rPr>
                <w:b w:val="1"/>
                <w:sz w:val="24"/>
                <w:szCs w:val="24"/>
                <w:rtl w:val="0"/>
              </w:rPr>
              <w:t xml:space="preserve">Врста стр. Спреме</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14">
            <w:pPr>
              <w:shd w:fill="ffffff" w:val="clear"/>
              <w:spacing w:line="216" w:lineRule="auto"/>
              <w:ind w:right="245" w:hanging="10"/>
              <w:rPr>
                <w:sz w:val="24"/>
                <w:szCs w:val="24"/>
              </w:rPr>
            </w:pPr>
            <w:r w:rsidDel="00000000" w:rsidR="00000000" w:rsidRPr="00000000">
              <w:rPr>
                <w:b w:val="1"/>
                <w:sz w:val="24"/>
                <w:szCs w:val="24"/>
                <w:rtl w:val="0"/>
              </w:rPr>
              <w:t xml:space="preserve">Предмети који предаје</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15">
            <w:pPr>
              <w:shd w:fill="ffffff" w:val="clear"/>
              <w:jc w:val="center"/>
              <w:rPr>
                <w:sz w:val="24"/>
                <w:szCs w:val="24"/>
              </w:rPr>
            </w:pPr>
            <w:r w:rsidDel="00000000" w:rsidR="00000000" w:rsidRPr="00000000">
              <w:rPr>
                <w:b w:val="1"/>
                <w:sz w:val="24"/>
                <w:szCs w:val="24"/>
                <w:rtl w:val="0"/>
              </w:rPr>
              <w:t xml:space="preserve">Лиценца</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16">
            <w:pPr>
              <w:shd w:fill="ffffff" w:val="clear"/>
              <w:spacing w:line="216" w:lineRule="auto"/>
              <w:ind w:left="72" w:right="86" w:firstLine="0"/>
              <w:jc w:val="center"/>
              <w:rPr>
                <w:sz w:val="24"/>
                <w:szCs w:val="24"/>
              </w:rPr>
            </w:pPr>
            <w:r w:rsidDel="00000000" w:rsidR="00000000" w:rsidRPr="00000000">
              <w:rPr>
                <w:b w:val="1"/>
                <w:sz w:val="24"/>
                <w:szCs w:val="24"/>
                <w:rtl w:val="0"/>
              </w:rPr>
              <w:t xml:space="preserve">% ангажо-вањау школи</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17">
            <w:pPr>
              <w:shd w:fill="ffffff" w:val="clear"/>
              <w:spacing w:line="216" w:lineRule="auto"/>
              <w:ind w:left="24" w:right="53" w:firstLine="0"/>
              <w:rPr>
                <w:sz w:val="24"/>
                <w:szCs w:val="24"/>
              </w:rPr>
            </w:pPr>
            <w:r w:rsidDel="00000000" w:rsidR="00000000" w:rsidRPr="00000000">
              <w:rPr>
                <w:b w:val="1"/>
                <w:sz w:val="24"/>
                <w:szCs w:val="24"/>
                <w:rtl w:val="0"/>
              </w:rPr>
              <w:t xml:space="preserve">% ангажовапа У другој школи</w:t>
            </w:r>
            <w:r w:rsidDel="00000000" w:rsidR="00000000" w:rsidRPr="00000000">
              <w:rPr>
                <w:sz w:val="24"/>
                <w:szCs w:val="24"/>
                <w:rtl w:val="0"/>
              </w:rPr>
              <w:t xml:space="preserve"> </w:t>
            </w:r>
          </w:p>
        </w:tc>
      </w:tr>
      <w:tr>
        <w:trPr>
          <w:cantSplit w:val="0"/>
          <w:trHeight w:val="555" w:hRule="atLeast"/>
          <w:tblHeader w:val="0"/>
        </w:trPr>
        <w:tc>
          <w:tcPr>
            <w:tcBorders>
              <w:top w:color="000000" w:space="0" w:sz="6" w:val="single"/>
              <w:bottom w:color="000000" w:space="0" w:sz="6" w:val="single"/>
            </w:tcBorders>
            <w:shd w:fill="ffffff" w:val="clear"/>
          </w:tcPr>
          <w:p w:rsidR="00000000" w:rsidDel="00000000" w:rsidP="00000000" w:rsidRDefault="00000000" w:rsidRPr="00000000" w14:paraId="00000318">
            <w:pPr>
              <w:shd w:fill="ffffff" w:val="clear"/>
              <w:jc w:val="center"/>
              <w:rPr>
                <w:sz w:val="24"/>
                <w:szCs w:val="24"/>
              </w:rPr>
            </w:pPr>
            <w:r w:rsidDel="00000000" w:rsidR="00000000" w:rsidRPr="00000000">
              <w:rPr>
                <w:sz w:val="24"/>
                <w:szCs w:val="24"/>
                <w:rtl w:val="0"/>
              </w:rPr>
              <w:t xml:space="preserve">АНИТА ПАЈЕТА</w:t>
            </w:r>
          </w:p>
        </w:tc>
        <w:tc>
          <w:tcPr>
            <w:tcBorders>
              <w:top w:color="000000" w:space="0" w:sz="6" w:val="single"/>
              <w:bottom w:color="000000" w:space="0" w:sz="6" w:val="single"/>
            </w:tcBorders>
            <w:shd w:fill="ffffff" w:val="clear"/>
          </w:tcPr>
          <w:p w:rsidR="00000000" w:rsidDel="00000000" w:rsidP="00000000" w:rsidRDefault="00000000" w:rsidRPr="00000000" w14:paraId="00000319">
            <w:pPr>
              <w:shd w:fill="ffffff" w:val="clear"/>
              <w:spacing w:line="216" w:lineRule="auto"/>
              <w:ind w:right="278"/>
              <w:jc w:val="center"/>
              <w:rPr>
                <w:sz w:val="24"/>
                <w:szCs w:val="24"/>
              </w:rPr>
            </w:pPr>
            <w:r w:rsidDel="00000000" w:rsidR="00000000" w:rsidRPr="00000000">
              <w:rPr>
                <w:sz w:val="24"/>
                <w:szCs w:val="24"/>
                <w:rtl w:val="0"/>
              </w:rPr>
              <w:t xml:space="preserve">Наставник енглеског језика</w:t>
            </w:r>
          </w:p>
        </w:tc>
        <w:tc>
          <w:tcPr>
            <w:tcBorders>
              <w:top w:color="000000" w:space="0" w:sz="6" w:val="single"/>
              <w:bottom w:color="000000" w:space="0" w:sz="6" w:val="single"/>
            </w:tcBorders>
            <w:shd w:fill="ffffff" w:val="clear"/>
          </w:tcPr>
          <w:p w:rsidR="00000000" w:rsidDel="00000000" w:rsidP="00000000" w:rsidRDefault="00000000" w:rsidRPr="00000000" w14:paraId="0000031A">
            <w:pPr>
              <w:shd w:fill="ffffff" w:val="clear"/>
              <w:jc w:val="center"/>
              <w:rPr>
                <w:sz w:val="24"/>
                <w:szCs w:val="24"/>
              </w:rPr>
            </w:pPr>
            <w:r w:rsidDel="00000000" w:rsidR="00000000" w:rsidRPr="00000000">
              <w:rPr>
                <w:sz w:val="24"/>
                <w:szCs w:val="24"/>
                <w:rtl w:val="0"/>
              </w:rPr>
              <w:t xml:space="preserve">Енглески језик</w:t>
            </w:r>
          </w:p>
        </w:tc>
        <w:tc>
          <w:tcPr>
            <w:tcBorders>
              <w:top w:color="000000" w:space="0" w:sz="6" w:val="single"/>
              <w:bottom w:color="000000" w:space="0" w:sz="6" w:val="single"/>
            </w:tcBorders>
            <w:shd w:fill="ffffff" w:val="clear"/>
          </w:tcPr>
          <w:p w:rsidR="00000000" w:rsidDel="00000000" w:rsidP="00000000" w:rsidRDefault="00000000" w:rsidRPr="00000000" w14:paraId="0000031B">
            <w:pPr>
              <w:shd w:fill="ffffff" w:val="clear"/>
              <w:ind w:left="283" w:firstLine="0"/>
              <w:jc w:val="center"/>
              <w:rPr>
                <w:sz w:val="24"/>
                <w:szCs w:val="24"/>
              </w:rPr>
            </w:pPr>
            <w:r w:rsidDel="00000000" w:rsidR="00000000" w:rsidRPr="00000000">
              <w:rPr>
                <w:sz w:val="24"/>
                <w:szCs w:val="24"/>
                <w:rtl w:val="0"/>
              </w:rPr>
              <w:t xml:space="preserve">ДА</w:t>
            </w:r>
          </w:p>
        </w:tc>
        <w:tc>
          <w:tcPr>
            <w:tcBorders>
              <w:top w:color="000000" w:space="0" w:sz="6" w:val="single"/>
              <w:bottom w:color="000000" w:space="0" w:sz="6" w:val="single"/>
            </w:tcBorders>
            <w:shd w:fill="ffffff" w:val="clear"/>
          </w:tcPr>
          <w:p w:rsidR="00000000" w:rsidDel="00000000" w:rsidP="00000000" w:rsidRDefault="00000000" w:rsidRPr="00000000" w14:paraId="0000031C">
            <w:pPr>
              <w:shd w:fill="ffffff" w:val="clear"/>
              <w:jc w:val="center"/>
              <w:rPr>
                <w:sz w:val="24"/>
                <w:szCs w:val="24"/>
              </w:rPr>
            </w:pPr>
            <w:r w:rsidDel="00000000" w:rsidR="00000000" w:rsidRPr="00000000">
              <w:rPr>
                <w:sz w:val="24"/>
                <w:szCs w:val="24"/>
                <w:rtl w:val="0"/>
              </w:rPr>
              <w:t xml:space="preserve">105</w:t>
            </w:r>
          </w:p>
        </w:tc>
        <w:tc>
          <w:tcPr>
            <w:tcBorders>
              <w:top w:color="000000" w:space="0" w:sz="6" w:val="single"/>
              <w:bottom w:color="000000" w:space="0" w:sz="6" w:val="single"/>
            </w:tcBorders>
            <w:shd w:fill="ffffff" w:val="clear"/>
          </w:tcPr>
          <w:p w:rsidR="00000000" w:rsidDel="00000000" w:rsidP="00000000" w:rsidRDefault="00000000" w:rsidRPr="00000000" w14:paraId="0000031D">
            <w:pPr>
              <w:shd w:fill="ffffff" w:val="clear"/>
              <w:spacing w:line="130" w:lineRule="auto"/>
              <w:ind w:right="182"/>
              <w:jc w:val="center"/>
              <w:rPr>
                <w:sz w:val="24"/>
                <w:szCs w:val="24"/>
              </w:rPr>
            </w:pPr>
            <w:r w:rsidDel="00000000" w:rsidR="00000000" w:rsidRPr="00000000">
              <w:rPr>
                <w:sz w:val="24"/>
                <w:szCs w:val="24"/>
                <w:rtl w:val="0"/>
              </w:rPr>
              <w:t xml:space="preserve">-</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shd w:fill="ffffff" w:val="clear"/>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hd w:fill="ffffff" w:val="clear"/>
              <w:spacing w:line="216" w:lineRule="auto"/>
              <w:ind w:right="278"/>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hd w:fill="ffffff" w:val="clear"/>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hd w:fill="ffffff" w:val="clear"/>
              <w:ind w:left="283" w:firstLine="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hd w:fill="ffffff" w:val="clear"/>
              <w:jc w:val="center"/>
              <w:rPr>
                <w:sz w:val="24"/>
                <w:szCs w:val="24"/>
              </w:rPr>
            </w:pPr>
            <w:r w:rsidDel="00000000" w:rsidR="00000000" w:rsidRPr="00000000">
              <w:rPr>
                <w:sz w:val="24"/>
                <w:szCs w:val="24"/>
                <w:rtl w:val="0"/>
              </w:rPr>
              <w:t xml:space="preserve">-</w:t>
            </w:r>
          </w:p>
        </w:tc>
        <w:tc>
          <w:tcPr>
            <w:tcBorders>
              <w:top w:color="000000" w:space="0" w:sz="6" w:val="single"/>
              <w:bottom w:color="000000" w:space="0" w:sz="6" w:val="single"/>
            </w:tcBorders>
            <w:shd w:fill="ffffff" w:val="clear"/>
          </w:tcPr>
          <w:p w:rsidR="00000000" w:rsidDel="00000000" w:rsidP="00000000" w:rsidRDefault="00000000" w:rsidRPr="00000000" w14:paraId="00000323">
            <w:pPr>
              <w:shd w:fill="ffffff" w:val="clear"/>
              <w:spacing w:line="130" w:lineRule="auto"/>
              <w:ind w:right="182"/>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324">
      <w:pPr>
        <w:rPr>
          <w:color w:val="ff0000"/>
          <w:sz w:val="24"/>
          <w:szCs w:val="24"/>
        </w:rPr>
      </w:pPr>
      <w:bookmarkStart w:colFirst="0" w:colLast="0" w:name="_heading=h.1y810tw" w:id="22"/>
      <w:bookmarkEnd w:id="22"/>
      <w:r w:rsidDel="00000000" w:rsidR="00000000" w:rsidRPr="00000000">
        <w:rPr>
          <w:rtl w:val="0"/>
        </w:rPr>
      </w:r>
    </w:p>
    <w:p w:rsidR="00000000" w:rsidDel="00000000" w:rsidP="00000000" w:rsidRDefault="00000000" w:rsidRPr="00000000" w14:paraId="00000325">
      <w:pPr>
        <w:pStyle w:val="Heading2"/>
        <w:rPr/>
      </w:pPr>
      <w:bookmarkStart w:colFirst="0" w:colLast="0" w:name="_heading=h.ejm5isxwg33x" w:id="23"/>
      <w:bookmarkEnd w:id="23"/>
      <w:r w:rsidDel="00000000" w:rsidR="00000000" w:rsidRPr="00000000">
        <w:rPr>
          <w:rtl w:val="0"/>
        </w:rPr>
        <w:t xml:space="preserve">5.2. ВАННАСТАВНИ КАДАР –СТРУЧНА СЛУЖБА</w:t>
      </w:r>
    </w:p>
    <w:tbl>
      <w:tblPr>
        <w:tblStyle w:val="Table3"/>
        <w:tblW w:w="9762.0" w:type="dxa"/>
        <w:jc w:val="left"/>
        <w:tblInd w:w="-10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043"/>
        <w:gridCol w:w="1709"/>
        <w:gridCol w:w="1680"/>
        <w:gridCol w:w="855"/>
        <w:gridCol w:w="998"/>
        <w:gridCol w:w="1066"/>
        <w:gridCol w:w="1411"/>
        <w:tblGridChange w:id="0">
          <w:tblGrid>
            <w:gridCol w:w="2043"/>
            <w:gridCol w:w="1709"/>
            <w:gridCol w:w="1680"/>
            <w:gridCol w:w="855"/>
            <w:gridCol w:w="998"/>
            <w:gridCol w:w="1066"/>
            <w:gridCol w:w="1411"/>
          </w:tblGrid>
        </w:tblGridChange>
      </w:tblGrid>
      <w:tr>
        <w:trPr>
          <w:cantSplit w:val="0"/>
          <w:trHeight w:val="883" w:hRule="atLeast"/>
          <w:tblHeader w:val="0"/>
        </w:trPr>
        <w:tc>
          <w:tcPr>
            <w:tcBorders>
              <w:top w:color="000000" w:space="0" w:sz="12" w:val="single"/>
              <w:bottom w:color="000000" w:space="0" w:sz="6" w:val="single"/>
            </w:tcBorders>
            <w:shd w:fill="e0e0e0" w:val="clear"/>
          </w:tcPr>
          <w:p w:rsidR="00000000" w:rsidDel="00000000" w:rsidP="00000000" w:rsidRDefault="00000000" w:rsidRPr="00000000" w14:paraId="00000326">
            <w:pPr>
              <w:shd w:fill="ffffff" w:val="clear"/>
              <w:ind w:left="216" w:firstLine="0"/>
              <w:rPr>
                <w:sz w:val="24"/>
                <w:szCs w:val="24"/>
              </w:rPr>
            </w:pPr>
            <w:r w:rsidDel="00000000" w:rsidR="00000000" w:rsidRPr="00000000">
              <w:rPr>
                <w:i w:val="1"/>
                <w:sz w:val="24"/>
                <w:szCs w:val="24"/>
                <w:rtl w:val="0"/>
              </w:rPr>
              <w:t xml:space="preserve">Име и презиме</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27">
            <w:pPr>
              <w:shd w:fill="ffffff" w:val="clear"/>
              <w:spacing w:line="216" w:lineRule="auto"/>
              <w:ind w:left="250" w:right="278" w:firstLine="0"/>
              <w:rPr>
                <w:sz w:val="24"/>
                <w:szCs w:val="24"/>
              </w:rPr>
            </w:pPr>
            <w:r w:rsidDel="00000000" w:rsidR="00000000" w:rsidRPr="00000000">
              <w:rPr>
                <w:i w:val="1"/>
                <w:sz w:val="24"/>
                <w:szCs w:val="24"/>
                <w:rtl w:val="0"/>
              </w:rPr>
              <w:t xml:space="preserve">Врста стр. Спреме</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28">
            <w:pPr>
              <w:shd w:fill="ffffff" w:val="clear"/>
              <w:spacing w:line="216" w:lineRule="auto"/>
              <w:ind w:left="221" w:right="226" w:firstLine="13.000000000000007"/>
              <w:rPr>
                <w:sz w:val="24"/>
                <w:szCs w:val="24"/>
              </w:rPr>
            </w:pPr>
            <w:r w:rsidDel="00000000" w:rsidR="00000000" w:rsidRPr="00000000">
              <w:rPr>
                <w:i w:val="1"/>
                <w:sz w:val="24"/>
                <w:szCs w:val="24"/>
                <w:rtl w:val="0"/>
              </w:rPr>
              <w:t xml:space="preserve">Послови на којшшради</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29">
            <w:pPr>
              <w:shd w:fill="ffffff" w:val="clear"/>
              <w:spacing w:line="216" w:lineRule="auto"/>
              <w:ind w:left="10" w:right="24" w:firstLine="0"/>
              <w:jc w:val="center"/>
              <w:rPr>
                <w:sz w:val="24"/>
                <w:szCs w:val="24"/>
              </w:rPr>
            </w:pPr>
            <w:r w:rsidDel="00000000" w:rsidR="00000000" w:rsidRPr="00000000">
              <w:rPr>
                <w:i w:val="1"/>
                <w:sz w:val="24"/>
                <w:szCs w:val="24"/>
                <w:rtl w:val="0"/>
              </w:rPr>
              <w:t xml:space="preserve">Године радног стажа</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2A">
            <w:pPr>
              <w:shd w:fill="ffffff" w:val="clear"/>
              <w:jc w:val="center"/>
              <w:rPr>
                <w:sz w:val="24"/>
                <w:szCs w:val="24"/>
              </w:rPr>
            </w:pPr>
            <w:r w:rsidDel="00000000" w:rsidR="00000000" w:rsidRPr="00000000">
              <w:rPr>
                <w:i w:val="1"/>
                <w:sz w:val="24"/>
                <w:szCs w:val="24"/>
                <w:rtl w:val="0"/>
              </w:rPr>
              <w:t xml:space="preserve">Лиценца</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2B">
            <w:pPr>
              <w:shd w:fill="ffffff" w:val="clear"/>
              <w:spacing w:line="211" w:lineRule="auto"/>
              <w:ind w:left="67" w:right="82" w:firstLine="0"/>
              <w:jc w:val="center"/>
              <w:rPr>
                <w:sz w:val="24"/>
                <w:szCs w:val="24"/>
              </w:rPr>
            </w:pPr>
            <w:r w:rsidDel="00000000" w:rsidR="00000000" w:rsidRPr="00000000">
              <w:rPr>
                <w:i w:val="1"/>
                <w:sz w:val="24"/>
                <w:szCs w:val="24"/>
                <w:rtl w:val="0"/>
              </w:rPr>
              <w:t xml:space="preserve">ангажо-вањау школи</w:t>
            </w:r>
            <w:r w:rsidDel="00000000" w:rsidR="00000000" w:rsidRPr="00000000">
              <w:rPr>
                <w:sz w:val="24"/>
                <w:szCs w:val="24"/>
                <w:rtl w:val="0"/>
              </w:rPr>
              <w:t xml:space="preserve"> </w:t>
            </w:r>
          </w:p>
        </w:tc>
        <w:tc>
          <w:tcPr>
            <w:tcBorders>
              <w:top w:color="000000" w:space="0" w:sz="12" w:val="single"/>
              <w:bottom w:color="000000" w:space="0" w:sz="6" w:val="single"/>
            </w:tcBorders>
            <w:shd w:fill="e0e0e0" w:val="clear"/>
          </w:tcPr>
          <w:p w:rsidR="00000000" w:rsidDel="00000000" w:rsidP="00000000" w:rsidRDefault="00000000" w:rsidRPr="00000000" w14:paraId="0000032C">
            <w:pPr>
              <w:shd w:fill="ffffff" w:val="clear"/>
              <w:spacing w:line="216" w:lineRule="auto"/>
              <w:ind w:right="14"/>
              <w:jc w:val="center"/>
              <w:rPr>
                <w:sz w:val="24"/>
                <w:szCs w:val="24"/>
              </w:rPr>
            </w:pPr>
            <w:r w:rsidDel="00000000" w:rsidR="00000000" w:rsidRPr="00000000">
              <w:rPr>
                <w:i w:val="1"/>
                <w:sz w:val="24"/>
                <w:szCs w:val="24"/>
                <w:rtl w:val="0"/>
              </w:rPr>
              <w:t xml:space="preserve">ангажовањау другој школи</w:t>
            </w:r>
            <w:r w:rsidDel="00000000" w:rsidR="00000000" w:rsidRPr="00000000">
              <w:rPr>
                <w:sz w:val="24"/>
                <w:szCs w:val="24"/>
                <w:rtl w:val="0"/>
              </w:rPr>
              <w:t xml:space="preserve"> </w:t>
            </w:r>
          </w:p>
        </w:tc>
      </w:tr>
      <w:tr>
        <w:trPr>
          <w:cantSplit w:val="0"/>
          <w:trHeight w:val="1025" w:hRule="atLeast"/>
          <w:tblHeader w:val="0"/>
        </w:trPr>
        <w:tc>
          <w:tcPr>
            <w:tcBorders>
              <w:top w:color="000000" w:space="0" w:sz="6" w:val="single"/>
            </w:tcBorders>
            <w:shd w:fill="ffffff" w:val="clear"/>
            <w:vAlign w:val="center"/>
          </w:tcPr>
          <w:p w:rsidR="00000000" w:rsidDel="00000000" w:rsidP="00000000" w:rsidRDefault="00000000" w:rsidRPr="00000000" w14:paraId="0000032D">
            <w:pPr>
              <w:shd w:fill="ffffff" w:val="clear"/>
              <w:rPr>
                <w:sz w:val="24"/>
                <w:szCs w:val="24"/>
              </w:rPr>
            </w:pPr>
            <w:r w:rsidDel="00000000" w:rsidR="00000000" w:rsidRPr="00000000">
              <w:rPr>
                <w:sz w:val="24"/>
                <w:szCs w:val="24"/>
                <w:rtl w:val="0"/>
              </w:rPr>
              <w:t xml:space="preserve">МАНДИЋ ДАНИЛО</w:t>
            </w:r>
          </w:p>
        </w:tc>
        <w:tc>
          <w:tcPr>
            <w:tcBorders>
              <w:top w:color="000000" w:space="0" w:sz="6" w:val="single"/>
            </w:tcBorders>
            <w:shd w:fill="ffffff" w:val="clear"/>
            <w:vAlign w:val="center"/>
          </w:tcPr>
          <w:p w:rsidR="00000000" w:rsidDel="00000000" w:rsidP="00000000" w:rsidRDefault="00000000" w:rsidRPr="00000000" w14:paraId="0000032E">
            <w:pPr>
              <w:shd w:fill="ffffff" w:val="clear"/>
              <w:spacing w:line="216" w:lineRule="auto"/>
              <w:ind w:right="26"/>
              <w:rPr>
                <w:sz w:val="24"/>
                <w:szCs w:val="24"/>
              </w:rPr>
            </w:pPr>
            <w:r w:rsidDel="00000000" w:rsidR="00000000" w:rsidRPr="00000000">
              <w:rPr>
                <w:rtl w:val="0"/>
              </w:rPr>
            </w:r>
          </w:p>
          <w:p w:rsidR="00000000" w:rsidDel="00000000" w:rsidP="00000000" w:rsidRDefault="00000000" w:rsidRPr="00000000" w14:paraId="0000032F">
            <w:pPr>
              <w:shd w:fill="ffffff" w:val="clear"/>
              <w:spacing w:line="216" w:lineRule="auto"/>
              <w:ind w:right="26"/>
              <w:rPr>
                <w:sz w:val="24"/>
                <w:szCs w:val="24"/>
              </w:rPr>
            </w:pPr>
            <w:r w:rsidDel="00000000" w:rsidR="00000000" w:rsidRPr="00000000">
              <w:rPr>
                <w:sz w:val="24"/>
                <w:szCs w:val="24"/>
                <w:rtl w:val="0"/>
              </w:rPr>
              <w:t xml:space="preserve">Професор разредне наставе</w:t>
            </w:r>
          </w:p>
        </w:tc>
        <w:tc>
          <w:tcPr>
            <w:tcBorders>
              <w:top w:color="000000" w:space="0" w:sz="6" w:val="single"/>
            </w:tcBorders>
            <w:shd w:fill="ffffff" w:val="clear"/>
            <w:vAlign w:val="center"/>
          </w:tcPr>
          <w:p w:rsidR="00000000" w:rsidDel="00000000" w:rsidP="00000000" w:rsidRDefault="00000000" w:rsidRPr="00000000" w14:paraId="00000330">
            <w:pPr>
              <w:shd w:fill="ffffff" w:val="clear"/>
              <w:rPr>
                <w:sz w:val="24"/>
                <w:szCs w:val="24"/>
              </w:rPr>
            </w:pPr>
            <w:r w:rsidDel="00000000" w:rsidR="00000000" w:rsidRPr="00000000">
              <w:rPr>
                <w:sz w:val="24"/>
                <w:szCs w:val="24"/>
                <w:rtl w:val="0"/>
              </w:rPr>
              <w:t xml:space="preserve">Директор </w:t>
            </w:r>
          </w:p>
          <w:p w:rsidR="00000000" w:rsidDel="00000000" w:rsidP="00000000" w:rsidRDefault="00000000" w:rsidRPr="00000000" w14:paraId="00000331">
            <w:pPr>
              <w:shd w:fill="ffffff" w:val="clear"/>
              <w:rPr>
                <w:sz w:val="24"/>
                <w:szCs w:val="24"/>
              </w:rPr>
            </w:pPr>
            <w:r w:rsidDel="00000000" w:rsidR="00000000" w:rsidRPr="00000000">
              <w:rPr>
                <w:rtl w:val="0"/>
              </w:rPr>
            </w:r>
          </w:p>
        </w:tc>
        <w:tc>
          <w:tcPr>
            <w:tcBorders>
              <w:top w:color="000000" w:space="0" w:sz="6" w:val="single"/>
            </w:tcBorders>
            <w:shd w:fill="ffffff" w:val="clear"/>
            <w:vAlign w:val="center"/>
          </w:tcPr>
          <w:p w:rsidR="00000000" w:rsidDel="00000000" w:rsidP="00000000" w:rsidRDefault="00000000" w:rsidRPr="00000000" w14:paraId="00000332">
            <w:pPr>
              <w:shd w:fill="ffffff" w:val="clear"/>
              <w:jc w:val="center"/>
              <w:rPr>
                <w:sz w:val="24"/>
                <w:szCs w:val="24"/>
              </w:rPr>
            </w:pPr>
            <w:r w:rsidDel="00000000" w:rsidR="00000000" w:rsidRPr="00000000">
              <w:rPr>
                <w:sz w:val="24"/>
                <w:szCs w:val="24"/>
                <w:rtl w:val="0"/>
              </w:rPr>
              <w:t xml:space="preserve">14</w:t>
            </w:r>
          </w:p>
        </w:tc>
        <w:tc>
          <w:tcPr>
            <w:tcBorders>
              <w:top w:color="000000" w:space="0" w:sz="6" w:val="single"/>
            </w:tcBorders>
            <w:shd w:fill="ffffff" w:val="clear"/>
            <w:vAlign w:val="center"/>
          </w:tcPr>
          <w:p w:rsidR="00000000" w:rsidDel="00000000" w:rsidP="00000000" w:rsidRDefault="00000000" w:rsidRPr="00000000" w14:paraId="00000333">
            <w:pPr>
              <w:shd w:fill="ffffff" w:val="clear"/>
              <w:jc w:val="center"/>
              <w:rPr>
                <w:sz w:val="24"/>
                <w:szCs w:val="24"/>
              </w:rPr>
            </w:pPr>
            <w:r w:rsidDel="00000000" w:rsidR="00000000" w:rsidRPr="00000000">
              <w:rPr>
                <w:sz w:val="24"/>
                <w:szCs w:val="24"/>
                <w:rtl w:val="0"/>
              </w:rPr>
              <w:t xml:space="preserve">ДА </w:t>
            </w:r>
          </w:p>
          <w:p w:rsidR="00000000" w:rsidDel="00000000" w:rsidP="00000000" w:rsidRDefault="00000000" w:rsidRPr="00000000" w14:paraId="00000334">
            <w:pPr>
              <w:shd w:fill="ffffff" w:val="clear"/>
              <w:jc w:val="center"/>
              <w:rPr>
                <w:sz w:val="24"/>
                <w:szCs w:val="24"/>
              </w:rPr>
            </w:pPr>
            <w:r w:rsidDel="00000000" w:rsidR="00000000" w:rsidRPr="00000000">
              <w:rPr>
                <w:rtl w:val="0"/>
              </w:rPr>
            </w:r>
          </w:p>
        </w:tc>
        <w:tc>
          <w:tcPr>
            <w:tcBorders>
              <w:top w:color="000000" w:space="0" w:sz="6" w:val="single"/>
            </w:tcBorders>
            <w:shd w:fill="ffffff" w:val="clear"/>
            <w:vAlign w:val="center"/>
          </w:tcPr>
          <w:p w:rsidR="00000000" w:rsidDel="00000000" w:rsidP="00000000" w:rsidRDefault="00000000" w:rsidRPr="00000000" w14:paraId="00000335">
            <w:pPr>
              <w:shd w:fill="ffffff" w:val="clear"/>
              <w:jc w:val="center"/>
              <w:rPr>
                <w:sz w:val="24"/>
                <w:szCs w:val="24"/>
              </w:rPr>
            </w:pPr>
            <w:r w:rsidDel="00000000" w:rsidR="00000000" w:rsidRPr="00000000">
              <w:rPr>
                <w:sz w:val="24"/>
                <w:szCs w:val="24"/>
                <w:rtl w:val="0"/>
              </w:rPr>
              <w:t xml:space="preserve">100 </w:t>
            </w:r>
          </w:p>
          <w:p w:rsidR="00000000" w:rsidDel="00000000" w:rsidP="00000000" w:rsidRDefault="00000000" w:rsidRPr="00000000" w14:paraId="00000336">
            <w:pPr>
              <w:shd w:fill="ffffff" w:val="clear"/>
              <w:jc w:val="center"/>
              <w:rPr>
                <w:sz w:val="24"/>
                <w:szCs w:val="24"/>
              </w:rPr>
            </w:pPr>
            <w:r w:rsidDel="00000000" w:rsidR="00000000" w:rsidRPr="00000000">
              <w:rPr>
                <w:rtl w:val="0"/>
              </w:rPr>
            </w:r>
          </w:p>
        </w:tc>
        <w:tc>
          <w:tcPr>
            <w:tcBorders>
              <w:top w:color="000000" w:space="0" w:sz="6" w:val="single"/>
            </w:tcBorders>
            <w:shd w:fill="ffffff" w:val="clear"/>
            <w:vAlign w:val="center"/>
          </w:tcPr>
          <w:p w:rsidR="00000000" w:rsidDel="00000000" w:rsidP="00000000" w:rsidRDefault="00000000" w:rsidRPr="00000000" w14:paraId="00000337">
            <w:pPr>
              <w:shd w:fill="ffffff" w:val="clear"/>
              <w:jc w:val="center"/>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338">
            <w:pPr>
              <w:shd w:fill="ffffff" w:val="clear"/>
              <w:jc w:val="center"/>
              <w:rPr>
                <w:sz w:val="24"/>
                <w:szCs w:val="24"/>
              </w:rPr>
            </w:pPr>
            <w:r w:rsidDel="00000000" w:rsidR="00000000" w:rsidRPr="00000000">
              <w:rPr>
                <w:sz w:val="24"/>
                <w:szCs w:val="24"/>
                <w:rtl w:val="0"/>
              </w:rPr>
              <w:t xml:space="preserve">/</w:t>
            </w:r>
          </w:p>
        </w:tc>
      </w:tr>
      <w:tr>
        <w:trPr>
          <w:cantSplit w:val="0"/>
          <w:trHeight w:val="983" w:hRule="atLeast"/>
          <w:tblHeader w:val="0"/>
        </w:trPr>
        <w:tc>
          <w:tcPr>
            <w:shd w:fill="ffffff" w:val="clear"/>
          </w:tcPr>
          <w:p w:rsidR="00000000" w:rsidDel="00000000" w:rsidP="00000000" w:rsidRDefault="00000000" w:rsidRPr="00000000" w14:paraId="00000339">
            <w:pPr>
              <w:shd w:fill="ffffff" w:val="clear"/>
              <w:rPr>
                <w:sz w:val="24"/>
                <w:szCs w:val="24"/>
              </w:rPr>
            </w:pPr>
            <w:r w:rsidDel="00000000" w:rsidR="00000000" w:rsidRPr="00000000">
              <w:rPr>
                <w:rtl w:val="0"/>
              </w:rPr>
            </w:r>
          </w:p>
          <w:p w:rsidR="00000000" w:rsidDel="00000000" w:rsidP="00000000" w:rsidRDefault="00000000" w:rsidRPr="00000000" w14:paraId="0000033A">
            <w:pPr>
              <w:shd w:fill="ffffff" w:val="clear"/>
              <w:rPr>
                <w:sz w:val="24"/>
                <w:szCs w:val="24"/>
              </w:rPr>
            </w:pPr>
            <w:r w:rsidDel="00000000" w:rsidR="00000000" w:rsidRPr="00000000">
              <w:rPr>
                <w:sz w:val="24"/>
                <w:szCs w:val="24"/>
                <w:rtl w:val="0"/>
              </w:rPr>
              <w:t xml:space="preserve">ДАНИЈЕЛА ЂЕДОВИЋ</w:t>
            </w:r>
          </w:p>
        </w:tc>
        <w:tc>
          <w:tcPr>
            <w:shd w:fill="ffffff" w:val="clear"/>
          </w:tcPr>
          <w:p w:rsidR="00000000" w:rsidDel="00000000" w:rsidP="00000000" w:rsidRDefault="00000000" w:rsidRPr="00000000" w14:paraId="0000033B">
            <w:pPr>
              <w:shd w:fill="ffffff" w:val="clear"/>
              <w:spacing w:line="221" w:lineRule="auto"/>
              <w:ind w:right="26"/>
              <w:rPr>
                <w:sz w:val="24"/>
                <w:szCs w:val="24"/>
              </w:rPr>
            </w:pPr>
            <w:r w:rsidDel="00000000" w:rsidR="00000000" w:rsidRPr="00000000">
              <w:rPr>
                <w:rtl w:val="0"/>
              </w:rPr>
            </w:r>
          </w:p>
          <w:p w:rsidR="00000000" w:rsidDel="00000000" w:rsidP="00000000" w:rsidRDefault="00000000" w:rsidRPr="00000000" w14:paraId="0000033C">
            <w:pPr>
              <w:shd w:fill="ffffff" w:val="clear"/>
              <w:spacing w:line="221" w:lineRule="auto"/>
              <w:ind w:right="26"/>
              <w:rPr>
                <w:sz w:val="24"/>
                <w:szCs w:val="24"/>
              </w:rPr>
            </w:pPr>
            <w:r w:rsidDel="00000000" w:rsidR="00000000" w:rsidRPr="00000000">
              <w:rPr>
                <w:sz w:val="24"/>
                <w:szCs w:val="24"/>
                <w:rtl w:val="0"/>
              </w:rPr>
              <w:t xml:space="preserve">Дипломирани педагог</w:t>
            </w:r>
          </w:p>
        </w:tc>
        <w:tc>
          <w:tcPr>
            <w:shd w:fill="ffffff" w:val="clear"/>
          </w:tcPr>
          <w:p w:rsidR="00000000" w:rsidDel="00000000" w:rsidP="00000000" w:rsidRDefault="00000000" w:rsidRPr="00000000" w14:paraId="0000033D">
            <w:pPr>
              <w:shd w:fill="ffffff" w:val="clear"/>
              <w:spacing w:line="221" w:lineRule="auto"/>
              <w:ind w:right="720"/>
              <w:rPr>
                <w:sz w:val="24"/>
                <w:szCs w:val="24"/>
              </w:rPr>
            </w:pPr>
            <w:r w:rsidDel="00000000" w:rsidR="00000000" w:rsidRPr="00000000">
              <w:rPr>
                <w:rtl w:val="0"/>
              </w:rPr>
            </w:r>
          </w:p>
          <w:p w:rsidR="00000000" w:rsidDel="00000000" w:rsidP="00000000" w:rsidRDefault="00000000" w:rsidRPr="00000000" w14:paraId="0000033E">
            <w:pPr>
              <w:shd w:fill="ffffff" w:val="clear"/>
              <w:spacing w:line="221" w:lineRule="auto"/>
              <w:ind w:right="576"/>
              <w:rPr>
                <w:sz w:val="24"/>
                <w:szCs w:val="24"/>
              </w:rPr>
            </w:pPr>
            <w:r w:rsidDel="00000000" w:rsidR="00000000" w:rsidRPr="00000000">
              <w:rPr>
                <w:sz w:val="24"/>
                <w:szCs w:val="24"/>
                <w:rtl w:val="0"/>
              </w:rPr>
              <w:t xml:space="preserve">Стручни сарадник</w:t>
            </w:r>
          </w:p>
        </w:tc>
        <w:tc>
          <w:tcPr>
            <w:shd w:fill="ffffff" w:val="clear"/>
          </w:tcPr>
          <w:p w:rsidR="00000000" w:rsidDel="00000000" w:rsidP="00000000" w:rsidRDefault="00000000" w:rsidRPr="00000000" w14:paraId="0000033F">
            <w:pPr>
              <w:shd w:fill="ffffff" w:val="clear"/>
              <w:rPr>
                <w:sz w:val="24"/>
                <w:szCs w:val="24"/>
              </w:rPr>
            </w:pPr>
            <w:r w:rsidDel="00000000" w:rsidR="00000000" w:rsidRPr="00000000">
              <w:rPr>
                <w:rtl w:val="0"/>
              </w:rPr>
            </w:r>
          </w:p>
          <w:p w:rsidR="00000000" w:rsidDel="00000000" w:rsidP="00000000" w:rsidRDefault="00000000" w:rsidRPr="00000000" w14:paraId="00000340">
            <w:pPr>
              <w:shd w:fill="ffffff" w:val="clear"/>
              <w:jc w:val="center"/>
              <w:rPr>
                <w:sz w:val="24"/>
                <w:szCs w:val="24"/>
              </w:rPr>
            </w:pPr>
            <w:r w:rsidDel="00000000" w:rsidR="00000000" w:rsidRPr="00000000">
              <w:rPr>
                <w:sz w:val="24"/>
                <w:szCs w:val="24"/>
                <w:rtl w:val="0"/>
              </w:rPr>
              <w:t xml:space="preserve">18</w:t>
            </w:r>
          </w:p>
        </w:tc>
        <w:tc>
          <w:tcPr>
            <w:shd w:fill="ffffff" w:val="clear"/>
          </w:tcPr>
          <w:p w:rsidR="00000000" w:rsidDel="00000000" w:rsidP="00000000" w:rsidRDefault="00000000" w:rsidRPr="00000000" w14:paraId="00000341">
            <w:pPr>
              <w:shd w:fill="ffffff" w:val="clear"/>
              <w:rPr>
                <w:sz w:val="24"/>
                <w:szCs w:val="24"/>
              </w:rPr>
            </w:pPr>
            <w:r w:rsidDel="00000000" w:rsidR="00000000" w:rsidRPr="00000000">
              <w:rPr>
                <w:rtl w:val="0"/>
              </w:rPr>
            </w:r>
          </w:p>
          <w:p w:rsidR="00000000" w:rsidDel="00000000" w:rsidP="00000000" w:rsidRDefault="00000000" w:rsidRPr="00000000" w14:paraId="00000342">
            <w:pPr>
              <w:shd w:fill="ffffff" w:val="clear"/>
              <w:jc w:val="center"/>
              <w:rPr>
                <w:sz w:val="24"/>
                <w:szCs w:val="24"/>
              </w:rPr>
            </w:pPr>
            <w:r w:rsidDel="00000000" w:rsidR="00000000" w:rsidRPr="00000000">
              <w:rPr>
                <w:sz w:val="24"/>
                <w:szCs w:val="24"/>
                <w:rtl w:val="0"/>
              </w:rPr>
              <w:t xml:space="preserve">ДА</w:t>
            </w:r>
          </w:p>
        </w:tc>
        <w:tc>
          <w:tcPr>
            <w:shd w:fill="ffffff" w:val="clear"/>
          </w:tcPr>
          <w:p w:rsidR="00000000" w:rsidDel="00000000" w:rsidP="00000000" w:rsidRDefault="00000000" w:rsidRPr="00000000" w14:paraId="00000343">
            <w:pPr>
              <w:shd w:fill="ffffff" w:val="clear"/>
              <w:jc w:val="center"/>
              <w:rPr>
                <w:sz w:val="24"/>
                <w:szCs w:val="24"/>
              </w:rPr>
            </w:pPr>
            <w:r w:rsidDel="00000000" w:rsidR="00000000" w:rsidRPr="00000000">
              <w:rPr>
                <w:rtl w:val="0"/>
              </w:rPr>
            </w:r>
          </w:p>
          <w:p w:rsidR="00000000" w:rsidDel="00000000" w:rsidP="00000000" w:rsidRDefault="00000000" w:rsidRPr="00000000" w14:paraId="00000344">
            <w:pPr>
              <w:shd w:fill="ffffff" w:val="clear"/>
              <w:jc w:val="center"/>
              <w:rPr>
                <w:sz w:val="24"/>
                <w:szCs w:val="24"/>
              </w:rPr>
            </w:pPr>
            <w:r w:rsidDel="00000000" w:rsidR="00000000" w:rsidRPr="00000000">
              <w:rPr>
                <w:sz w:val="24"/>
                <w:szCs w:val="24"/>
                <w:rtl w:val="0"/>
              </w:rPr>
              <w:t xml:space="preserve">50</w:t>
            </w:r>
          </w:p>
        </w:tc>
        <w:tc>
          <w:tcPr>
            <w:shd w:fill="ffffff" w:val="clear"/>
          </w:tcPr>
          <w:p w:rsidR="00000000" w:rsidDel="00000000" w:rsidP="00000000" w:rsidRDefault="00000000" w:rsidRPr="00000000" w14:paraId="00000345">
            <w:pPr>
              <w:shd w:fill="ffffff" w:val="clear"/>
              <w:jc w:val="center"/>
              <w:rPr>
                <w:sz w:val="24"/>
                <w:szCs w:val="24"/>
              </w:rPr>
            </w:pPr>
            <w:r w:rsidDel="00000000" w:rsidR="00000000" w:rsidRPr="00000000">
              <w:rPr>
                <w:rtl w:val="0"/>
              </w:rPr>
            </w:r>
          </w:p>
          <w:p w:rsidR="00000000" w:rsidDel="00000000" w:rsidP="00000000" w:rsidRDefault="00000000" w:rsidRPr="00000000" w14:paraId="00000346">
            <w:pPr>
              <w:shd w:fill="ffffff" w:val="clear"/>
              <w:jc w:val="center"/>
              <w:rPr>
                <w:sz w:val="24"/>
                <w:szCs w:val="24"/>
              </w:rPr>
            </w:pPr>
            <w:r w:rsidDel="00000000" w:rsidR="00000000" w:rsidRPr="00000000">
              <w:rPr>
                <w:sz w:val="24"/>
                <w:szCs w:val="24"/>
                <w:rtl w:val="0"/>
              </w:rPr>
              <w:t xml:space="preserve">50%</w:t>
            </w:r>
          </w:p>
        </w:tc>
      </w:tr>
      <w:tr>
        <w:trPr>
          <w:cantSplit w:val="0"/>
          <w:trHeight w:val="451" w:hRule="atLeast"/>
          <w:tblHeader w:val="0"/>
        </w:trPr>
        <w:tc>
          <w:tcPr>
            <w:shd w:fill="ffffff" w:val="clear"/>
          </w:tcPr>
          <w:p w:rsidR="00000000" w:rsidDel="00000000" w:rsidP="00000000" w:rsidRDefault="00000000" w:rsidRPr="00000000" w14:paraId="00000347">
            <w:pPr>
              <w:shd w:fill="ffffff" w:val="clear"/>
              <w:rPr>
                <w:sz w:val="24"/>
                <w:szCs w:val="24"/>
              </w:rPr>
            </w:pPr>
            <w:r w:rsidDel="00000000" w:rsidR="00000000" w:rsidRPr="00000000">
              <w:rPr>
                <w:rtl w:val="0"/>
              </w:rPr>
            </w:r>
          </w:p>
          <w:p w:rsidR="00000000" w:rsidDel="00000000" w:rsidP="00000000" w:rsidRDefault="00000000" w:rsidRPr="00000000" w14:paraId="00000348">
            <w:pPr>
              <w:shd w:fill="ffffff" w:val="clear"/>
              <w:rPr>
                <w:sz w:val="24"/>
                <w:szCs w:val="24"/>
              </w:rPr>
            </w:pPr>
            <w:r w:rsidDel="00000000" w:rsidR="00000000" w:rsidRPr="00000000">
              <w:rPr>
                <w:sz w:val="24"/>
                <w:szCs w:val="24"/>
                <w:rtl w:val="0"/>
              </w:rPr>
              <w:t xml:space="preserve">ЈЕЛЕНА ЛЕЛИЋ</w:t>
            </w:r>
          </w:p>
          <w:p w:rsidR="00000000" w:rsidDel="00000000" w:rsidP="00000000" w:rsidRDefault="00000000" w:rsidRPr="00000000" w14:paraId="00000349">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4A">
            <w:pPr>
              <w:shd w:fill="ffffff" w:val="clear"/>
              <w:spacing w:line="216" w:lineRule="auto"/>
              <w:ind w:right="26"/>
              <w:rPr>
                <w:sz w:val="24"/>
                <w:szCs w:val="24"/>
              </w:rPr>
            </w:pPr>
            <w:r w:rsidDel="00000000" w:rsidR="00000000" w:rsidRPr="00000000">
              <w:rPr>
                <w:rtl w:val="0"/>
              </w:rPr>
            </w:r>
          </w:p>
          <w:p w:rsidR="00000000" w:rsidDel="00000000" w:rsidP="00000000" w:rsidRDefault="00000000" w:rsidRPr="00000000" w14:paraId="0000034B">
            <w:pPr>
              <w:shd w:fill="ffffff" w:val="clear"/>
              <w:spacing w:line="216" w:lineRule="auto"/>
              <w:ind w:right="26"/>
              <w:rPr>
                <w:sz w:val="24"/>
                <w:szCs w:val="24"/>
              </w:rPr>
            </w:pPr>
            <w:r w:rsidDel="00000000" w:rsidR="00000000" w:rsidRPr="00000000">
              <w:rPr>
                <w:sz w:val="24"/>
                <w:szCs w:val="24"/>
                <w:rtl w:val="0"/>
              </w:rPr>
              <w:t xml:space="preserve">Дипломирани правник</w:t>
            </w:r>
          </w:p>
        </w:tc>
        <w:tc>
          <w:tcPr>
            <w:shd w:fill="ffffff" w:val="clear"/>
          </w:tcPr>
          <w:p w:rsidR="00000000" w:rsidDel="00000000" w:rsidP="00000000" w:rsidRDefault="00000000" w:rsidRPr="00000000" w14:paraId="0000034C">
            <w:pPr>
              <w:shd w:fill="ffffff" w:val="clear"/>
              <w:spacing w:line="216" w:lineRule="auto"/>
              <w:ind w:right="576"/>
              <w:rPr>
                <w:sz w:val="24"/>
                <w:szCs w:val="24"/>
              </w:rPr>
            </w:pPr>
            <w:r w:rsidDel="00000000" w:rsidR="00000000" w:rsidRPr="00000000">
              <w:rPr>
                <w:rtl w:val="0"/>
              </w:rPr>
            </w:r>
          </w:p>
          <w:p w:rsidR="00000000" w:rsidDel="00000000" w:rsidP="00000000" w:rsidRDefault="00000000" w:rsidRPr="00000000" w14:paraId="0000034D">
            <w:pPr>
              <w:shd w:fill="ffffff" w:val="clear"/>
              <w:spacing w:line="216" w:lineRule="auto"/>
              <w:ind w:right="576"/>
              <w:rPr>
                <w:sz w:val="24"/>
                <w:szCs w:val="24"/>
              </w:rPr>
            </w:pPr>
            <w:r w:rsidDel="00000000" w:rsidR="00000000" w:rsidRPr="00000000">
              <w:rPr>
                <w:sz w:val="24"/>
                <w:szCs w:val="24"/>
                <w:rtl w:val="0"/>
              </w:rPr>
              <w:t xml:space="preserve">Секретар школе</w:t>
            </w:r>
          </w:p>
        </w:tc>
        <w:tc>
          <w:tcPr>
            <w:shd w:fill="ffffff" w:val="clear"/>
          </w:tcPr>
          <w:p w:rsidR="00000000" w:rsidDel="00000000" w:rsidP="00000000" w:rsidRDefault="00000000" w:rsidRPr="00000000" w14:paraId="0000034E">
            <w:pPr>
              <w:shd w:fill="ffffff" w:val="clear"/>
              <w:jc w:val="center"/>
              <w:rPr>
                <w:sz w:val="24"/>
                <w:szCs w:val="24"/>
              </w:rPr>
            </w:pPr>
            <w:r w:rsidDel="00000000" w:rsidR="00000000" w:rsidRPr="00000000">
              <w:rPr>
                <w:sz w:val="24"/>
                <w:szCs w:val="24"/>
                <w:rtl w:val="0"/>
              </w:rPr>
              <w:t xml:space="preserve">14</w:t>
            </w:r>
          </w:p>
        </w:tc>
        <w:tc>
          <w:tcPr>
            <w:shd w:fill="ffffff" w:val="clear"/>
          </w:tcPr>
          <w:p w:rsidR="00000000" w:rsidDel="00000000" w:rsidP="00000000" w:rsidRDefault="00000000" w:rsidRPr="00000000" w14:paraId="0000034F">
            <w:pPr>
              <w:shd w:fill="ffffff" w:val="clear"/>
              <w:jc w:val="center"/>
              <w:rPr>
                <w:sz w:val="24"/>
                <w:szCs w:val="24"/>
              </w:rPr>
            </w:pPr>
            <w:r w:rsidDel="00000000" w:rsidR="00000000" w:rsidRPr="00000000">
              <w:rPr>
                <w:sz w:val="24"/>
                <w:szCs w:val="24"/>
                <w:rtl w:val="0"/>
              </w:rPr>
              <w:t xml:space="preserve">ДА </w:t>
            </w:r>
          </w:p>
        </w:tc>
        <w:tc>
          <w:tcPr>
            <w:shd w:fill="ffffff" w:val="clear"/>
          </w:tcPr>
          <w:p w:rsidR="00000000" w:rsidDel="00000000" w:rsidP="00000000" w:rsidRDefault="00000000" w:rsidRPr="00000000" w14:paraId="00000350">
            <w:pPr>
              <w:shd w:fill="ffffff" w:val="clear"/>
              <w:jc w:val="center"/>
              <w:rPr>
                <w:sz w:val="24"/>
                <w:szCs w:val="24"/>
              </w:rPr>
            </w:pPr>
            <w:r w:rsidDel="00000000" w:rsidR="00000000" w:rsidRPr="00000000">
              <w:rPr>
                <w:sz w:val="24"/>
                <w:szCs w:val="24"/>
                <w:rtl w:val="0"/>
              </w:rPr>
              <w:t xml:space="preserve">100 </w:t>
            </w:r>
          </w:p>
        </w:tc>
        <w:tc>
          <w:tcPr>
            <w:shd w:fill="ffffff" w:val="clear"/>
          </w:tcPr>
          <w:p w:rsidR="00000000" w:rsidDel="00000000" w:rsidP="00000000" w:rsidRDefault="00000000" w:rsidRPr="00000000" w14:paraId="00000351">
            <w:pPr>
              <w:shd w:fill="ffffff" w:val="clear"/>
              <w:jc w:val="center"/>
              <w:rPr>
                <w:sz w:val="24"/>
                <w:szCs w:val="24"/>
              </w:rPr>
            </w:pPr>
            <w:r w:rsidDel="00000000" w:rsidR="00000000" w:rsidRPr="00000000">
              <w:rPr>
                <w:sz w:val="24"/>
                <w:szCs w:val="24"/>
                <w:rtl w:val="0"/>
              </w:rPr>
              <w:t xml:space="preserve">/</w:t>
            </w:r>
          </w:p>
        </w:tc>
      </w:tr>
      <w:tr>
        <w:trPr>
          <w:cantSplit w:val="0"/>
          <w:trHeight w:val="451" w:hRule="atLeast"/>
          <w:tblHeader w:val="0"/>
        </w:trPr>
        <w:tc>
          <w:tcPr>
            <w:shd w:fill="ffffff" w:val="clear"/>
          </w:tcPr>
          <w:p w:rsidR="00000000" w:rsidDel="00000000" w:rsidP="00000000" w:rsidRDefault="00000000" w:rsidRPr="00000000" w14:paraId="00000352">
            <w:pPr>
              <w:shd w:fill="ffffff" w:val="clear"/>
              <w:rPr>
                <w:sz w:val="24"/>
                <w:szCs w:val="24"/>
              </w:rPr>
            </w:pPr>
            <w:r w:rsidDel="00000000" w:rsidR="00000000" w:rsidRPr="00000000">
              <w:rPr>
                <w:sz w:val="24"/>
                <w:szCs w:val="24"/>
                <w:rtl w:val="0"/>
              </w:rPr>
              <w:t xml:space="preserve">ЧИЛА ТОБИАШ</w:t>
            </w:r>
          </w:p>
        </w:tc>
        <w:tc>
          <w:tcPr>
            <w:shd w:fill="ffffff" w:val="clear"/>
          </w:tcPr>
          <w:p w:rsidR="00000000" w:rsidDel="00000000" w:rsidP="00000000" w:rsidRDefault="00000000" w:rsidRPr="00000000" w14:paraId="00000353">
            <w:pPr>
              <w:shd w:fill="ffffff" w:val="clear"/>
              <w:spacing w:line="216" w:lineRule="auto"/>
              <w:ind w:right="26"/>
              <w:rPr>
                <w:sz w:val="24"/>
                <w:szCs w:val="24"/>
              </w:rPr>
            </w:pPr>
            <w:r w:rsidDel="00000000" w:rsidR="00000000" w:rsidRPr="00000000">
              <w:rPr>
                <w:sz w:val="24"/>
                <w:szCs w:val="24"/>
                <w:rtl w:val="0"/>
              </w:rPr>
              <w:t xml:space="preserve">Дипломирани педагог</w:t>
            </w:r>
          </w:p>
        </w:tc>
        <w:tc>
          <w:tcPr>
            <w:shd w:fill="ffffff" w:val="clear"/>
          </w:tcPr>
          <w:p w:rsidR="00000000" w:rsidDel="00000000" w:rsidP="00000000" w:rsidRDefault="00000000" w:rsidRPr="00000000" w14:paraId="00000354">
            <w:pPr>
              <w:shd w:fill="ffffff" w:val="clear"/>
              <w:spacing w:line="216" w:lineRule="auto"/>
              <w:ind w:right="576"/>
              <w:rPr>
                <w:sz w:val="24"/>
                <w:szCs w:val="24"/>
              </w:rPr>
            </w:pPr>
            <w:r w:rsidDel="00000000" w:rsidR="00000000" w:rsidRPr="00000000">
              <w:rPr>
                <w:sz w:val="24"/>
                <w:szCs w:val="24"/>
                <w:rtl w:val="0"/>
              </w:rPr>
              <w:t xml:space="preserve">Стручни сарадник</w:t>
            </w:r>
          </w:p>
        </w:tc>
        <w:tc>
          <w:tcPr>
            <w:shd w:fill="ffffff" w:val="clear"/>
          </w:tcPr>
          <w:p w:rsidR="00000000" w:rsidDel="00000000" w:rsidP="00000000" w:rsidRDefault="00000000" w:rsidRPr="00000000" w14:paraId="00000355">
            <w:pPr>
              <w:shd w:fill="ffffff" w:val="clear"/>
              <w:jc w:val="center"/>
              <w:rPr>
                <w:sz w:val="24"/>
                <w:szCs w:val="24"/>
              </w:rPr>
            </w:pPr>
            <w:r w:rsidDel="00000000" w:rsidR="00000000" w:rsidRPr="00000000">
              <w:rPr>
                <w:sz w:val="24"/>
                <w:szCs w:val="24"/>
                <w:rtl w:val="0"/>
              </w:rPr>
              <w:t xml:space="preserve">13</w:t>
            </w:r>
          </w:p>
        </w:tc>
        <w:tc>
          <w:tcPr>
            <w:shd w:fill="ffffff" w:val="clear"/>
          </w:tcPr>
          <w:p w:rsidR="00000000" w:rsidDel="00000000" w:rsidP="00000000" w:rsidRDefault="00000000" w:rsidRPr="00000000" w14:paraId="00000356">
            <w:pPr>
              <w:shd w:fill="ffffff" w:val="clear"/>
              <w:jc w:val="center"/>
              <w:rPr>
                <w:sz w:val="24"/>
                <w:szCs w:val="24"/>
              </w:rPr>
            </w:pPr>
            <w:r w:rsidDel="00000000" w:rsidR="00000000" w:rsidRPr="00000000">
              <w:rPr>
                <w:sz w:val="24"/>
                <w:szCs w:val="24"/>
                <w:rtl w:val="0"/>
              </w:rPr>
              <w:t xml:space="preserve">НЕ</w:t>
            </w:r>
          </w:p>
        </w:tc>
        <w:tc>
          <w:tcPr>
            <w:shd w:fill="ffffff" w:val="clear"/>
          </w:tcPr>
          <w:p w:rsidR="00000000" w:rsidDel="00000000" w:rsidP="00000000" w:rsidRDefault="00000000" w:rsidRPr="00000000" w14:paraId="00000357">
            <w:pPr>
              <w:shd w:fill="ffffff" w:val="clear"/>
              <w:jc w:val="center"/>
              <w:rPr>
                <w:sz w:val="24"/>
                <w:szCs w:val="24"/>
              </w:rPr>
            </w:pPr>
            <w:r w:rsidDel="00000000" w:rsidR="00000000" w:rsidRPr="00000000">
              <w:rPr>
                <w:sz w:val="24"/>
                <w:szCs w:val="24"/>
                <w:rtl w:val="0"/>
              </w:rPr>
              <w:t xml:space="preserve">100</w:t>
            </w:r>
          </w:p>
        </w:tc>
        <w:tc>
          <w:tcPr>
            <w:shd w:fill="ffffff" w:val="clear"/>
          </w:tcPr>
          <w:p w:rsidR="00000000" w:rsidDel="00000000" w:rsidP="00000000" w:rsidRDefault="00000000" w:rsidRPr="00000000" w14:paraId="00000358">
            <w:pPr>
              <w:shd w:fill="ffffff" w:val="clear"/>
              <w:jc w:val="center"/>
              <w:rPr>
                <w:sz w:val="24"/>
                <w:szCs w:val="24"/>
              </w:rPr>
            </w:pPr>
            <w:r w:rsidDel="00000000" w:rsidR="00000000" w:rsidRPr="00000000">
              <w:rPr>
                <w:rtl w:val="0"/>
              </w:rPr>
            </w:r>
          </w:p>
        </w:tc>
      </w:tr>
      <w:tr>
        <w:trPr>
          <w:cantSplit w:val="0"/>
          <w:trHeight w:val="511" w:hRule="atLeast"/>
          <w:tblHeader w:val="0"/>
        </w:trPr>
        <w:tc>
          <w:tcPr>
            <w:shd w:fill="ffffff" w:val="clear"/>
          </w:tcPr>
          <w:p w:rsidR="00000000" w:rsidDel="00000000" w:rsidP="00000000" w:rsidRDefault="00000000" w:rsidRPr="00000000" w14:paraId="00000359">
            <w:pPr>
              <w:shd w:fill="ffffff" w:val="clear"/>
              <w:rPr>
                <w:sz w:val="24"/>
                <w:szCs w:val="24"/>
              </w:rPr>
            </w:pPr>
            <w:r w:rsidDel="00000000" w:rsidR="00000000" w:rsidRPr="00000000">
              <w:rPr>
                <w:rtl w:val="0"/>
              </w:rPr>
            </w:r>
          </w:p>
          <w:p w:rsidR="00000000" w:rsidDel="00000000" w:rsidP="00000000" w:rsidRDefault="00000000" w:rsidRPr="00000000" w14:paraId="0000035A">
            <w:pPr>
              <w:shd w:fill="ffffff" w:val="clear"/>
              <w:rPr>
                <w:sz w:val="24"/>
                <w:szCs w:val="24"/>
              </w:rPr>
            </w:pPr>
            <w:r w:rsidDel="00000000" w:rsidR="00000000" w:rsidRPr="00000000">
              <w:rPr>
                <w:sz w:val="24"/>
                <w:szCs w:val="24"/>
                <w:rtl w:val="0"/>
              </w:rPr>
              <w:t xml:space="preserve">ТАМАРА ДРЉАЧА</w:t>
            </w:r>
          </w:p>
          <w:p w:rsidR="00000000" w:rsidDel="00000000" w:rsidP="00000000" w:rsidRDefault="00000000" w:rsidRPr="00000000" w14:paraId="0000035B">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5C">
            <w:pPr>
              <w:shd w:fill="ffffff" w:val="clear"/>
              <w:spacing w:line="216" w:lineRule="auto"/>
              <w:ind w:right="26"/>
              <w:rPr>
                <w:sz w:val="24"/>
                <w:szCs w:val="24"/>
              </w:rPr>
            </w:pPr>
            <w:r w:rsidDel="00000000" w:rsidR="00000000" w:rsidRPr="00000000">
              <w:rPr>
                <w:rtl w:val="0"/>
              </w:rPr>
            </w:r>
          </w:p>
          <w:p w:rsidR="00000000" w:rsidDel="00000000" w:rsidP="00000000" w:rsidRDefault="00000000" w:rsidRPr="00000000" w14:paraId="0000035D">
            <w:pPr>
              <w:shd w:fill="ffffff" w:val="clear"/>
              <w:spacing w:line="216" w:lineRule="auto"/>
              <w:ind w:right="26"/>
              <w:rPr>
                <w:sz w:val="24"/>
                <w:szCs w:val="24"/>
              </w:rPr>
            </w:pPr>
            <w:r w:rsidDel="00000000" w:rsidR="00000000" w:rsidRPr="00000000">
              <w:rPr>
                <w:sz w:val="24"/>
                <w:szCs w:val="24"/>
                <w:rtl w:val="0"/>
              </w:rPr>
              <w:t xml:space="preserve">Професор разредне наставе</w:t>
            </w:r>
          </w:p>
        </w:tc>
        <w:tc>
          <w:tcPr>
            <w:shd w:fill="ffffff" w:val="clear"/>
          </w:tcPr>
          <w:p w:rsidR="00000000" w:rsidDel="00000000" w:rsidP="00000000" w:rsidRDefault="00000000" w:rsidRPr="00000000" w14:paraId="0000035E">
            <w:pPr>
              <w:shd w:fill="ffffff" w:val="clear"/>
              <w:rPr>
                <w:sz w:val="24"/>
                <w:szCs w:val="24"/>
              </w:rPr>
            </w:pPr>
            <w:r w:rsidDel="00000000" w:rsidR="00000000" w:rsidRPr="00000000">
              <w:rPr>
                <w:rtl w:val="0"/>
              </w:rPr>
            </w:r>
          </w:p>
          <w:p w:rsidR="00000000" w:rsidDel="00000000" w:rsidP="00000000" w:rsidRDefault="00000000" w:rsidRPr="00000000" w14:paraId="0000035F">
            <w:pPr>
              <w:shd w:fill="ffffff" w:val="clear"/>
              <w:rPr>
                <w:sz w:val="24"/>
                <w:szCs w:val="24"/>
              </w:rPr>
            </w:pPr>
            <w:r w:rsidDel="00000000" w:rsidR="00000000" w:rsidRPr="00000000">
              <w:rPr>
                <w:sz w:val="24"/>
                <w:szCs w:val="24"/>
                <w:rtl w:val="0"/>
              </w:rPr>
              <w:t xml:space="preserve">Библиотекар </w:t>
            </w:r>
          </w:p>
        </w:tc>
        <w:tc>
          <w:tcPr>
            <w:shd w:fill="ffffff" w:val="clear"/>
          </w:tcPr>
          <w:p w:rsidR="00000000" w:rsidDel="00000000" w:rsidP="00000000" w:rsidRDefault="00000000" w:rsidRPr="00000000" w14:paraId="00000360">
            <w:pPr>
              <w:shd w:fill="ffffff" w:val="clear"/>
              <w:jc w:val="center"/>
              <w:rPr>
                <w:sz w:val="24"/>
                <w:szCs w:val="24"/>
              </w:rPr>
            </w:pPr>
            <w:r w:rsidDel="00000000" w:rsidR="00000000" w:rsidRPr="00000000">
              <w:rPr>
                <w:sz w:val="24"/>
                <w:szCs w:val="24"/>
                <w:rtl w:val="0"/>
              </w:rPr>
              <w:t xml:space="preserve">6</w:t>
            </w:r>
          </w:p>
        </w:tc>
        <w:tc>
          <w:tcPr>
            <w:shd w:fill="ffffff" w:val="clear"/>
          </w:tcPr>
          <w:p w:rsidR="00000000" w:rsidDel="00000000" w:rsidP="00000000" w:rsidRDefault="00000000" w:rsidRPr="00000000" w14:paraId="00000361">
            <w:pPr>
              <w:shd w:fill="ffffff" w:val="clear"/>
              <w:jc w:val="center"/>
              <w:rPr>
                <w:sz w:val="24"/>
                <w:szCs w:val="24"/>
              </w:rPr>
            </w:pPr>
            <w:r w:rsidDel="00000000" w:rsidR="00000000" w:rsidRPr="00000000">
              <w:rPr>
                <w:sz w:val="24"/>
                <w:szCs w:val="24"/>
                <w:rtl w:val="0"/>
              </w:rPr>
              <w:t xml:space="preserve">НЕ </w:t>
            </w:r>
          </w:p>
        </w:tc>
        <w:tc>
          <w:tcPr>
            <w:shd w:fill="ffffff" w:val="clear"/>
          </w:tcPr>
          <w:p w:rsidR="00000000" w:rsidDel="00000000" w:rsidP="00000000" w:rsidRDefault="00000000" w:rsidRPr="00000000" w14:paraId="00000362">
            <w:pPr>
              <w:shd w:fill="ffffff" w:val="clear"/>
              <w:jc w:val="center"/>
              <w:rPr>
                <w:sz w:val="24"/>
                <w:szCs w:val="24"/>
              </w:rPr>
            </w:pPr>
            <w:r w:rsidDel="00000000" w:rsidR="00000000" w:rsidRPr="00000000">
              <w:rPr>
                <w:sz w:val="24"/>
                <w:szCs w:val="24"/>
                <w:rtl w:val="0"/>
              </w:rPr>
              <w:t xml:space="preserve">100 </w:t>
            </w:r>
          </w:p>
        </w:tc>
        <w:tc>
          <w:tcPr>
            <w:shd w:fill="ffffff" w:val="clear"/>
          </w:tcPr>
          <w:p w:rsidR="00000000" w:rsidDel="00000000" w:rsidP="00000000" w:rsidRDefault="00000000" w:rsidRPr="00000000" w14:paraId="00000363">
            <w:pPr>
              <w:shd w:fill="ffffff" w:val="clear"/>
              <w:jc w:val="center"/>
              <w:rPr>
                <w:sz w:val="24"/>
                <w:szCs w:val="24"/>
              </w:rPr>
            </w:pPr>
            <w:r w:rsidDel="00000000" w:rsidR="00000000" w:rsidRPr="00000000">
              <w:rPr>
                <w:sz w:val="24"/>
                <w:szCs w:val="24"/>
                <w:rtl w:val="0"/>
              </w:rPr>
              <w:t xml:space="preserve">/ </w:t>
            </w:r>
          </w:p>
        </w:tc>
      </w:tr>
      <w:tr>
        <w:trPr>
          <w:cantSplit w:val="0"/>
          <w:trHeight w:val="635" w:hRule="atLeast"/>
          <w:tblHeader w:val="0"/>
        </w:trPr>
        <w:tc>
          <w:tcPr>
            <w:shd w:fill="ffffff" w:val="clear"/>
            <w:vAlign w:val="center"/>
          </w:tcPr>
          <w:p w:rsidR="00000000" w:rsidDel="00000000" w:rsidP="00000000" w:rsidRDefault="00000000" w:rsidRPr="00000000" w14:paraId="00000364">
            <w:pPr>
              <w:shd w:fill="ffffff" w:val="clear"/>
              <w:rPr>
                <w:sz w:val="24"/>
                <w:szCs w:val="24"/>
              </w:rPr>
            </w:pPr>
            <w:r w:rsidDel="00000000" w:rsidR="00000000" w:rsidRPr="00000000">
              <w:rPr>
                <w:sz w:val="24"/>
                <w:szCs w:val="24"/>
                <w:rtl w:val="0"/>
              </w:rPr>
              <w:t xml:space="preserve">ЈЕРЕМИЋ ЈЕЛЕНА</w:t>
            </w:r>
          </w:p>
        </w:tc>
        <w:tc>
          <w:tcPr>
            <w:shd w:fill="ffffff" w:val="clear"/>
            <w:vAlign w:val="center"/>
          </w:tcPr>
          <w:p w:rsidR="00000000" w:rsidDel="00000000" w:rsidP="00000000" w:rsidRDefault="00000000" w:rsidRPr="00000000" w14:paraId="00000365">
            <w:pPr>
              <w:shd w:fill="ffffff" w:val="clear"/>
              <w:spacing w:line="221" w:lineRule="auto"/>
              <w:ind w:right="26"/>
              <w:rPr>
                <w:sz w:val="24"/>
                <w:szCs w:val="24"/>
              </w:rPr>
            </w:pPr>
            <w:r w:rsidDel="00000000" w:rsidR="00000000" w:rsidRPr="00000000">
              <w:rPr>
                <w:sz w:val="24"/>
                <w:szCs w:val="24"/>
                <w:rtl w:val="0"/>
              </w:rPr>
              <w:t xml:space="preserve">Административни техничар </w:t>
            </w:r>
          </w:p>
        </w:tc>
        <w:tc>
          <w:tcPr>
            <w:shd w:fill="ffffff" w:val="clear"/>
            <w:vAlign w:val="center"/>
          </w:tcPr>
          <w:p w:rsidR="00000000" w:rsidDel="00000000" w:rsidP="00000000" w:rsidRDefault="00000000" w:rsidRPr="00000000" w14:paraId="00000366">
            <w:pPr>
              <w:shd w:fill="ffffff" w:val="clear"/>
              <w:spacing w:line="216" w:lineRule="auto"/>
              <w:ind w:hanging="5"/>
              <w:rPr>
                <w:sz w:val="24"/>
                <w:szCs w:val="24"/>
              </w:rPr>
            </w:pPr>
            <w:r w:rsidDel="00000000" w:rsidR="00000000" w:rsidRPr="00000000">
              <w:rPr>
                <w:sz w:val="24"/>
                <w:szCs w:val="24"/>
                <w:rtl w:val="0"/>
              </w:rPr>
              <w:t xml:space="preserve">Административни радник </w:t>
            </w:r>
          </w:p>
        </w:tc>
        <w:tc>
          <w:tcPr>
            <w:shd w:fill="ffffff" w:val="clear"/>
          </w:tcPr>
          <w:p w:rsidR="00000000" w:rsidDel="00000000" w:rsidP="00000000" w:rsidRDefault="00000000" w:rsidRPr="00000000" w14:paraId="00000367">
            <w:pPr>
              <w:shd w:fill="ffffff" w:val="clear"/>
              <w:jc w:val="center"/>
              <w:rPr>
                <w:sz w:val="24"/>
                <w:szCs w:val="24"/>
              </w:rPr>
            </w:pPr>
            <w:r w:rsidDel="00000000" w:rsidR="00000000" w:rsidRPr="00000000">
              <w:rPr>
                <w:rtl w:val="0"/>
              </w:rPr>
            </w:r>
          </w:p>
          <w:p w:rsidR="00000000" w:rsidDel="00000000" w:rsidP="00000000" w:rsidRDefault="00000000" w:rsidRPr="00000000" w14:paraId="00000368">
            <w:pPr>
              <w:shd w:fill="ffffff" w:val="clear"/>
              <w:jc w:val="center"/>
              <w:rPr>
                <w:sz w:val="24"/>
                <w:szCs w:val="24"/>
              </w:rPr>
            </w:pPr>
            <w:r w:rsidDel="00000000" w:rsidR="00000000" w:rsidRPr="00000000">
              <w:rPr>
                <w:sz w:val="24"/>
                <w:szCs w:val="24"/>
                <w:rtl w:val="0"/>
              </w:rPr>
              <w:t xml:space="preserve">10</w:t>
            </w:r>
          </w:p>
        </w:tc>
        <w:tc>
          <w:tcPr>
            <w:shd w:fill="ffffff" w:val="clear"/>
            <w:vAlign w:val="center"/>
          </w:tcPr>
          <w:p w:rsidR="00000000" w:rsidDel="00000000" w:rsidP="00000000" w:rsidRDefault="00000000" w:rsidRPr="00000000" w14:paraId="00000369">
            <w:pPr>
              <w:shd w:fill="ffffff" w:val="clear"/>
              <w:jc w:val="center"/>
              <w:rPr>
                <w:sz w:val="24"/>
                <w:szCs w:val="24"/>
              </w:rPr>
            </w:pPr>
            <w:r w:rsidDel="00000000" w:rsidR="00000000" w:rsidRPr="00000000">
              <w:rPr>
                <w:i w:val="1"/>
                <w:sz w:val="24"/>
                <w:szCs w:val="24"/>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36A">
            <w:pPr>
              <w:shd w:fill="ffffff" w:val="clear"/>
              <w:jc w:val="center"/>
              <w:rPr>
                <w:sz w:val="24"/>
                <w:szCs w:val="24"/>
              </w:rPr>
            </w:pPr>
            <w:r w:rsidDel="00000000" w:rsidR="00000000" w:rsidRPr="00000000">
              <w:rPr>
                <w:sz w:val="24"/>
                <w:szCs w:val="24"/>
                <w:rtl w:val="0"/>
              </w:rPr>
              <w:t xml:space="preserve">100 </w:t>
            </w:r>
          </w:p>
        </w:tc>
        <w:tc>
          <w:tcPr>
            <w:shd w:fill="ffffff" w:val="clear"/>
            <w:vAlign w:val="center"/>
          </w:tcPr>
          <w:p w:rsidR="00000000" w:rsidDel="00000000" w:rsidP="00000000" w:rsidRDefault="00000000" w:rsidRPr="00000000" w14:paraId="0000036B">
            <w:pPr>
              <w:shd w:fill="ffffff" w:val="clear"/>
              <w:jc w:val="cente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36C">
      <w:pPr>
        <w:rPr>
          <w:color w:val="ff0000"/>
          <w:sz w:val="24"/>
          <w:szCs w:val="24"/>
        </w:rPr>
      </w:pPr>
      <w:r w:rsidDel="00000000" w:rsidR="00000000" w:rsidRPr="00000000">
        <w:rPr>
          <w:rtl w:val="0"/>
        </w:rPr>
      </w:r>
    </w:p>
    <w:p w:rsidR="00000000" w:rsidDel="00000000" w:rsidP="00000000" w:rsidRDefault="00000000" w:rsidRPr="00000000" w14:paraId="0000036D">
      <w:pPr>
        <w:rPr>
          <w:color w:val="ff0000"/>
          <w:sz w:val="24"/>
          <w:szCs w:val="24"/>
        </w:rPr>
      </w:pPr>
      <w:r w:rsidDel="00000000" w:rsidR="00000000" w:rsidRPr="00000000">
        <w:rPr>
          <w:rtl w:val="0"/>
        </w:rPr>
      </w:r>
    </w:p>
    <w:p w:rsidR="00000000" w:rsidDel="00000000" w:rsidP="00000000" w:rsidRDefault="00000000" w:rsidRPr="00000000" w14:paraId="0000036E">
      <w:pPr>
        <w:rPr>
          <w:color w:val="ff0000"/>
          <w:sz w:val="24"/>
          <w:szCs w:val="24"/>
        </w:rPr>
      </w:pPr>
      <w:r w:rsidDel="00000000" w:rsidR="00000000" w:rsidRPr="00000000">
        <w:rPr>
          <w:rtl w:val="0"/>
        </w:rPr>
      </w:r>
    </w:p>
    <w:p w:rsidR="00000000" w:rsidDel="00000000" w:rsidP="00000000" w:rsidRDefault="00000000" w:rsidRPr="00000000" w14:paraId="0000036F">
      <w:pPr>
        <w:rPr>
          <w:color w:val="ff0000"/>
          <w:sz w:val="24"/>
          <w:szCs w:val="24"/>
        </w:rPr>
      </w:pPr>
      <w:r w:rsidDel="00000000" w:rsidR="00000000" w:rsidRPr="00000000">
        <w:rPr>
          <w:rtl w:val="0"/>
        </w:rPr>
      </w:r>
    </w:p>
    <w:p w:rsidR="00000000" w:rsidDel="00000000" w:rsidP="00000000" w:rsidRDefault="00000000" w:rsidRPr="00000000" w14:paraId="00000370">
      <w:pPr>
        <w:rPr>
          <w:color w:val="ff0000"/>
          <w:sz w:val="24"/>
          <w:szCs w:val="24"/>
        </w:rPr>
      </w:pPr>
      <w:r w:rsidDel="00000000" w:rsidR="00000000" w:rsidRPr="00000000">
        <w:rPr>
          <w:rtl w:val="0"/>
        </w:rPr>
      </w:r>
    </w:p>
    <w:p w:rsidR="00000000" w:rsidDel="00000000" w:rsidP="00000000" w:rsidRDefault="00000000" w:rsidRPr="00000000" w14:paraId="00000371">
      <w:pPr>
        <w:rPr>
          <w:color w:val="ff0000"/>
          <w:sz w:val="24"/>
          <w:szCs w:val="24"/>
        </w:rPr>
      </w:pPr>
      <w:r w:rsidDel="00000000" w:rsidR="00000000" w:rsidRPr="00000000">
        <w:rPr>
          <w:rtl w:val="0"/>
        </w:rPr>
      </w:r>
    </w:p>
    <w:p w:rsidR="00000000" w:rsidDel="00000000" w:rsidP="00000000" w:rsidRDefault="00000000" w:rsidRPr="00000000" w14:paraId="00000372">
      <w:pPr>
        <w:rPr>
          <w:color w:val="ff0000"/>
          <w:sz w:val="24"/>
          <w:szCs w:val="24"/>
        </w:rPr>
      </w:pPr>
      <w:r w:rsidDel="00000000" w:rsidR="00000000" w:rsidRPr="00000000">
        <w:rPr>
          <w:rtl w:val="0"/>
        </w:rPr>
      </w:r>
    </w:p>
    <w:p w:rsidR="00000000" w:rsidDel="00000000" w:rsidP="00000000" w:rsidRDefault="00000000" w:rsidRPr="00000000" w14:paraId="00000373">
      <w:pPr>
        <w:rPr>
          <w:color w:val="ff0000"/>
          <w:sz w:val="24"/>
          <w:szCs w:val="24"/>
        </w:rPr>
      </w:pPr>
      <w:r w:rsidDel="00000000" w:rsidR="00000000" w:rsidRPr="00000000">
        <w:rPr>
          <w:rtl w:val="0"/>
        </w:rPr>
      </w:r>
    </w:p>
    <w:p w:rsidR="00000000" w:rsidDel="00000000" w:rsidP="00000000" w:rsidRDefault="00000000" w:rsidRPr="00000000" w14:paraId="00000374">
      <w:pPr>
        <w:rPr>
          <w:color w:val="ff0000"/>
          <w:sz w:val="24"/>
          <w:szCs w:val="24"/>
        </w:rPr>
      </w:pPr>
      <w:r w:rsidDel="00000000" w:rsidR="00000000" w:rsidRPr="00000000">
        <w:rPr>
          <w:rtl w:val="0"/>
        </w:rPr>
      </w:r>
    </w:p>
    <w:p w:rsidR="00000000" w:rsidDel="00000000" w:rsidP="00000000" w:rsidRDefault="00000000" w:rsidRPr="00000000" w14:paraId="00000375">
      <w:pPr>
        <w:rPr>
          <w:color w:val="ff0000"/>
          <w:sz w:val="24"/>
          <w:szCs w:val="24"/>
        </w:rPr>
      </w:pPr>
      <w:r w:rsidDel="00000000" w:rsidR="00000000" w:rsidRPr="00000000">
        <w:rPr>
          <w:rtl w:val="0"/>
        </w:rPr>
      </w:r>
    </w:p>
    <w:p w:rsidR="00000000" w:rsidDel="00000000" w:rsidP="00000000" w:rsidRDefault="00000000" w:rsidRPr="00000000" w14:paraId="00000376">
      <w:pPr>
        <w:rPr>
          <w:color w:val="ff0000"/>
          <w:sz w:val="24"/>
          <w:szCs w:val="24"/>
        </w:rPr>
      </w:pPr>
      <w:r w:rsidDel="00000000" w:rsidR="00000000" w:rsidRPr="00000000">
        <w:rPr>
          <w:rtl w:val="0"/>
        </w:rPr>
      </w:r>
    </w:p>
    <w:p w:rsidR="00000000" w:rsidDel="00000000" w:rsidP="00000000" w:rsidRDefault="00000000" w:rsidRPr="00000000" w14:paraId="00000377">
      <w:pPr>
        <w:rPr>
          <w:color w:val="ff0000"/>
          <w:sz w:val="24"/>
          <w:szCs w:val="24"/>
        </w:rPr>
      </w:pPr>
      <w:r w:rsidDel="00000000" w:rsidR="00000000" w:rsidRPr="00000000">
        <w:rPr>
          <w:rtl w:val="0"/>
        </w:rPr>
      </w:r>
    </w:p>
    <w:p w:rsidR="00000000" w:rsidDel="00000000" w:rsidP="00000000" w:rsidRDefault="00000000" w:rsidRPr="00000000" w14:paraId="00000378">
      <w:pPr>
        <w:rPr>
          <w:color w:val="ff0000"/>
          <w:sz w:val="24"/>
          <w:szCs w:val="24"/>
        </w:rPr>
      </w:pPr>
      <w:r w:rsidDel="00000000" w:rsidR="00000000" w:rsidRPr="00000000">
        <w:rPr>
          <w:rtl w:val="0"/>
        </w:rPr>
      </w:r>
    </w:p>
    <w:p w:rsidR="00000000" w:rsidDel="00000000" w:rsidP="00000000" w:rsidRDefault="00000000" w:rsidRPr="00000000" w14:paraId="00000379">
      <w:pPr>
        <w:rPr>
          <w:color w:val="ff0000"/>
          <w:sz w:val="24"/>
          <w:szCs w:val="24"/>
        </w:rPr>
      </w:pPr>
      <w:r w:rsidDel="00000000" w:rsidR="00000000" w:rsidRPr="00000000">
        <w:rPr>
          <w:rtl w:val="0"/>
        </w:rPr>
      </w:r>
    </w:p>
    <w:p w:rsidR="00000000" w:rsidDel="00000000" w:rsidP="00000000" w:rsidRDefault="00000000" w:rsidRPr="00000000" w14:paraId="0000037A">
      <w:pPr>
        <w:rPr>
          <w:color w:val="ff0000"/>
          <w:sz w:val="24"/>
          <w:szCs w:val="24"/>
        </w:rPr>
      </w:pPr>
      <w:r w:rsidDel="00000000" w:rsidR="00000000" w:rsidRPr="00000000">
        <w:rPr>
          <w:rtl w:val="0"/>
        </w:rPr>
      </w:r>
    </w:p>
    <w:p w:rsidR="00000000" w:rsidDel="00000000" w:rsidP="00000000" w:rsidRDefault="00000000" w:rsidRPr="00000000" w14:paraId="0000037B">
      <w:pPr>
        <w:pStyle w:val="Heading2"/>
        <w:rPr/>
      </w:pPr>
      <w:bookmarkStart w:colFirst="0" w:colLast="0" w:name="_heading=h.4lrqnvw3c47y" w:id="24"/>
      <w:bookmarkEnd w:id="24"/>
      <w:r w:rsidDel="00000000" w:rsidR="00000000" w:rsidRPr="00000000">
        <w:rPr>
          <w:rtl w:val="0"/>
        </w:rPr>
        <w:t xml:space="preserve">5.3. КВАЛИФИКАЦИОНА СТРУКТУРА ЗАПОСЛЕНИХ </w:t>
      </w:r>
    </w:p>
    <w:p w:rsidR="00000000" w:rsidDel="00000000" w:rsidP="00000000" w:rsidRDefault="00000000" w:rsidRPr="00000000" w14:paraId="0000037C">
      <w:pPr>
        <w:rPr>
          <w:sz w:val="24"/>
          <w:szCs w:val="24"/>
        </w:rPr>
      </w:pPr>
      <w:r w:rsidDel="00000000" w:rsidR="00000000" w:rsidRPr="00000000">
        <w:rPr>
          <w:rtl w:val="0"/>
        </w:rPr>
      </w:r>
    </w:p>
    <w:p w:rsidR="00000000" w:rsidDel="00000000" w:rsidP="00000000" w:rsidRDefault="00000000" w:rsidRPr="00000000" w14:paraId="0000037D">
      <w:pPr>
        <w:pStyle w:val="Heading3"/>
        <w:rPr/>
      </w:pPr>
      <w:bookmarkStart w:colFirst="0" w:colLast="0" w:name="_heading=h.17cxeh45wkv" w:id="25"/>
      <w:bookmarkEnd w:id="25"/>
      <w:r w:rsidDel="00000000" w:rsidR="00000000" w:rsidRPr="00000000">
        <w:rPr>
          <w:rtl w:val="0"/>
        </w:rPr>
        <w:t xml:space="preserve">5.3.1. У НЕПОСРЕДНОМ РАДУ СА УЧЕНИЦИМА</w:t>
      </w:r>
    </w:p>
    <w:p w:rsidR="00000000" w:rsidDel="00000000" w:rsidP="00000000" w:rsidRDefault="00000000" w:rsidRPr="00000000" w14:paraId="0000037E">
      <w:pPr>
        <w:ind w:left="720" w:firstLine="0"/>
        <w:rPr>
          <w:b w:val="1"/>
          <w:sz w:val="24"/>
          <w:szCs w:val="24"/>
        </w:rPr>
      </w:pPr>
      <w:r w:rsidDel="00000000" w:rsidR="00000000" w:rsidRPr="00000000">
        <w:rPr>
          <w:rtl w:val="0"/>
        </w:rPr>
      </w:r>
    </w:p>
    <w:tbl>
      <w:tblPr>
        <w:tblStyle w:val="Table4"/>
        <w:tblW w:w="7553.000000000001" w:type="dxa"/>
        <w:jc w:val="lef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1198"/>
        <w:gridCol w:w="1382"/>
        <w:gridCol w:w="1291"/>
        <w:gridCol w:w="1046"/>
        <w:gridCol w:w="14"/>
        <w:gridCol w:w="1346"/>
        <w:gridCol w:w="1276"/>
        <w:tblGridChange w:id="0">
          <w:tblGrid>
            <w:gridCol w:w="1198"/>
            <w:gridCol w:w="1382"/>
            <w:gridCol w:w="1291"/>
            <w:gridCol w:w="1046"/>
            <w:gridCol w:w="14"/>
            <w:gridCol w:w="1346"/>
            <w:gridCol w:w="1276"/>
          </w:tblGrid>
        </w:tblGridChange>
      </w:tblGrid>
      <w:tr>
        <w:trPr>
          <w:cantSplit w:val="0"/>
          <w:trHeight w:val="259" w:hRule="atLeast"/>
          <w:tblHeader w:val="0"/>
        </w:trPr>
        <w:tc>
          <w:tcPr>
            <w:vMerge w:val="restart"/>
            <w:shd w:fill="e0e0e0" w:val="clear"/>
          </w:tcPr>
          <w:p w:rsidR="00000000" w:rsidDel="00000000" w:rsidP="00000000" w:rsidRDefault="00000000" w:rsidRPr="00000000" w14:paraId="0000037F">
            <w:pPr>
              <w:jc w:val="center"/>
              <w:rPr>
                <w:sz w:val="24"/>
                <w:szCs w:val="24"/>
              </w:rPr>
            </w:pPr>
            <w:bookmarkStart w:colFirst="0" w:colLast="0" w:name="_heading=h.ysei9ip0r9x2" w:id="26"/>
            <w:bookmarkEnd w:id="26"/>
            <w:r w:rsidDel="00000000" w:rsidR="00000000" w:rsidRPr="00000000">
              <w:rPr>
                <w:rtl w:val="0"/>
              </w:rPr>
            </w:r>
          </w:p>
          <w:p w:rsidR="00000000" w:rsidDel="00000000" w:rsidP="00000000" w:rsidRDefault="00000000" w:rsidRPr="00000000" w14:paraId="00000380">
            <w:pPr>
              <w:jc w:val="center"/>
              <w:rPr>
                <w:sz w:val="24"/>
                <w:szCs w:val="24"/>
              </w:rPr>
            </w:pPr>
            <w:r w:rsidDel="00000000" w:rsidR="00000000" w:rsidRPr="00000000">
              <w:rPr>
                <w:sz w:val="24"/>
                <w:szCs w:val="24"/>
                <w:rtl w:val="0"/>
              </w:rPr>
              <w:t xml:space="preserve">Свега</w:t>
            </w:r>
          </w:p>
          <w:p w:rsidR="00000000" w:rsidDel="00000000" w:rsidP="00000000" w:rsidRDefault="00000000" w:rsidRPr="00000000" w14:paraId="00000381">
            <w:pPr>
              <w:jc w:val="center"/>
              <w:rPr>
                <w:sz w:val="24"/>
                <w:szCs w:val="24"/>
              </w:rPr>
            </w:pPr>
            <w:r w:rsidDel="00000000" w:rsidR="00000000" w:rsidRPr="00000000">
              <w:rPr>
                <w:rtl w:val="0"/>
              </w:rPr>
            </w:r>
          </w:p>
        </w:tc>
        <w:tc>
          <w:tcPr>
            <w:vMerge w:val="restart"/>
            <w:shd w:fill="e0e0e0" w:val="clear"/>
          </w:tcPr>
          <w:p w:rsidR="00000000" w:rsidDel="00000000" w:rsidP="00000000" w:rsidRDefault="00000000" w:rsidRPr="00000000" w14:paraId="00000382">
            <w:pPr>
              <w:jc w:val="center"/>
              <w:rPr>
                <w:sz w:val="24"/>
                <w:szCs w:val="24"/>
              </w:rPr>
            </w:pPr>
            <w:r w:rsidDel="00000000" w:rsidR="00000000" w:rsidRPr="00000000">
              <w:rPr>
                <w:rtl w:val="0"/>
              </w:rPr>
            </w:r>
          </w:p>
          <w:p w:rsidR="00000000" w:rsidDel="00000000" w:rsidP="00000000" w:rsidRDefault="00000000" w:rsidRPr="00000000" w14:paraId="00000383">
            <w:pPr>
              <w:jc w:val="center"/>
              <w:rPr>
                <w:sz w:val="24"/>
                <w:szCs w:val="24"/>
              </w:rPr>
            </w:pPr>
            <w:r w:rsidDel="00000000" w:rsidR="00000000" w:rsidRPr="00000000">
              <w:rPr>
                <w:sz w:val="24"/>
                <w:szCs w:val="24"/>
                <w:rtl w:val="0"/>
              </w:rPr>
              <w:t xml:space="preserve">На неодр</w:t>
            </w:r>
          </w:p>
          <w:p w:rsidR="00000000" w:rsidDel="00000000" w:rsidP="00000000" w:rsidRDefault="00000000" w:rsidRPr="00000000" w14:paraId="00000384">
            <w:pPr>
              <w:jc w:val="center"/>
              <w:rPr>
                <w:sz w:val="24"/>
                <w:szCs w:val="24"/>
              </w:rPr>
            </w:pPr>
            <w:r w:rsidDel="00000000" w:rsidR="00000000" w:rsidRPr="00000000">
              <w:rPr>
                <w:sz w:val="24"/>
                <w:szCs w:val="24"/>
                <w:rtl w:val="0"/>
              </w:rPr>
              <w:t xml:space="preserve">време</w:t>
            </w:r>
          </w:p>
        </w:tc>
        <w:tc>
          <w:tcPr>
            <w:vMerge w:val="restart"/>
            <w:shd w:fill="e0e0e0" w:val="clear"/>
          </w:tcPr>
          <w:p w:rsidR="00000000" w:rsidDel="00000000" w:rsidP="00000000" w:rsidRDefault="00000000" w:rsidRPr="00000000" w14:paraId="00000385">
            <w:pPr>
              <w:jc w:val="center"/>
              <w:rPr>
                <w:sz w:val="24"/>
                <w:szCs w:val="24"/>
              </w:rPr>
            </w:pPr>
            <w:r w:rsidDel="00000000" w:rsidR="00000000" w:rsidRPr="00000000">
              <w:rPr>
                <w:rtl w:val="0"/>
              </w:rPr>
            </w:r>
          </w:p>
          <w:p w:rsidR="00000000" w:rsidDel="00000000" w:rsidP="00000000" w:rsidRDefault="00000000" w:rsidRPr="00000000" w14:paraId="00000386">
            <w:pPr>
              <w:jc w:val="center"/>
              <w:rPr>
                <w:sz w:val="24"/>
                <w:szCs w:val="24"/>
              </w:rPr>
            </w:pPr>
            <w:r w:rsidDel="00000000" w:rsidR="00000000" w:rsidRPr="00000000">
              <w:rPr>
                <w:sz w:val="24"/>
                <w:szCs w:val="24"/>
                <w:rtl w:val="0"/>
              </w:rPr>
              <w:t xml:space="preserve">На одређ.</w:t>
            </w:r>
          </w:p>
          <w:p w:rsidR="00000000" w:rsidDel="00000000" w:rsidP="00000000" w:rsidRDefault="00000000" w:rsidRPr="00000000" w14:paraId="00000387">
            <w:pPr>
              <w:jc w:val="center"/>
              <w:rPr>
                <w:sz w:val="24"/>
                <w:szCs w:val="24"/>
              </w:rPr>
            </w:pPr>
            <w:r w:rsidDel="00000000" w:rsidR="00000000" w:rsidRPr="00000000">
              <w:rPr>
                <w:sz w:val="24"/>
                <w:szCs w:val="24"/>
                <w:rtl w:val="0"/>
              </w:rPr>
              <w:t xml:space="preserve">време</w:t>
            </w:r>
          </w:p>
        </w:tc>
        <w:tc>
          <w:tcPr>
            <w:gridSpan w:val="4"/>
            <w:shd w:fill="e0e0e0" w:val="clear"/>
          </w:tcPr>
          <w:p w:rsidR="00000000" w:rsidDel="00000000" w:rsidP="00000000" w:rsidRDefault="00000000" w:rsidRPr="00000000" w14:paraId="00000388">
            <w:pPr>
              <w:jc w:val="center"/>
              <w:rPr>
                <w:sz w:val="24"/>
                <w:szCs w:val="24"/>
              </w:rPr>
            </w:pPr>
            <w:r w:rsidDel="00000000" w:rsidR="00000000" w:rsidRPr="00000000">
              <w:rPr>
                <w:sz w:val="24"/>
                <w:szCs w:val="24"/>
                <w:rtl w:val="0"/>
              </w:rPr>
              <w:t xml:space="preserve">Стручна спрема</w:t>
            </w:r>
          </w:p>
        </w:tc>
      </w:tr>
      <w:tr>
        <w:trPr>
          <w:cantSplit w:val="0"/>
          <w:trHeight w:val="153" w:hRule="atLeast"/>
          <w:tblHeader w:val="0"/>
        </w:trPr>
        <w:tc>
          <w:tcPr>
            <w:vMerge w:val="continue"/>
            <w:shd w:fill="e0e0e0" w:val="clea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e0e0e0" w:val="clea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e0e0e0" w:val="clea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8F">
            <w:pPr>
              <w:jc w:val="center"/>
              <w:rPr>
                <w:sz w:val="24"/>
                <w:szCs w:val="24"/>
              </w:rPr>
            </w:pPr>
            <w:r w:rsidDel="00000000" w:rsidR="00000000" w:rsidRPr="00000000">
              <w:rPr>
                <w:sz w:val="24"/>
                <w:szCs w:val="24"/>
                <w:rtl w:val="0"/>
              </w:rPr>
              <w:t xml:space="preserve">IV</w:t>
            </w:r>
          </w:p>
        </w:tc>
        <w:tc>
          <w:tcPr>
            <w:gridSpan w:val="2"/>
          </w:tcPr>
          <w:p w:rsidR="00000000" w:rsidDel="00000000" w:rsidP="00000000" w:rsidRDefault="00000000" w:rsidRPr="00000000" w14:paraId="00000390">
            <w:pPr>
              <w:jc w:val="center"/>
              <w:rPr>
                <w:sz w:val="24"/>
                <w:szCs w:val="24"/>
              </w:rPr>
            </w:pPr>
            <w:r w:rsidDel="00000000" w:rsidR="00000000" w:rsidRPr="00000000">
              <w:rPr>
                <w:sz w:val="24"/>
                <w:szCs w:val="24"/>
                <w:rtl w:val="0"/>
              </w:rPr>
              <w:t xml:space="preserve">VI</w:t>
            </w:r>
          </w:p>
        </w:tc>
        <w:tc>
          <w:tcPr/>
          <w:p w:rsidR="00000000" w:rsidDel="00000000" w:rsidP="00000000" w:rsidRDefault="00000000" w:rsidRPr="00000000" w14:paraId="00000392">
            <w:pPr>
              <w:jc w:val="center"/>
              <w:rPr>
                <w:sz w:val="24"/>
                <w:szCs w:val="24"/>
              </w:rPr>
            </w:pPr>
            <w:r w:rsidDel="00000000" w:rsidR="00000000" w:rsidRPr="00000000">
              <w:rPr>
                <w:sz w:val="24"/>
                <w:szCs w:val="24"/>
                <w:rtl w:val="0"/>
              </w:rPr>
              <w:t xml:space="preserve">VII</w:t>
            </w:r>
          </w:p>
        </w:tc>
      </w:tr>
      <w:tr>
        <w:trPr>
          <w:cantSplit w:val="0"/>
          <w:trHeight w:val="272" w:hRule="atLeast"/>
          <w:tblHeader w:val="0"/>
        </w:trPr>
        <w:tc>
          <w:tcPr>
            <w:shd w:fill="auto" w:val="clear"/>
          </w:tcPr>
          <w:p w:rsidR="00000000" w:rsidDel="00000000" w:rsidP="00000000" w:rsidRDefault="00000000" w:rsidRPr="00000000" w14:paraId="00000393">
            <w:pPr>
              <w:jc w:val="center"/>
              <w:rPr>
                <w:sz w:val="24"/>
                <w:szCs w:val="24"/>
              </w:rPr>
            </w:pPr>
            <w:r w:rsidDel="00000000" w:rsidR="00000000" w:rsidRPr="00000000">
              <w:rPr>
                <w:sz w:val="24"/>
                <w:szCs w:val="24"/>
                <w:rtl w:val="0"/>
              </w:rPr>
              <w:t xml:space="preserve">51</w:t>
            </w:r>
          </w:p>
        </w:tc>
        <w:tc>
          <w:tcPr>
            <w:shd w:fill="auto" w:val="clear"/>
          </w:tcPr>
          <w:p w:rsidR="00000000" w:rsidDel="00000000" w:rsidP="00000000" w:rsidRDefault="00000000" w:rsidRPr="00000000" w14:paraId="00000394">
            <w:pPr>
              <w:jc w:val="center"/>
              <w:rPr>
                <w:sz w:val="24"/>
                <w:szCs w:val="24"/>
              </w:rPr>
            </w:pPr>
            <w:r w:rsidDel="00000000" w:rsidR="00000000" w:rsidRPr="00000000">
              <w:rPr>
                <w:sz w:val="24"/>
                <w:szCs w:val="24"/>
                <w:rtl w:val="0"/>
              </w:rPr>
              <w:t xml:space="preserve">45</w:t>
            </w:r>
          </w:p>
        </w:tc>
        <w:tc>
          <w:tcPr>
            <w:shd w:fill="auto" w:val="clear"/>
          </w:tcPr>
          <w:p w:rsidR="00000000" w:rsidDel="00000000" w:rsidP="00000000" w:rsidRDefault="00000000" w:rsidRPr="00000000" w14:paraId="00000395">
            <w:pPr>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96">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398">
            <w:pPr>
              <w:jc w:val="center"/>
              <w:rPr>
                <w:sz w:val="24"/>
                <w:szCs w:val="24"/>
              </w:rPr>
            </w:pPr>
            <w:r w:rsidDel="00000000" w:rsidR="00000000" w:rsidRPr="00000000">
              <w:rPr>
                <w:sz w:val="24"/>
                <w:szCs w:val="24"/>
                <w:rtl w:val="0"/>
              </w:rPr>
              <w:t xml:space="preserve">4</w:t>
            </w:r>
          </w:p>
        </w:tc>
        <w:tc>
          <w:tcPr>
            <w:shd w:fill="auto" w:val="clear"/>
          </w:tcPr>
          <w:p w:rsidR="00000000" w:rsidDel="00000000" w:rsidP="00000000" w:rsidRDefault="00000000" w:rsidRPr="00000000" w14:paraId="00000399">
            <w:pPr>
              <w:jc w:val="center"/>
              <w:rPr>
                <w:sz w:val="24"/>
                <w:szCs w:val="24"/>
              </w:rPr>
            </w:pPr>
            <w:r w:rsidDel="00000000" w:rsidR="00000000" w:rsidRPr="00000000">
              <w:rPr>
                <w:sz w:val="24"/>
                <w:szCs w:val="24"/>
                <w:rtl w:val="0"/>
              </w:rPr>
              <w:t xml:space="preserve">45</w:t>
            </w:r>
          </w:p>
        </w:tc>
      </w:tr>
    </w:tbl>
    <w:p w:rsidR="00000000" w:rsidDel="00000000" w:rsidP="00000000" w:rsidRDefault="00000000" w:rsidRPr="00000000" w14:paraId="0000039A">
      <w:pPr>
        <w:rPr>
          <w:sz w:val="24"/>
          <w:szCs w:val="24"/>
        </w:rPr>
      </w:pPr>
      <w:r w:rsidDel="00000000" w:rsidR="00000000" w:rsidRPr="00000000">
        <w:rPr>
          <w:rtl w:val="0"/>
        </w:rPr>
      </w:r>
    </w:p>
    <w:p w:rsidR="00000000" w:rsidDel="00000000" w:rsidP="00000000" w:rsidRDefault="00000000" w:rsidRPr="00000000" w14:paraId="0000039B">
      <w:pPr>
        <w:rPr>
          <w:color w:val="ff0000"/>
          <w:sz w:val="24"/>
          <w:szCs w:val="24"/>
        </w:rPr>
      </w:pPr>
      <w:r w:rsidDel="00000000" w:rsidR="00000000" w:rsidRPr="00000000">
        <w:rPr>
          <w:rtl w:val="0"/>
        </w:rPr>
      </w:r>
    </w:p>
    <w:p w:rsidR="00000000" w:rsidDel="00000000" w:rsidP="00000000" w:rsidRDefault="00000000" w:rsidRPr="00000000" w14:paraId="0000039C">
      <w:pPr>
        <w:rPr>
          <w:color w:val="ff0000"/>
          <w:sz w:val="24"/>
          <w:szCs w:val="24"/>
        </w:rPr>
      </w:pPr>
      <w:r w:rsidDel="00000000" w:rsidR="00000000" w:rsidRPr="00000000">
        <w:rPr>
          <w:rtl w:val="0"/>
        </w:rPr>
      </w:r>
    </w:p>
    <w:p w:rsidR="00000000" w:rsidDel="00000000" w:rsidP="00000000" w:rsidRDefault="00000000" w:rsidRPr="00000000" w14:paraId="0000039D">
      <w:pPr>
        <w:pStyle w:val="Heading3"/>
        <w:rPr/>
      </w:pPr>
      <w:bookmarkStart w:colFirst="0" w:colLast="0" w:name="_heading=h.wfnl0sqi222e" w:id="27"/>
      <w:bookmarkEnd w:id="27"/>
      <w:r w:rsidDel="00000000" w:rsidR="00000000" w:rsidRPr="00000000">
        <w:rPr>
          <w:rtl w:val="0"/>
        </w:rPr>
        <w:t xml:space="preserve">5.3.2.КВАЛИФИКАЦИОНА СТРУКТУРА ОСТАЛИХ КАДРОВА ЗАПОСЛЕНИХ У ШКОЛИ</w:t>
      </w:r>
    </w:p>
    <w:p w:rsidR="00000000" w:rsidDel="00000000" w:rsidP="00000000" w:rsidRDefault="00000000" w:rsidRPr="00000000" w14:paraId="0000039E">
      <w:pPr>
        <w:rPr>
          <w:sz w:val="24"/>
          <w:szCs w:val="24"/>
        </w:rPr>
      </w:pPr>
      <w:r w:rsidDel="00000000" w:rsidR="00000000" w:rsidRPr="00000000">
        <w:rPr>
          <w:rtl w:val="0"/>
        </w:rPr>
      </w:r>
    </w:p>
    <w:tbl>
      <w:tblPr>
        <w:tblStyle w:val="Table5"/>
        <w:tblW w:w="9629.0" w:type="dxa"/>
        <w:jc w:val="lef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3686"/>
        <w:gridCol w:w="605"/>
        <w:gridCol w:w="797"/>
        <w:gridCol w:w="797"/>
        <w:gridCol w:w="739"/>
        <w:gridCol w:w="787"/>
        <w:gridCol w:w="682"/>
        <w:gridCol w:w="1536"/>
        <w:tblGridChange w:id="0">
          <w:tblGrid>
            <w:gridCol w:w="3686"/>
            <w:gridCol w:w="605"/>
            <w:gridCol w:w="797"/>
            <w:gridCol w:w="797"/>
            <w:gridCol w:w="739"/>
            <w:gridCol w:w="787"/>
            <w:gridCol w:w="682"/>
            <w:gridCol w:w="1536"/>
          </w:tblGrid>
        </w:tblGridChange>
      </w:tblGrid>
      <w:tr>
        <w:trPr>
          <w:cantSplit w:val="0"/>
          <w:trHeight w:val="1728" w:hRule="atLeast"/>
          <w:tblHeader w:val="0"/>
        </w:trPr>
        <w:tc>
          <w:tcPr>
            <w:tcBorders>
              <w:top w:color="000000" w:space="0" w:sz="12" w:val="single"/>
              <w:bottom w:color="000000" w:space="0" w:sz="6" w:val="single"/>
            </w:tcBorders>
            <w:shd w:fill="e0e0e0" w:val="clear"/>
            <w:vAlign w:val="center"/>
          </w:tcPr>
          <w:p w:rsidR="00000000" w:rsidDel="00000000" w:rsidP="00000000" w:rsidRDefault="00000000" w:rsidRPr="00000000" w14:paraId="0000039F">
            <w:pPr>
              <w:shd w:fill="ffffff" w:val="clear"/>
              <w:ind w:left="1243" w:firstLine="0"/>
              <w:rPr>
                <w:sz w:val="24"/>
                <w:szCs w:val="24"/>
              </w:rPr>
            </w:pPr>
            <w:r w:rsidDel="00000000" w:rsidR="00000000" w:rsidRPr="00000000">
              <w:rPr>
                <w:i w:val="1"/>
                <w:sz w:val="24"/>
                <w:szCs w:val="24"/>
                <w:rtl w:val="0"/>
              </w:rPr>
              <w:t xml:space="preserve">Извршиоци</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0">
            <w:pPr>
              <w:shd w:fill="ffffff" w:val="clear"/>
              <w:ind w:left="125" w:firstLine="0"/>
              <w:jc w:val="center"/>
              <w:rPr>
                <w:sz w:val="24"/>
                <w:szCs w:val="24"/>
              </w:rPr>
            </w:pPr>
            <w:r w:rsidDel="00000000" w:rsidR="00000000" w:rsidRPr="00000000">
              <w:rPr>
                <w:i w:val="1"/>
                <w:sz w:val="24"/>
                <w:szCs w:val="24"/>
                <w:rtl w:val="0"/>
              </w:rPr>
              <w:t xml:space="preserve">Основна школа</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1">
            <w:pPr>
              <w:shd w:fill="ffffff" w:val="clear"/>
              <w:jc w:val="center"/>
              <w:rPr>
                <w:sz w:val="24"/>
                <w:szCs w:val="24"/>
              </w:rPr>
            </w:pPr>
            <w:r w:rsidDel="00000000" w:rsidR="00000000" w:rsidRPr="00000000">
              <w:rPr>
                <w:sz w:val="24"/>
                <w:szCs w:val="24"/>
                <w:rtl w:val="0"/>
              </w:rPr>
              <w:t xml:space="preserve">III</w:t>
            </w:r>
          </w:p>
          <w:p w:rsidR="00000000" w:rsidDel="00000000" w:rsidP="00000000" w:rsidRDefault="00000000" w:rsidRPr="00000000" w14:paraId="000003A2">
            <w:pPr>
              <w:shd w:fill="ffffff" w:val="clear"/>
              <w:spacing w:line="221" w:lineRule="auto"/>
              <w:jc w:val="center"/>
              <w:rPr>
                <w:sz w:val="24"/>
                <w:szCs w:val="24"/>
              </w:rPr>
            </w:pPr>
            <w:r w:rsidDel="00000000" w:rsidR="00000000" w:rsidRPr="00000000">
              <w:rPr>
                <w:i w:val="1"/>
                <w:sz w:val="24"/>
                <w:szCs w:val="24"/>
                <w:rtl w:val="0"/>
              </w:rPr>
              <w:t xml:space="preserve">степен стручности</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3">
            <w:pPr>
              <w:shd w:fill="ffffff" w:val="clear"/>
              <w:spacing w:line="221" w:lineRule="auto"/>
              <w:jc w:val="center"/>
              <w:rPr>
                <w:sz w:val="24"/>
                <w:szCs w:val="24"/>
              </w:rPr>
            </w:pPr>
            <w:r w:rsidDel="00000000" w:rsidR="00000000" w:rsidRPr="00000000">
              <w:rPr>
                <w:i w:val="1"/>
                <w:sz w:val="24"/>
                <w:szCs w:val="24"/>
                <w:rtl w:val="0"/>
              </w:rPr>
              <w:t xml:space="preserve">IV степен стручности</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4">
            <w:pPr>
              <w:shd w:fill="ffffff" w:val="clear"/>
              <w:spacing w:line="221" w:lineRule="auto"/>
              <w:jc w:val="center"/>
              <w:rPr>
                <w:sz w:val="24"/>
                <w:szCs w:val="24"/>
              </w:rPr>
            </w:pPr>
            <w:r w:rsidDel="00000000" w:rsidR="00000000" w:rsidRPr="00000000">
              <w:rPr>
                <w:i w:val="1"/>
                <w:sz w:val="24"/>
                <w:szCs w:val="24"/>
                <w:rtl w:val="0"/>
              </w:rPr>
              <w:t xml:space="preserve">VI степен стручности</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5">
            <w:pPr>
              <w:shd w:fill="ffffff" w:val="clear"/>
              <w:spacing w:line="221" w:lineRule="auto"/>
              <w:jc w:val="center"/>
              <w:rPr>
                <w:sz w:val="24"/>
                <w:szCs w:val="24"/>
              </w:rPr>
            </w:pPr>
            <w:r w:rsidDel="00000000" w:rsidR="00000000" w:rsidRPr="00000000">
              <w:rPr>
                <w:i w:val="1"/>
                <w:sz w:val="24"/>
                <w:szCs w:val="24"/>
                <w:rtl w:val="0"/>
              </w:rPr>
              <w:t xml:space="preserve">VII степен стручности</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6">
            <w:pPr>
              <w:shd w:fill="ffffff" w:val="clear"/>
              <w:ind w:left="163" w:firstLine="0"/>
              <w:jc w:val="center"/>
              <w:rPr>
                <w:sz w:val="24"/>
                <w:szCs w:val="24"/>
              </w:rPr>
            </w:pPr>
            <w:r w:rsidDel="00000000" w:rsidR="00000000" w:rsidRPr="00000000">
              <w:rPr>
                <w:i w:val="1"/>
                <w:sz w:val="24"/>
                <w:szCs w:val="24"/>
                <w:rtl w:val="0"/>
              </w:rPr>
              <w:t xml:space="preserve">Магистар</w:t>
            </w:r>
            <w:r w:rsidDel="00000000" w:rsidR="00000000" w:rsidRPr="00000000">
              <w:rPr>
                <w:rtl w:val="0"/>
              </w:rPr>
            </w:r>
          </w:p>
        </w:tc>
        <w:tc>
          <w:tcPr>
            <w:tcBorders>
              <w:top w:color="000000" w:space="0" w:sz="12" w:val="single"/>
              <w:bottom w:color="000000" w:space="0" w:sz="6" w:val="single"/>
            </w:tcBorders>
            <w:shd w:fill="e0e0e0" w:val="clear"/>
            <w:vAlign w:val="center"/>
          </w:tcPr>
          <w:p w:rsidR="00000000" w:rsidDel="00000000" w:rsidP="00000000" w:rsidRDefault="00000000" w:rsidRPr="00000000" w14:paraId="000003A7">
            <w:pPr>
              <w:shd w:fill="ffffff" w:val="clear"/>
              <w:spacing w:line="613" w:lineRule="auto"/>
              <w:jc w:val="center"/>
              <w:rPr>
                <w:sz w:val="24"/>
                <w:szCs w:val="24"/>
              </w:rPr>
            </w:pPr>
            <w:r w:rsidDel="00000000" w:rsidR="00000000" w:rsidRPr="00000000">
              <w:rPr>
                <w:sz w:val="24"/>
                <w:szCs w:val="24"/>
                <w:rtl w:val="0"/>
              </w:rPr>
              <w:t xml:space="preserve">укупно</w:t>
            </w:r>
          </w:p>
        </w:tc>
      </w:tr>
      <w:tr>
        <w:trPr>
          <w:cantSplit w:val="0"/>
          <w:trHeight w:val="442" w:hRule="atLeast"/>
          <w:tblHeader w:val="0"/>
        </w:trPr>
        <w:tc>
          <w:tcPr>
            <w:tcBorders>
              <w:top w:color="000000" w:space="0" w:sz="6" w:val="single"/>
            </w:tcBorders>
            <w:shd w:fill="ffffff" w:val="clear"/>
          </w:tcPr>
          <w:p w:rsidR="00000000" w:rsidDel="00000000" w:rsidP="00000000" w:rsidRDefault="00000000" w:rsidRPr="00000000" w14:paraId="000003A8">
            <w:pPr>
              <w:shd w:fill="ffffff" w:val="clear"/>
              <w:ind w:left="14" w:firstLine="0"/>
              <w:rPr>
                <w:sz w:val="24"/>
                <w:szCs w:val="24"/>
              </w:rPr>
            </w:pPr>
            <w:r w:rsidDel="00000000" w:rsidR="00000000" w:rsidRPr="00000000">
              <w:rPr>
                <w:sz w:val="24"/>
                <w:szCs w:val="24"/>
                <w:rtl w:val="0"/>
              </w:rPr>
              <w:t xml:space="preserve">Стручни сарадник </w:t>
            </w:r>
          </w:p>
        </w:tc>
        <w:tc>
          <w:tcPr>
            <w:tcBorders>
              <w:top w:color="000000" w:space="0" w:sz="6" w:val="single"/>
            </w:tcBorders>
            <w:shd w:fill="ffffff" w:val="clear"/>
          </w:tcPr>
          <w:p w:rsidR="00000000" w:rsidDel="00000000" w:rsidP="00000000" w:rsidRDefault="00000000" w:rsidRPr="00000000" w14:paraId="000003A9">
            <w:pPr>
              <w:shd w:fill="ffffff" w:val="clear"/>
              <w:rPr>
                <w:sz w:val="24"/>
                <w:szCs w:val="24"/>
              </w:rPr>
            </w:pPr>
            <w:r w:rsidDel="00000000" w:rsidR="00000000" w:rsidRPr="00000000">
              <w:rPr>
                <w:rtl w:val="0"/>
              </w:rPr>
            </w:r>
          </w:p>
        </w:tc>
        <w:tc>
          <w:tcPr>
            <w:tcBorders>
              <w:top w:color="000000" w:space="0" w:sz="6" w:val="single"/>
            </w:tcBorders>
            <w:shd w:fill="ffffff" w:val="clear"/>
          </w:tcPr>
          <w:p w:rsidR="00000000" w:rsidDel="00000000" w:rsidP="00000000" w:rsidRDefault="00000000" w:rsidRPr="00000000" w14:paraId="000003AA">
            <w:pPr>
              <w:shd w:fill="ffffff" w:val="clear"/>
              <w:rPr>
                <w:sz w:val="24"/>
                <w:szCs w:val="24"/>
              </w:rPr>
            </w:pPr>
            <w:r w:rsidDel="00000000" w:rsidR="00000000" w:rsidRPr="00000000">
              <w:rPr>
                <w:rtl w:val="0"/>
              </w:rPr>
            </w:r>
          </w:p>
        </w:tc>
        <w:tc>
          <w:tcPr>
            <w:tcBorders>
              <w:top w:color="000000" w:space="0" w:sz="6" w:val="single"/>
            </w:tcBorders>
            <w:shd w:fill="ffffff" w:val="clear"/>
          </w:tcPr>
          <w:p w:rsidR="00000000" w:rsidDel="00000000" w:rsidP="00000000" w:rsidRDefault="00000000" w:rsidRPr="00000000" w14:paraId="000003AB">
            <w:pPr>
              <w:shd w:fill="ffffff" w:val="clear"/>
              <w:rPr>
                <w:sz w:val="24"/>
                <w:szCs w:val="24"/>
              </w:rPr>
            </w:pPr>
            <w:r w:rsidDel="00000000" w:rsidR="00000000" w:rsidRPr="00000000">
              <w:rPr>
                <w:rtl w:val="0"/>
              </w:rPr>
            </w:r>
          </w:p>
        </w:tc>
        <w:tc>
          <w:tcPr>
            <w:tcBorders>
              <w:top w:color="000000" w:space="0" w:sz="6" w:val="single"/>
            </w:tcBorders>
            <w:shd w:fill="ffffff" w:val="clear"/>
          </w:tcPr>
          <w:p w:rsidR="00000000" w:rsidDel="00000000" w:rsidP="00000000" w:rsidRDefault="00000000" w:rsidRPr="00000000" w14:paraId="000003AC">
            <w:pPr>
              <w:shd w:fill="ffffff" w:val="clear"/>
              <w:rPr>
                <w:sz w:val="24"/>
                <w:szCs w:val="24"/>
              </w:rPr>
            </w:pPr>
            <w:r w:rsidDel="00000000" w:rsidR="00000000" w:rsidRPr="00000000">
              <w:rPr>
                <w:rtl w:val="0"/>
              </w:rPr>
            </w:r>
          </w:p>
        </w:tc>
        <w:tc>
          <w:tcPr>
            <w:tcBorders>
              <w:top w:color="000000" w:space="0" w:sz="6" w:val="single"/>
            </w:tcBorders>
            <w:shd w:fill="ffffff" w:val="clear"/>
          </w:tcPr>
          <w:p w:rsidR="00000000" w:rsidDel="00000000" w:rsidP="00000000" w:rsidRDefault="00000000" w:rsidRPr="00000000" w14:paraId="000003AD">
            <w:pPr>
              <w:shd w:fill="ffffff" w:val="clear"/>
              <w:jc w:val="center"/>
              <w:rPr>
                <w:sz w:val="24"/>
                <w:szCs w:val="24"/>
              </w:rPr>
            </w:pPr>
            <w:r w:rsidDel="00000000" w:rsidR="00000000" w:rsidRPr="00000000">
              <w:rPr>
                <w:sz w:val="24"/>
                <w:szCs w:val="24"/>
                <w:rtl w:val="0"/>
              </w:rPr>
              <w:t xml:space="preserve">2</w:t>
            </w:r>
          </w:p>
        </w:tc>
        <w:tc>
          <w:tcPr>
            <w:tcBorders>
              <w:top w:color="000000" w:space="0" w:sz="6" w:val="single"/>
            </w:tcBorders>
            <w:shd w:fill="ffffff" w:val="clear"/>
          </w:tcPr>
          <w:p w:rsidR="00000000" w:rsidDel="00000000" w:rsidP="00000000" w:rsidRDefault="00000000" w:rsidRPr="00000000" w14:paraId="000003AE">
            <w:pPr>
              <w:shd w:fill="ffffff" w:val="clear"/>
              <w:rPr>
                <w:sz w:val="24"/>
                <w:szCs w:val="24"/>
              </w:rPr>
            </w:pPr>
            <w:r w:rsidDel="00000000" w:rsidR="00000000" w:rsidRPr="00000000">
              <w:rPr>
                <w:rtl w:val="0"/>
              </w:rPr>
            </w:r>
          </w:p>
        </w:tc>
        <w:tc>
          <w:tcPr>
            <w:tcBorders>
              <w:top w:color="000000" w:space="0" w:sz="6" w:val="single"/>
            </w:tcBorders>
            <w:shd w:fill="ffffff" w:val="clear"/>
          </w:tcPr>
          <w:p w:rsidR="00000000" w:rsidDel="00000000" w:rsidP="00000000" w:rsidRDefault="00000000" w:rsidRPr="00000000" w14:paraId="000003AF">
            <w:pPr>
              <w:shd w:fill="ffffff" w:val="clear"/>
              <w:jc w:val="center"/>
              <w:rPr>
                <w:sz w:val="24"/>
                <w:szCs w:val="24"/>
              </w:rPr>
            </w:pPr>
            <w:r w:rsidDel="00000000" w:rsidR="00000000" w:rsidRPr="00000000">
              <w:rPr>
                <w:sz w:val="24"/>
                <w:szCs w:val="24"/>
                <w:rtl w:val="0"/>
              </w:rPr>
              <w:t xml:space="preserve">1,50</w:t>
            </w:r>
          </w:p>
        </w:tc>
      </w:tr>
      <w:tr>
        <w:trPr>
          <w:cantSplit w:val="0"/>
          <w:trHeight w:val="298" w:hRule="atLeast"/>
          <w:tblHeader w:val="0"/>
        </w:trPr>
        <w:tc>
          <w:tcPr>
            <w:shd w:fill="ffffff" w:val="clear"/>
          </w:tcPr>
          <w:p w:rsidR="00000000" w:rsidDel="00000000" w:rsidP="00000000" w:rsidRDefault="00000000" w:rsidRPr="00000000" w14:paraId="000003B0">
            <w:pPr>
              <w:shd w:fill="ffffff" w:val="clear"/>
              <w:ind w:left="10" w:firstLine="0"/>
              <w:rPr>
                <w:sz w:val="24"/>
                <w:szCs w:val="24"/>
              </w:rPr>
            </w:pPr>
            <w:r w:rsidDel="00000000" w:rsidR="00000000" w:rsidRPr="00000000">
              <w:rPr>
                <w:sz w:val="24"/>
                <w:szCs w:val="24"/>
                <w:rtl w:val="0"/>
              </w:rPr>
              <w:t xml:space="preserve">Директор школе </w:t>
            </w:r>
          </w:p>
        </w:tc>
        <w:tc>
          <w:tcPr>
            <w:shd w:fill="ffffff" w:val="clear"/>
          </w:tcPr>
          <w:p w:rsidR="00000000" w:rsidDel="00000000" w:rsidP="00000000" w:rsidRDefault="00000000" w:rsidRPr="00000000" w14:paraId="000003B1">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2">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3">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5">
            <w:pPr>
              <w:shd w:fill="ffffff" w:val="clear"/>
              <w:jc w:val="center"/>
              <w:rPr>
                <w:sz w:val="24"/>
                <w:szCs w:val="24"/>
              </w:rPr>
            </w:pPr>
            <w:r w:rsidDel="00000000" w:rsidR="00000000" w:rsidRPr="00000000">
              <w:rPr>
                <w:sz w:val="24"/>
                <w:szCs w:val="24"/>
                <w:rtl w:val="0"/>
              </w:rPr>
              <w:t xml:space="preserve">1 </w:t>
            </w:r>
          </w:p>
        </w:tc>
        <w:tc>
          <w:tcPr>
            <w:shd w:fill="ffffff" w:val="clear"/>
          </w:tcPr>
          <w:p w:rsidR="00000000" w:rsidDel="00000000" w:rsidP="00000000" w:rsidRDefault="00000000" w:rsidRPr="00000000" w14:paraId="000003B6">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7">
            <w:pPr>
              <w:shd w:fill="ffffff" w:val="clear"/>
              <w:jc w:val="center"/>
              <w:rPr>
                <w:sz w:val="24"/>
                <w:szCs w:val="24"/>
              </w:rPr>
            </w:pPr>
            <w:r w:rsidDel="00000000" w:rsidR="00000000" w:rsidRPr="00000000">
              <w:rPr>
                <w:sz w:val="24"/>
                <w:szCs w:val="24"/>
                <w:rtl w:val="0"/>
              </w:rPr>
              <w:t xml:space="preserve">1 </w:t>
            </w:r>
          </w:p>
        </w:tc>
      </w:tr>
      <w:tr>
        <w:trPr>
          <w:cantSplit w:val="0"/>
          <w:trHeight w:val="298" w:hRule="atLeast"/>
          <w:tblHeader w:val="0"/>
        </w:trPr>
        <w:tc>
          <w:tcPr>
            <w:shd w:fill="ffffff" w:val="clear"/>
          </w:tcPr>
          <w:p w:rsidR="00000000" w:rsidDel="00000000" w:rsidP="00000000" w:rsidRDefault="00000000" w:rsidRPr="00000000" w14:paraId="000003B8">
            <w:pPr>
              <w:shd w:fill="ffffff" w:val="clear"/>
              <w:ind w:left="10" w:firstLine="0"/>
              <w:rPr>
                <w:sz w:val="24"/>
                <w:szCs w:val="24"/>
              </w:rPr>
            </w:pPr>
            <w:r w:rsidDel="00000000" w:rsidR="00000000" w:rsidRPr="00000000">
              <w:rPr>
                <w:sz w:val="24"/>
                <w:szCs w:val="24"/>
                <w:rtl w:val="0"/>
              </w:rPr>
              <w:t xml:space="preserve">Помоћник директора </w:t>
            </w:r>
          </w:p>
        </w:tc>
        <w:tc>
          <w:tcPr>
            <w:shd w:fill="ffffff" w:val="clear"/>
          </w:tcPr>
          <w:p w:rsidR="00000000" w:rsidDel="00000000" w:rsidP="00000000" w:rsidRDefault="00000000" w:rsidRPr="00000000" w14:paraId="000003B9">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A">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B">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C">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D">
            <w:pPr>
              <w:shd w:fill="ffffff" w:val="clear"/>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3BE">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BF">
            <w:pPr>
              <w:shd w:fill="ffffff" w:val="clear"/>
              <w:jc w:val="center"/>
              <w:rPr>
                <w:sz w:val="24"/>
                <w:szCs w:val="24"/>
              </w:rPr>
            </w:pPr>
            <w:r w:rsidDel="00000000" w:rsidR="00000000" w:rsidRPr="00000000">
              <w:rPr>
                <w:rtl w:val="0"/>
              </w:rPr>
            </w:r>
          </w:p>
        </w:tc>
      </w:tr>
      <w:tr>
        <w:trPr>
          <w:cantSplit w:val="0"/>
          <w:trHeight w:val="317" w:hRule="atLeast"/>
          <w:tblHeader w:val="0"/>
        </w:trPr>
        <w:tc>
          <w:tcPr>
            <w:shd w:fill="ffffff" w:val="clear"/>
          </w:tcPr>
          <w:p w:rsidR="00000000" w:rsidDel="00000000" w:rsidP="00000000" w:rsidRDefault="00000000" w:rsidRPr="00000000" w14:paraId="000003C0">
            <w:pPr>
              <w:shd w:fill="ffffff" w:val="clear"/>
              <w:ind w:left="10" w:firstLine="0"/>
              <w:rPr>
                <w:sz w:val="24"/>
                <w:szCs w:val="24"/>
              </w:rPr>
            </w:pPr>
            <w:r w:rsidDel="00000000" w:rsidR="00000000" w:rsidRPr="00000000">
              <w:rPr>
                <w:sz w:val="24"/>
                <w:szCs w:val="24"/>
                <w:rtl w:val="0"/>
              </w:rPr>
              <w:t xml:space="preserve">Библиотекар-медијатекар </w:t>
            </w:r>
          </w:p>
        </w:tc>
        <w:tc>
          <w:tcPr>
            <w:shd w:fill="ffffff" w:val="clear"/>
          </w:tcPr>
          <w:p w:rsidR="00000000" w:rsidDel="00000000" w:rsidP="00000000" w:rsidRDefault="00000000" w:rsidRPr="00000000" w14:paraId="000003C1">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2">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3">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5">
            <w:pPr>
              <w:shd w:fill="ffffff" w:val="clear"/>
              <w:jc w:val="center"/>
              <w:rPr>
                <w:sz w:val="24"/>
                <w:szCs w:val="24"/>
              </w:rPr>
            </w:pPr>
            <w:r w:rsidDel="00000000" w:rsidR="00000000" w:rsidRPr="00000000">
              <w:rPr>
                <w:sz w:val="24"/>
                <w:szCs w:val="24"/>
                <w:rtl w:val="0"/>
              </w:rPr>
              <w:t xml:space="preserve">1 </w:t>
            </w:r>
          </w:p>
        </w:tc>
        <w:tc>
          <w:tcPr>
            <w:shd w:fill="ffffff" w:val="clear"/>
          </w:tcPr>
          <w:p w:rsidR="00000000" w:rsidDel="00000000" w:rsidP="00000000" w:rsidRDefault="00000000" w:rsidRPr="00000000" w14:paraId="000003C6">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7">
            <w:pPr>
              <w:shd w:fill="ffffff" w:val="clear"/>
              <w:jc w:val="center"/>
              <w:rPr>
                <w:sz w:val="24"/>
                <w:szCs w:val="24"/>
              </w:rPr>
            </w:pPr>
            <w:r w:rsidDel="00000000" w:rsidR="00000000" w:rsidRPr="00000000">
              <w:rPr>
                <w:sz w:val="24"/>
                <w:szCs w:val="24"/>
                <w:rtl w:val="0"/>
              </w:rPr>
              <w:t xml:space="preserve">1 </w:t>
            </w:r>
          </w:p>
        </w:tc>
      </w:tr>
      <w:tr>
        <w:trPr>
          <w:cantSplit w:val="0"/>
          <w:trHeight w:val="298" w:hRule="atLeast"/>
          <w:tblHeader w:val="0"/>
        </w:trPr>
        <w:tc>
          <w:tcPr>
            <w:shd w:fill="ffffff" w:val="clear"/>
          </w:tcPr>
          <w:p w:rsidR="00000000" w:rsidDel="00000000" w:rsidP="00000000" w:rsidRDefault="00000000" w:rsidRPr="00000000" w14:paraId="000003C8">
            <w:pPr>
              <w:shd w:fill="ffffff" w:val="clear"/>
              <w:ind w:left="14" w:firstLine="0"/>
              <w:rPr>
                <w:sz w:val="24"/>
                <w:szCs w:val="24"/>
              </w:rPr>
            </w:pPr>
            <w:r w:rsidDel="00000000" w:rsidR="00000000" w:rsidRPr="00000000">
              <w:rPr>
                <w:sz w:val="24"/>
                <w:szCs w:val="24"/>
                <w:rtl w:val="0"/>
              </w:rPr>
              <w:t xml:space="preserve">Секретар </w:t>
            </w:r>
          </w:p>
        </w:tc>
        <w:tc>
          <w:tcPr>
            <w:shd w:fill="ffffff" w:val="clear"/>
          </w:tcPr>
          <w:p w:rsidR="00000000" w:rsidDel="00000000" w:rsidP="00000000" w:rsidRDefault="00000000" w:rsidRPr="00000000" w14:paraId="000003C9">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A">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B">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C">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D">
            <w:pPr>
              <w:shd w:fill="ffffff" w:val="clear"/>
              <w:jc w:val="center"/>
              <w:rPr>
                <w:sz w:val="24"/>
                <w:szCs w:val="24"/>
              </w:rPr>
            </w:pPr>
            <w:r w:rsidDel="00000000" w:rsidR="00000000" w:rsidRPr="00000000">
              <w:rPr>
                <w:sz w:val="24"/>
                <w:szCs w:val="24"/>
                <w:rtl w:val="0"/>
              </w:rPr>
              <w:t xml:space="preserve">1</w:t>
            </w:r>
          </w:p>
        </w:tc>
        <w:tc>
          <w:tcPr>
            <w:shd w:fill="ffffff" w:val="clear"/>
          </w:tcPr>
          <w:p w:rsidR="00000000" w:rsidDel="00000000" w:rsidP="00000000" w:rsidRDefault="00000000" w:rsidRPr="00000000" w14:paraId="000003CE">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CF">
            <w:pPr>
              <w:shd w:fill="ffffff" w:val="clear"/>
              <w:jc w:val="center"/>
              <w:rPr>
                <w:sz w:val="24"/>
                <w:szCs w:val="24"/>
              </w:rPr>
            </w:pPr>
            <w:r w:rsidDel="00000000" w:rsidR="00000000" w:rsidRPr="00000000">
              <w:rPr>
                <w:sz w:val="24"/>
                <w:szCs w:val="24"/>
                <w:rtl w:val="0"/>
              </w:rPr>
              <w:t xml:space="preserve">0</w:t>
            </w:r>
          </w:p>
        </w:tc>
      </w:tr>
      <w:tr>
        <w:trPr>
          <w:cantSplit w:val="0"/>
          <w:trHeight w:val="298" w:hRule="atLeast"/>
          <w:tblHeader w:val="0"/>
        </w:trPr>
        <w:tc>
          <w:tcPr>
            <w:shd w:fill="ffffff" w:val="clear"/>
          </w:tcPr>
          <w:p w:rsidR="00000000" w:rsidDel="00000000" w:rsidP="00000000" w:rsidRDefault="00000000" w:rsidRPr="00000000" w14:paraId="000003D0">
            <w:pPr>
              <w:shd w:fill="ffffff" w:val="clear"/>
              <w:rPr>
                <w:sz w:val="24"/>
                <w:szCs w:val="24"/>
              </w:rPr>
            </w:pPr>
            <w:r w:rsidDel="00000000" w:rsidR="00000000" w:rsidRPr="00000000">
              <w:rPr>
                <w:sz w:val="24"/>
                <w:szCs w:val="24"/>
                <w:rtl w:val="0"/>
              </w:rPr>
              <w:t xml:space="preserve">Административно-технички радник </w:t>
            </w:r>
          </w:p>
        </w:tc>
        <w:tc>
          <w:tcPr>
            <w:shd w:fill="ffffff" w:val="clear"/>
          </w:tcPr>
          <w:p w:rsidR="00000000" w:rsidDel="00000000" w:rsidP="00000000" w:rsidRDefault="00000000" w:rsidRPr="00000000" w14:paraId="000003D1">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2">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3">
            <w:pPr>
              <w:shd w:fill="ffffff" w:val="clear"/>
              <w:ind w:left="259" w:firstLine="0"/>
              <w:rPr>
                <w:sz w:val="24"/>
                <w:szCs w:val="24"/>
              </w:rPr>
            </w:pPr>
            <w:r w:rsidDel="00000000" w:rsidR="00000000" w:rsidRPr="00000000">
              <w:rPr>
                <w:sz w:val="24"/>
                <w:szCs w:val="24"/>
                <w:rtl w:val="0"/>
              </w:rPr>
              <w:t xml:space="preserve">1 </w:t>
            </w:r>
          </w:p>
        </w:tc>
        <w:tc>
          <w:tcPr>
            <w:shd w:fill="ffffff" w:val="clear"/>
          </w:tcPr>
          <w:p w:rsidR="00000000" w:rsidDel="00000000" w:rsidP="00000000" w:rsidRDefault="00000000" w:rsidRPr="00000000" w14:paraId="000003D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5">
            <w:pPr>
              <w:shd w:fill="ffffff" w:val="clear"/>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3D6">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7">
            <w:pPr>
              <w:shd w:fill="ffffff" w:val="clear"/>
              <w:jc w:val="center"/>
              <w:rPr>
                <w:sz w:val="24"/>
                <w:szCs w:val="24"/>
              </w:rPr>
            </w:pPr>
            <w:r w:rsidDel="00000000" w:rsidR="00000000" w:rsidRPr="00000000">
              <w:rPr>
                <w:sz w:val="24"/>
                <w:szCs w:val="24"/>
                <w:rtl w:val="0"/>
              </w:rPr>
              <w:t xml:space="preserve">1 </w:t>
            </w:r>
          </w:p>
        </w:tc>
      </w:tr>
      <w:tr>
        <w:trPr>
          <w:cantSplit w:val="0"/>
          <w:trHeight w:val="269" w:hRule="atLeast"/>
          <w:tblHeader w:val="0"/>
        </w:trPr>
        <w:tc>
          <w:tcPr>
            <w:shd w:fill="ffffff" w:val="clear"/>
          </w:tcPr>
          <w:p w:rsidR="00000000" w:rsidDel="00000000" w:rsidP="00000000" w:rsidRDefault="00000000" w:rsidRPr="00000000" w14:paraId="000003D8">
            <w:pPr>
              <w:shd w:fill="ffffff" w:val="clear"/>
              <w:ind w:left="10" w:firstLine="0"/>
              <w:rPr>
                <w:sz w:val="24"/>
                <w:szCs w:val="24"/>
              </w:rPr>
            </w:pPr>
            <w:r w:rsidDel="00000000" w:rsidR="00000000" w:rsidRPr="00000000">
              <w:rPr>
                <w:sz w:val="24"/>
                <w:szCs w:val="24"/>
                <w:rtl w:val="0"/>
              </w:rPr>
              <w:t xml:space="preserve">Рачуновођа </w:t>
            </w:r>
          </w:p>
        </w:tc>
        <w:tc>
          <w:tcPr>
            <w:shd w:fill="ffffff" w:val="clear"/>
          </w:tcPr>
          <w:p w:rsidR="00000000" w:rsidDel="00000000" w:rsidP="00000000" w:rsidRDefault="00000000" w:rsidRPr="00000000" w14:paraId="000003D9">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A">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B">
            <w:pPr>
              <w:shd w:fill="ffffff" w:val="clear"/>
              <w:ind w:left="259" w:firstLine="0"/>
              <w:rPr>
                <w:sz w:val="24"/>
                <w:szCs w:val="24"/>
              </w:rPr>
            </w:pPr>
            <w:r w:rsidDel="00000000" w:rsidR="00000000" w:rsidRPr="00000000">
              <w:rPr>
                <w:rtl w:val="0"/>
              </w:rPr>
            </w:r>
          </w:p>
        </w:tc>
        <w:tc>
          <w:tcPr>
            <w:shd w:fill="ffffff" w:val="clear"/>
          </w:tcPr>
          <w:p w:rsidR="00000000" w:rsidDel="00000000" w:rsidP="00000000" w:rsidRDefault="00000000" w:rsidRPr="00000000" w14:paraId="000003DC">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D">
            <w:pPr>
              <w:shd w:fill="ffffff" w:val="clear"/>
              <w:jc w:val="center"/>
              <w:rPr>
                <w:sz w:val="24"/>
                <w:szCs w:val="24"/>
              </w:rPr>
            </w:pPr>
            <w:r w:rsidDel="00000000" w:rsidR="00000000" w:rsidRPr="00000000">
              <w:rPr>
                <w:sz w:val="24"/>
                <w:szCs w:val="24"/>
                <w:rtl w:val="0"/>
              </w:rPr>
              <w:t xml:space="preserve">1</w:t>
            </w:r>
          </w:p>
        </w:tc>
        <w:tc>
          <w:tcPr>
            <w:shd w:fill="ffffff" w:val="clear"/>
          </w:tcPr>
          <w:p w:rsidR="00000000" w:rsidDel="00000000" w:rsidP="00000000" w:rsidRDefault="00000000" w:rsidRPr="00000000" w14:paraId="000003DE">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DF">
            <w:pPr>
              <w:shd w:fill="ffffff" w:val="clear"/>
              <w:jc w:val="center"/>
              <w:rPr>
                <w:sz w:val="24"/>
                <w:szCs w:val="24"/>
              </w:rPr>
            </w:pPr>
            <w:r w:rsidDel="00000000" w:rsidR="00000000" w:rsidRPr="00000000">
              <w:rPr>
                <w:sz w:val="24"/>
                <w:szCs w:val="24"/>
                <w:rtl w:val="0"/>
              </w:rPr>
              <w:t xml:space="preserve">0</w:t>
            </w:r>
          </w:p>
        </w:tc>
      </w:tr>
      <w:tr>
        <w:trPr>
          <w:cantSplit w:val="0"/>
          <w:trHeight w:val="326" w:hRule="atLeast"/>
          <w:tblHeader w:val="0"/>
        </w:trPr>
        <w:tc>
          <w:tcPr>
            <w:shd w:fill="ffffff" w:val="clear"/>
          </w:tcPr>
          <w:p w:rsidR="00000000" w:rsidDel="00000000" w:rsidP="00000000" w:rsidRDefault="00000000" w:rsidRPr="00000000" w14:paraId="000003E0">
            <w:pPr>
              <w:shd w:fill="ffffff" w:val="clear"/>
              <w:ind w:left="10" w:firstLine="0"/>
              <w:rPr>
                <w:sz w:val="24"/>
                <w:szCs w:val="24"/>
              </w:rPr>
            </w:pPr>
            <w:r w:rsidDel="00000000" w:rsidR="00000000" w:rsidRPr="00000000">
              <w:rPr>
                <w:sz w:val="24"/>
                <w:szCs w:val="24"/>
                <w:rtl w:val="0"/>
              </w:rPr>
              <w:t xml:space="preserve">Сервирка</w:t>
            </w:r>
          </w:p>
        </w:tc>
        <w:tc>
          <w:tcPr>
            <w:shd w:fill="ffffff" w:val="clear"/>
          </w:tcPr>
          <w:p w:rsidR="00000000" w:rsidDel="00000000" w:rsidP="00000000" w:rsidRDefault="00000000" w:rsidRPr="00000000" w14:paraId="000003E1">
            <w:pPr>
              <w:shd w:fill="ffffff" w:val="clear"/>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3E2">
            <w:pPr>
              <w:shd w:fill="ffffff" w:val="clear"/>
              <w:ind w:left="259" w:firstLine="0"/>
              <w:rPr>
                <w:sz w:val="24"/>
                <w:szCs w:val="24"/>
              </w:rPr>
            </w:pPr>
            <w:r w:rsidDel="00000000" w:rsidR="00000000" w:rsidRPr="00000000">
              <w:rPr>
                <w:rtl w:val="0"/>
              </w:rPr>
            </w:r>
          </w:p>
        </w:tc>
        <w:tc>
          <w:tcPr>
            <w:shd w:fill="ffffff" w:val="clear"/>
          </w:tcPr>
          <w:p w:rsidR="00000000" w:rsidDel="00000000" w:rsidP="00000000" w:rsidRDefault="00000000" w:rsidRPr="00000000" w14:paraId="000003E3">
            <w:pPr>
              <w:shd w:fill="ffffff" w:val="clear"/>
              <w:ind w:left="259" w:firstLine="0"/>
              <w:rPr>
                <w:sz w:val="24"/>
                <w:szCs w:val="24"/>
              </w:rPr>
            </w:pPr>
            <w:r w:rsidDel="00000000" w:rsidR="00000000" w:rsidRPr="00000000">
              <w:rPr>
                <w:sz w:val="24"/>
                <w:szCs w:val="24"/>
                <w:rtl w:val="0"/>
              </w:rPr>
              <w:t xml:space="preserve"> 1</w:t>
            </w:r>
          </w:p>
        </w:tc>
        <w:tc>
          <w:tcPr>
            <w:shd w:fill="ffffff" w:val="clear"/>
          </w:tcPr>
          <w:p w:rsidR="00000000" w:rsidDel="00000000" w:rsidP="00000000" w:rsidRDefault="00000000" w:rsidRPr="00000000" w14:paraId="000003E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5">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6">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7">
            <w:pPr>
              <w:shd w:fill="ffffff" w:val="clear"/>
              <w:jc w:val="center"/>
              <w:rPr>
                <w:sz w:val="24"/>
                <w:szCs w:val="24"/>
              </w:rPr>
            </w:pPr>
            <w:r w:rsidDel="00000000" w:rsidR="00000000" w:rsidRPr="00000000">
              <w:rPr>
                <w:sz w:val="24"/>
                <w:szCs w:val="24"/>
                <w:rtl w:val="0"/>
              </w:rPr>
              <w:t xml:space="preserve">1</w:t>
            </w:r>
          </w:p>
        </w:tc>
      </w:tr>
      <w:tr>
        <w:trPr>
          <w:cantSplit w:val="0"/>
          <w:trHeight w:val="326" w:hRule="atLeast"/>
          <w:tblHeader w:val="0"/>
        </w:trPr>
        <w:tc>
          <w:tcPr>
            <w:shd w:fill="ffffff" w:val="clear"/>
          </w:tcPr>
          <w:p w:rsidR="00000000" w:rsidDel="00000000" w:rsidP="00000000" w:rsidRDefault="00000000" w:rsidRPr="00000000" w14:paraId="000003E8">
            <w:pPr>
              <w:shd w:fill="ffffff" w:val="clear"/>
              <w:ind w:left="10" w:firstLine="0"/>
              <w:rPr>
                <w:sz w:val="24"/>
                <w:szCs w:val="24"/>
              </w:rPr>
            </w:pPr>
            <w:r w:rsidDel="00000000" w:rsidR="00000000" w:rsidRPr="00000000">
              <w:rPr>
                <w:sz w:val="24"/>
                <w:szCs w:val="24"/>
                <w:rtl w:val="0"/>
              </w:rPr>
              <w:t xml:space="preserve">Домар </w:t>
            </w:r>
          </w:p>
        </w:tc>
        <w:tc>
          <w:tcPr>
            <w:shd w:fill="ffffff" w:val="clear"/>
          </w:tcPr>
          <w:p w:rsidR="00000000" w:rsidDel="00000000" w:rsidP="00000000" w:rsidRDefault="00000000" w:rsidRPr="00000000" w14:paraId="000003E9">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A">
            <w:pPr>
              <w:shd w:fill="ffffff" w:val="clear"/>
              <w:ind w:left="259" w:firstLine="0"/>
              <w:rPr>
                <w:sz w:val="24"/>
                <w:szCs w:val="24"/>
              </w:rPr>
            </w:pPr>
            <w:r w:rsidDel="00000000" w:rsidR="00000000" w:rsidRPr="00000000">
              <w:rPr>
                <w:sz w:val="24"/>
                <w:szCs w:val="24"/>
                <w:rtl w:val="0"/>
              </w:rPr>
              <w:t xml:space="preserve">1 </w:t>
            </w:r>
          </w:p>
        </w:tc>
        <w:tc>
          <w:tcPr>
            <w:shd w:fill="ffffff" w:val="clear"/>
          </w:tcPr>
          <w:p w:rsidR="00000000" w:rsidDel="00000000" w:rsidP="00000000" w:rsidRDefault="00000000" w:rsidRPr="00000000" w14:paraId="000003EB">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C">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D">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E">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EF">
            <w:pPr>
              <w:shd w:fill="ffffff" w:val="clear"/>
              <w:jc w:val="center"/>
              <w:rPr>
                <w:sz w:val="24"/>
                <w:szCs w:val="24"/>
              </w:rPr>
            </w:pPr>
            <w:r w:rsidDel="00000000" w:rsidR="00000000" w:rsidRPr="00000000">
              <w:rPr>
                <w:sz w:val="24"/>
                <w:szCs w:val="24"/>
                <w:rtl w:val="0"/>
              </w:rPr>
              <w:t xml:space="preserve">1 </w:t>
            </w:r>
          </w:p>
        </w:tc>
      </w:tr>
      <w:tr>
        <w:trPr>
          <w:cantSplit w:val="0"/>
          <w:trHeight w:val="307" w:hRule="atLeast"/>
          <w:tblHeader w:val="0"/>
        </w:trPr>
        <w:tc>
          <w:tcPr>
            <w:shd w:fill="ffffff" w:val="clear"/>
          </w:tcPr>
          <w:p w:rsidR="00000000" w:rsidDel="00000000" w:rsidP="00000000" w:rsidRDefault="00000000" w:rsidRPr="00000000" w14:paraId="000003F0">
            <w:pPr>
              <w:shd w:fill="ffffff" w:val="clear"/>
              <w:ind w:left="10" w:firstLine="0"/>
              <w:rPr>
                <w:sz w:val="24"/>
                <w:szCs w:val="24"/>
              </w:rPr>
            </w:pPr>
            <w:r w:rsidDel="00000000" w:rsidR="00000000" w:rsidRPr="00000000">
              <w:rPr>
                <w:sz w:val="24"/>
                <w:szCs w:val="24"/>
                <w:rtl w:val="0"/>
              </w:rPr>
              <w:t xml:space="preserve">Ложач </w:t>
            </w:r>
          </w:p>
        </w:tc>
        <w:tc>
          <w:tcPr>
            <w:shd w:fill="ffffff" w:val="clear"/>
          </w:tcPr>
          <w:p w:rsidR="00000000" w:rsidDel="00000000" w:rsidP="00000000" w:rsidRDefault="00000000" w:rsidRPr="00000000" w14:paraId="000003F1">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F2">
            <w:pPr>
              <w:shd w:fill="ffffff" w:val="clear"/>
              <w:jc w:val="center"/>
              <w:rPr>
                <w:sz w:val="24"/>
                <w:szCs w:val="24"/>
              </w:rPr>
            </w:pPr>
            <w:r w:rsidDel="00000000" w:rsidR="00000000" w:rsidRPr="00000000">
              <w:rPr>
                <w:sz w:val="24"/>
                <w:szCs w:val="24"/>
                <w:rtl w:val="0"/>
              </w:rPr>
              <w:t xml:space="preserve">1</w:t>
            </w:r>
          </w:p>
        </w:tc>
        <w:tc>
          <w:tcPr>
            <w:shd w:fill="ffffff" w:val="clear"/>
          </w:tcPr>
          <w:p w:rsidR="00000000" w:rsidDel="00000000" w:rsidP="00000000" w:rsidRDefault="00000000" w:rsidRPr="00000000" w14:paraId="000003F3">
            <w:pPr>
              <w:shd w:fill="ffffff" w:val="clear"/>
              <w:ind w:left="259" w:firstLine="0"/>
              <w:rPr>
                <w:sz w:val="24"/>
                <w:szCs w:val="24"/>
              </w:rPr>
            </w:pPr>
            <w:r w:rsidDel="00000000" w:rsidR="00000000" w:rsidRPr="00000000">
              <w:rPr>
                <w:rtl w:val="0"/>
              </w:rPr>
            </w:r>
          </w:p>
        </w:tc>
        <w:tc>
          <w:tcPr>
            <w:shd w:fill="ffffff" w:val="clear"/>
          </w:tcPr>
          <w:p w:rsidR="00000000" w:rsidDel="00000000" w:rsidP="00000000" w:rsidRDefault="00000000" w:rsidRPr="00000000" w14:paraId="000003F4">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F5">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F6">
            <w:pPr>
              <w:shd w:fill="ffffff" w:val="clear"/>
              <w:rPr>
                <w:sz w:val="24"/>
                <w:szCs w:val="24"/>
              </w:rPr>
            </w:pPr>
            <w:r w:rsidDel="00000000" w:rsidR="00000000" w:rsidRPr="00000000">
              <w:rPr>
                <w:rtl w:val="0"/>
              </w:rPr>
            </w:r>
          </w:p>
        </w:tc>
        <w:tc>
          <w:tcPr>
            <w:shd w:fill="ffffff" w:val="clear"/>
          </w:tcPr>
          <w:p w:rsidR="00000000" w:rsidDel="00000000" w:rsidP="00000000" w:rsidRDefault="00000000" w:rsidRPr="00000000" w14:paraId="000003F7">
            <w:pPr>
              <w:shd w:fill="ffffff" w:val="clear"/>
              <w:jc w:val="center"/>
              <w:rPr>
                <w:sz w:val="24"/>
                <w:szCs w:val="24"/>
              </w:rPr>
            </w:pPr>
            <w:r w:rsidDel="00000000" w:rsidR="00000000" w:rsidRPr="00000000">
              <w:rPr>
                <w:sz w:val="24"/>
                <w:szCs w:val="24"/>
                <w:rtl w:val="0"/>
              </w:rPr>
              <w:t xml:space="preserve">1 </w:t>
            </w:r>
          </w:p>
        </w:tc>
      </w:tr>
      <w:tr>
        <w:trPr>
          <w:cantSplit w:val="0"/>
          <w:trHeight w:val="317" w:hRule="atLeast"/>
          <w:tblHeader w:val="0"/>
        </w:trPr>
        <w:tc>
          <w:tcPr>
            <w:shd w:fill="ffffff" w:val="clear"/>
          </w:tcPr>
          <w:p w:rsidR="00000000" w:rsidDel="00000000" w:rsidP="00000000" w:rsidRDefault="00000000" w:rsidRPr="00000000" w14:paraId="000003F8">
            <w:pPr>
              <w:shd w:fill="ffffff" w:val="clear"/>
              <w:ind w:left="14" w:firstLine="0"/>
              <w:rPr>
                <w:sz w:val="24"/>
                <w:szCs w:val="24"/>
              </w:rPr>
            </w:pPr>
            <w:r w:rsidDel="00000000" w:rsidR="00000000" w:rsidRPr="00000000">
              <w:rPr>
                <w:sz w:val="24"/>
                <w:szCs w:val="24"/>
                <w:rtl w:val="0"/>
              </w:rPr>
              <w:t xml:space="preserve">Спремачица </w:t>
            </w:r>
          </w:p>
        </w:tc>
        <w:tc>
          <w:tcPr>
            <w:shd w:fill="ffffff" w:val="clear"/>
          </w:tcPr>
          <w:p w:rsidR="00000000" w:rsidDel="00000000" w:rsidP="00000000" w:rsidRDefault="00000000" w:rsidRPr="00000000" w14:paraId="000003F9">
            <w:pPr>
              <w:shd w:fill="ffffff" w:val="clear"/>
              <w:ind w:left="120" w:firstLine="0"/>
              <w:rPr>
                <w:sz w:val="24"/>
                <w:szCs w:val="24"/>
              </w:rPr>
            </w:pPr>
            <w:r w:rsidDel="00000000" w:rsidR="00000000" w:rsidRPr="00000000">
              <w:rPr>
                <w:sz w:val="24"/>
                <w:szCs w:val="24"/>
                <w:rtl w:val="0"/>
              </w:rPr>
              <w:t xml:space="preserve">6</w:t>
            </w:r>
          </w:p>
        </w:tc>
        <w:tc>
          <w:tcPr>
            <w:shd w:fill="ffffff" w:val="clear"/>
          </w:tcPr>
          <w:p w:rsidR="00000000" w:rsidDel="00000000" w:rsidP="00000000" w:rsidRDefault="00000000" w:rsidRPr="00000000" w14:paraId="000003FA">
            <w:pPr>
              <w:shd w:fill="ffffff" w:val="clear"/>
              <w:jc w:val="center"/>
              <w:rPr>
                <w:sz w:val="24"/>
                <w:szCs w:val="24"/>
              </w:rPr>
            </w:pPr>
            <w:r w:rsidDel="00000000" w:rsidR="00000000" w:rsidRPr="00000000">
              <w:rPr>
                <w:sz w:val="24"/>
                <w:szCs w:val="24"/>
                <w:rtl w:val="0"/>
              </w:rPr>
              <w:t xml:space="preserve">3</w:t>
            </w:r>
          </w:p>
        </w:tc>
        <w:tc>
          <w:tcPr>
            <w:shd w:fill="ffffff" w:val="clear"/>
          </w:tcPr>
          <w:p w:rsidR="00000000" w:rsidDel="00000000" w:rsidP="00000000" w:rsidRDefault="00000000" w:rsidRPr="00000000" w14:paraId="000003FB">
            <w:pPr>
              <w:shd w:fill="ffffff" w:val="clear"/>
              <w:jc w:val="center"/>
              <w:rPr>
                <w:sz w:val="24"/>
                <w:szCs w:val="24"/>
              </w:rPr>
            </w:pPr>
            <w:r w:rsidDel="00000000" w:rsidR="00000000" w:rsidRPr="00000000">
              <w:rPr>
                <w:sz w:val="24"/>
                <w:szCs w:val="24"/>
                <w:rtl w:val="0"/>
              </w:rPr>
              <w:t xml:space="preserve">4</w:t>
            </w:r>
          </w:p>
        </w:tc>
        <w:tc>
          <w:tcPr>
            <w:shd w:fill="ffffff" w:val="clear"/>
          </w:tcPr>
          <w:p w:rsidR="00000000" w:rsidDel="00000000" w:rsidP="00000000" w:rsidRDefault="00000000" w:rsidRPr="00000000" w14:paraId="000003FC">
            <w:pPr>
              <w:shd w:fill="ffffff" w:val="clear"/>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3FD">
            <w:pPr>
              <w:shd w:fill="ffffff" w:val="clear"/>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3FE">
            <w:pPr>
              <w:shd w:fill="ffffff" w:val="clear"/>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3FF">
            <w:pPr>
              <w:shd w:fill="ffffff" w:val="clear"/>
              <w:jc w:val="center"/>
              <w:rPr>
                <w:sz w:val="24"/>
                <w:szCs w:val="24"/>
              </w:rPr>
            </w:pPr>
            <w:r w:rsidDel="00000000" w:rsidR="00000000" w:rsidRPr="00000000">
              <w:rPr>
                <w:sz w:val="24"/>
                <w:szCs w:val="24"/>
                <w:rtl w:val="0"/>
              </w:rPr>
              <w:t xml:space="preserve">13</w:t>
            </w:r>
          </w:p>
        </w:tc>
      </w:tr>
      <w:tr>
        <w:trPr>
          <w:cantSplit w:val="0"/>
          <w:trHeight w:val="403" w:hRule="atLeast"/>
          <w:tblHeader w:val="0"/>
        </w:trPr>
        <w:tc>
          <w:tcPr>
            <w:shd w:fill="ffffff" w:val="clear"/>
          </w:tcPr>
          <w:p w:rsidR="00000000" w:rsidDel="00000000" w:rsidP="00000000" w:rsidRDefault="00000000" w:rsidRPr="00000000" w14:paraId="00000400">
            <w:pPr>
              <w:shd w:fill="ffffff" w:val="clear"/>
              <w:ind w:left="10" w:firstLine="0"/>
              <w:rPr>
                <w:sz w:val="24"/>
                <w:szCs w:val="24"/>
              </w:rPr>
            </w:pPr>
            <w:r w:rsidDel="00000000" w:rsidR="00000000" w:rsidRPr="00000000">
              <w:rPr>
                <w:sz w:val="24"/>
                <w:szCs w:val="24"/>
                <w:rtl w:val="0"/>
              </w:rPr>
              <w:t xml:space="preserve">УКУПНО </w:t>
            </w:r>
          </w:p>
        </w:tc>
        <w:tc>
          <w:tcPr>
            <w:shd w:fill="ffffff" w:val="clear"/>
          </w:tcPr>
          <w:p w:rsidR="00000000" w:rsidDel="00000000" w:rsidP="00000000" w:rsidRDefault="00000000" w:rsidRPr="00000000" w14:paraId="00000401">
            <w:pPr>
              <w:shd w:fill="ffffff" w:val="clear"/>
              <w:ind w:left="91" w:firstLine="0"/>
              <w:rPr>
                <w:sz w:val="24"/>
                <w:szCs w:val="24"/>
              </w:rPr>
            </w:pPr>
            <w:r w:rsidDel="00000000" w:rsidR="00000000" w:rsidRPr="00000000">
              <w:rPr>
                <w:sz w:val="24"/>
                <w:szCs w:val="24"/>
                <w:rtl w:val="0"/>
              </w:rPr>
              <w:t xml:space="preserve">6</w:t>
            </w:r>
          </w:p>
        </w:tc>
        <w:tc>
          <w:tcPr>
            <w:shd w:fill="ffffff" w:val="clear"/>
          </w:tcPr>
          <w:p w:rsidR="00000000" w:rsidDel="00000000" w:rsidP="00000000" w:rsidRDefault="00000000" w:rsidRPr="00000000" w14:paraId="00000402">
            <w:pPr>
              <w:shd w:fill="ffffff" w:val="clear"/>
              <w:ind w:left="235" w:firstLine="0"/>
              <w:rPr>
                <w:sz w:val="24"/>
                <w:szCs w:val="24"/>
              </w:rPr>
            </w:pPr>
            <w:r w:rsidDel="00000000" w:rsidR="00000000" w:rsidRPr="00000000">
              <w:rPr>
                <w:sz w:val="24"/>
                <w:szCs w:val="24"/>
                <w:rtl w:val="0"/>
              </w:rPr>
              <w:t xml:space="preserve">5</w:t>
            </w:r>
          </w:p>
        </w:tc>
        <w:tc>
          <w:tcPr>
            <w:shd w:fill="ffffff" w:val="clear"/>
          </w:tcPr>
          <w:p w:rsidR="00000000" w:rsidDel="00000000" w:rsidP="00000000" w:rsidRDefault="00000000" w:rsidRPr="00000000" w14:paraId="00000403">
            <w:pPr>
              <w:shd w:fill="ffffff" w:val="clear"/>
              <w:ind w:left="91" w:firstLine="0"/>
              <w:rPr>
                <w:sz w:val="24"/>
                <w:szCs w:val="24"/>
              </w:rPr>
            </w:pPr>
            <w:r w:rsidDel="00000000" w:rsidR="00000000" w:rsidRPr="00000000">
              <w:rPr>
                <w:sz w:val="24"/>
                <w:szCs w:val="24"/>
                <w:rtl w:val="0"/>
              </w:rPr>
              <w:t xml:space="preserve">   6</w:t>
            </w:r>
          </w:p>
        </w:tc>
        <w:tc>
          <w:tcPr>
            <w:shd w:fill="ffffff" w:val="clear"/>
          </w:tcPr>
          <w:p w:rsidR="00000000" w:rsidDel="00000000" w:rsidP="00000000" w:rsidRDefault="00000000" w:rsidRPr="00000000" w14:paraId="00000404">
            <w:pPr>
              <w:shd w:fill="ffffff" w:val="clear"/>
              <w:ind w:left="14" w:firstLine="0"/>
              <w:rPr>
                <w:sz w:val="24"/>
                <w:szCs w:val="24"/>
              </w:rPr>
            </w:pPr>
            <w:r w:rsidDel="00000000" w:rsidR="00000000" w:rsidRPr="00000000">
              <w:rPr>
                <w:rtl w:val="0"/>
              </w:rPr>
            </w:r>
          </w:p>
        </w:tc>
        <w:tc>
          <w:tcPr>
            <w:shd w:fill="ffffff" w:val="clear"/>
          </w:tcPr>
          <w:p w:rsidR="00000000" w:rsidDel="00000000" w:rsidP="00000000" w:rsidRDefault="00000000" w:rsidRPr="00000000" w14:paraId="00000405">
            <w:pPr>
              <w:shd w:fill="ffffff" w:val="clear"/>
              <w:jc w:val="center"/>
              <w:rPr>
                <w:sz w:val="24"/>
                <w:szCs w:val="24"/>
              </w:rPr>
            </w:pPr>
            <w:r w:rsidDel="00000000" w:rsidR="00000000" w:rsidRPr="00000000">
              <w:rPr>
                <w:sz w:val="24"/>
                <w:szCs w:val="24"/>
                <w:rtl w:val="0"/>
              </w:rPr>
              <w:t xml:space="preserve">6</w:t>
            </w:r>
          </w:p>
        </w:tc>
        <w:tc>
          <w:tcPr>
            <w:shd w:fill="ffffff" w:val="clear"/>
          </w:tcPr>
          <w:p w:rsidR="00000000" w:rsidDel="00000000" w:rsidP="00000000" w:rsidRDefault="00000000" w:rsidRPr="00000000" w14:paraId="00000406">
            <w:pPr>
              <w:shd w:fill="ffffff" w:val="clear"/>
              <w:ind w:left="182" w:firstLine="0"/>
              <w:rPr>
                <w:sz w:val="24"/>
                <w:szCs w:val="24"/>
              </w:rPr>
            </w:pPr>
            <w:r w:rsidDel="00000000" w:rsidR="00000000" w:rsidRPr="00000000">
              <w:rPr>
                <w:rtl w:val="0"/>
              </w:rPr>
            </w:r>
          </w:p>
        </w:tc>
        <w:tc>
          <w:tcPr>
            <w:shd w:fill="ffffff" w:val="clear"/>
          </w:tcPr>
          <w:p w:rsidR="00000000" w:rsidDel="00000000" w:rsidP="00000000" w:rsidRDefault="00000000" w:rsidRPr="00000000" w14:paraId="00000407">
            <w:pPr>
              <w:shd w:fill="ffffff" w:val="clear"/>
              <w:jc w:val="center"/>
              <w:rPr>
                <w:sz w:val="24"/>
                <w:szCs w:val="24"/>
              </w:rPr>
            </w:pPr>
            <w:r w:rsidDel="00000000" w:rsidR="00000000" w:rsidRPr="00000000">
              <w:rPr>
                <w:sz w:val="24"/>
                <w:szCs w:val="24"/>
                <w:rtl w:val="0"/>
              </w:rPr>
              <w:t xml:space="preserve">20,50</w:t>
            </w:r>
          </w:p>
        </w:tc>
      </w:tr>
    </w:tbl>
    <w:p w:rsidR="00000000" w:rsidDel="00000000" w:rsidP="00000000" w:rsidRDefault="00000000" w:rsidRPr="00000000" w14:paraId="00000408">
      <w:pPr>
        <w:rPr>
          <w:sz w:val="24"/>
          <w:szCs w:val="24"/>
        </w:rPr>
      </w:pPr>
      <w:r w:rsidDel="00000000" w:rsidR="00000000" w:rsidRPr="00000000">
        <w:rPr>
          <w:rtl w:val="0"/>
        </w:rPr>
      </w:r>
    </w:p>
    <w:p w:rsidR="00000000" w:rsidDel="00000000" w:rsidP="00000000" w:rsidRDefault="00000000" w:rsidRPr="00000000" w14:paraId="00000409">
      <w:pPr>
        <w:rPr>
          <w:sz w:val="24"/>
          <w:szCs w:val="24"/>
        </w:rPr>
      </w:pPr>
      <w:r w:rsidDel="00000000" w:rsidR="00000000" w:rsidRPr="00000000">
        <w:rPr>
          <w:rtl w:val="0"/>
        </w:rPr>
      </w:r>
    </w:p>
    <w:p w:rsidR="00000000" w:rsidDel="00000000" w:rsidP="00000000" w:rsidRDefault="00000000" w:rsidRPr="00000000" w14:paraId="0000040A">
      <w:pPr>
        <w:rPr>
          <w:sz w:val="24"/>
          <w:szCs w:val="24"/>
        </w:rPr>
      </w:pPr>
      <w:r w:rsidDel="00000000" w:rsidR="00000000" w:rsidRPr="00000000">
        <w:rPr>
          <w:rtl w:val="0"/>
        </w:rPr>
      </w:r>
    </w:p>
    <w:p w:rsidR="00000000" w:rsidDel="00000000" w:rsidP="00000000" w:rsidRDefault="00000000" w:rsidRPr="00000000" w14:paraId="0000040B">
      <w:pPr>
        <w:rPr>
          <w:sz w:val="24"/>
          <w:szCs w:val="24"/>
        </w:rPr>
      </w:pPr>
      <w:r w:rsidDel="00000000" w:rsidR="00000000" w:rsidRPr="00000000">
        <w:rPr>
          <w:rtl w:val="0"/>
        </w:rPr>
      </w:r>
    </w:p>
    <w:p w:rsidR="00000000" w:rsidDel="00000000" w:rsidP="00000000" w:rsidRDefault="00000000" w:rsidRPr="00000000" w14:paraId="0000040C">
      <w:pPr>
        <w:rPr>
          <w:color w:val="ff0000"/>
          <w:sz w:val="24"/>
          <w:szCs w:val="24"/>
        </w:rPr>
      </w:pPr>
      <w:r w:rsidDel="00000000" w:rsidR="00000000" w:rsidRPr="00000000">
        <w:rPr>
          <w:rtl w:val="0"/>
        </w:rPr>
      </w:r>
    </w:p>
    <w:p w:rsidR="00000000" w:rsidDel="00000000" w:rsidP="00000000" w:rsidRDefault="00000000" w:rsidRPr="00000000" w14:paraId="0000040D">
      <w:pPr>
        <w:rPr>
          <w:color w:val="ff0000"/>
          <w:sz w:val="24"/>
          <w:szCs w:val="24"/>
        </w:rPr>
      </w:pPr>
      <w:r w:rsidDel="00000000" w:rsidR="00000000" w:rsidRPr="00000000">
        <w:rPr>
          <w:rtl w:val="0"/>
        </w:rPr>
      </w:r>
    </w:p>
    <w:p w:rsidR="00000000" w:rsidDel="00000000" w:rsidP="00000000" w:rsidRDefault="00000000" w:rsidRPr="00000000" w14:paraId="0000040E">
      <w:pPr>
        <w:rPr>
          <w:color w:val="ff0000"/>
          <w:sz w:val="24"/>
          <w:szCs w:val="24"/>
        </w:rPr>
      </w:pPr>
      <w:r w:rsidDel="00000000" w:rsidR="00000000" w:rsidRPr="00000000">
        <w:rPr>
          <w:rtl w:val="0"/>
        </w:rPr>
      </w:r>
    </w:p>
    <w:p w:rsidR="00000000" w:rsidDel="00000000" w:rsidP="00000000" w:rsidRDefault="00000000" w:rsidRPr="00000000" w14:paraId="0000040F">
      <w:pPr>
        <w:rPr>
          <w:color w:val="ff0000"/>
          <w:sz w:val="24"/>
          <w:szCs w:val="24"/>
        </w:rPr>
      </w:pPr>
      <w:r w:rsidDel="00000000" w:rsidR="00000000" w:rsidRPr="00000000">
        <w:rPr>
          <w:rtl w:val="0"/>
        </w:rPr>
      </w:r>
    </w:p>
    <w:p w:rsidR="00000000" w:rsidDel="00000000" w:rsidP="00000000" w:rsidRDefault="00000000" w:rsidRPr="00000000" w14:paraId="00000410">
      <w:pPr>
        <w:rPr>
          <w:color w:val="ff0000"/>
          <w:sz w:val="24"/>
          <w:szCs w:val="24"/>
        </w:rPr>
      </w:pPr>
      <w:r w:rsidDel="00000000" w:rsidR="00000000" w:rsidRPr="00000000">
        <w:rPr>
          <w:rtl w:val="0"/>
        </w:rPr>
      </w:r>
    </w:p>
    <w:p w:rsidR="00000000" w:rsidDel="00000000" w:rsidP="00000000" w:rsidRDefault="00000000" w:rsidRPr="00000000" w14:paraId="00000411">
      <w:pPr>
        <w:rPr>
          <w:color w:val="ff0000"/>
          <w:sz w:val="24"/>
          <w:szCs w:val="24"/>
        </w:rPr>
      </w:pPr>
      <w:r w:rsidDel="00000000" w:rsidR="00000000" w:rsidRPr="00000000">
        <w:rPr>
          <w:rtl w:val="0"/>
        </w:rPr>
      </w:r>
    </w:p>
    <w:p w:rsidR="00000000" w:rsidDel="00000000" w:rsidP="00000000" w:rsidRDefault="00000000" w:rsidRPr="00000000" w14:paraId="00000412">
      <w:pPr>
        <w:rPr>
          <w:color w:val="ff0000"/>
          <w:sz w:val="24"/>
          <w:szCs w:val="24"/>
        </w:rPr>
      </w:pPr>
      <w:r w:rsidDel="00000000" w:rsidR="00000000" w:rsidRPr="00000000">
        <w:rPr>
          <w:rtl w:val="0"/>
        </w:rPr>
      </w:r>
    </w:p>
    <w:p w:rsidR="00000000" w:rsidDel="00000000" w:rsidP="00000000" w:rsidRDefault="00000000" w:rsidRPr="00000000" w14:paraId="00000413">
      <w:pPr>
        <w:rPr>
          <w:color w:val="ff0000"/>
          <w:sz w:val="24"/>
          <w:szCs w:val="24"/>
        </w:rPr>
      </w:pPr>
      <w:r w:rsidDel="00000000" w:rsidR="00000000" w:rsidRPr="00000000">
        <w:rPr>
          <w:rtl w:val="0"/>
        </w:rPr>
      </w:r>
    </w:p>
    <w:p w:rsidR="00000000" w:rsidDel="00000000" w:rsidP="00000000" w:rsidRDefault="00000000" w:rsidRPr="00000000" w14:paraId="00000414">
      <w:pPr>
        <w:rPr>
          <w:color w:val="ff0000"/>
          <w:sz w:val="24"/>
          <w:szCs w:val="24"/>
        </w:rPr>
      </w:pPr>
      <w:r w:rsidDel="00000000" w:rsidR="00000000" w:rsidRPr="00000000">
        <w:rPr>
          <w:rtl w:val="0"/>
        </w:rPr>
      </w:r>
    </w:p>
    <w:p w:rsidR="00000000" w:rsidDel="00000000" w:rsidP="00000000" w:rsidRDefault="00000000" w:rsidRPr="00000000" w14:paraId="00000415">
      <w:pPr>
        <w:rPr>
          <w:color w:val="ff0000"/>
          <w:sz w:val="24"/>
          <w:szCs w:val="24"/>
        </w:rPr>
      </w:pPr>
      <w:r w:rsidDel="00000000" w:rsidR="00000000" w:rsidRPr="00000000">
        <w:rPr>
          <w:rtl w:val="0"/>
        </w:rPr>
      </w:r>
    </w:p>
    <w:p w:rsidR="00000000" w:rsidDel="00000000" w:rsidP="00000000" w:rsidRDefault="00000000" w:rsidRPr="00000000" w14:paraId="00000416">
      <w:pPr>
        <w:rPr>
          <w:color w:val="ff0000"/>
          <w:sz w:val="24"/>
          <w:szCs w:val="24"/>
        </w:rPr>
      </w:pPr>
      <w:r w:rsidDel="00000000" w:rsidR="00000000" w:rsidRPr="00000000">
        <w:rPr>
          <w:rtl w:val="0"/>
        </w:rPr>
      </w:r>
    </w:p>
    <w:p w:rsidR="00000000" w:rsidDel="00000000" w:rsidP="00000000" w:rsidRDefault="00000000" w:rsidRPr="00000000" w14:paraId="00000417">
      <w:pPr>
        <w:rPr>
          <w:color w:val="ff0000"/>
          <w:sz w:val="24"/>
          <w:szCs w:val="24"/>
        </w:rPr>
      </w:pPr>
      <w:r w:rsidDel="00000000" w:rsidR="00000000" w:rsidRPr="00000000">
        <w:rPr>
          <w:rtl w:val="0"/>
        </w:rPr>
      </w:r>
    </w:p>
    <w:p w:rsidR="00000000" w:rsidDel="00000000" w:rsidP="00000000" w:rsidRDefault="00000000" w:rsidRPr="00000000" w14:paraId="00000418">
      <w:pPr>
        <w:pStyle w:val="Heading2"/>
        <w:rPr/>
      </w:pPr>
      <w:bookmarkStart w:colFirst="0" w:colLast="0" w:name="_heading=h.tyd4hcj286qw" w:id="28"/>
      <w:bookmarkEnd w:id="28"/>
      <w:r w:rsidDel="00000000" w:rsidR="00000000" w:rsidRPr="00000000">
        <w:rPr>
          <w:rtl w:val="0"/>
        </w:rPr>
        <w:t xml:space="preserve">5.4. НАСТАВНИЦИ – ПУТНИЦИ</w:t>
      </w:r>
    </w:p>
    <w:p w:rsidR="00000000" w:rsidDel="00000000" w:rsidP="00000000" w:rsidRDefault="00000000" w:rsidRPr="00000000" w14:paraId="00000419">
      <w:pPr>
        <w:jc w:val="both"/>
        <w:rPr>
          <w:sz w:val="24"/>
          <w:szCs w:val="24"/>
        </w:rPr>
      </w:pPr>
      <w:r w:rsidDel="00000000" w:rsidR="00000000" w:rsidRPr="00000000">
        <w:rPr>
          <w:sz w:val="24"/>
          <w:szCs w:val="24"/>
          <w:rtl w:val="0"/>
        </w:rPr>
        <w:tab/>
        <w:t xml:space="preserve">У школи ради 16  наставника-путника са местом становања у општини Б.Топола  6или из оближњих општина.</w:t>
      </w:r>
    </w:p>
    <w:p w:rsidR="00000000" w:rsidDel="00000000" w:rsidP="00000000" w:rsidRDefault="00000000" w:rsidRPr="00000000" w14:paraId="0000041A">
      <w:pPr>
        <w:jc w:val="both"/>
        <w:rPr>
          <w:sz w:val="24"/>
          <w:szCs w:val="24"/>
        </w:rPr>
      </w:pPr>
      <w:r w:rsidDel="00000000" w:rsidR="00000000" w:rsidRPr="00000000">
        <w:rPr>
          <w:rtl w:val="0"/>
        </w:rPr>
      </w:r>
    </w:p>
    <w:tbl>
      <w:tblPr>
        <w:tblStyle w:val="Table6"/>
        <w:tblW w:w="5670.0" w:type="dxa"/>
        <w:jc w:val="left"/>
        <w:tblInd w:w="124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3261"/>
        <w:gridCol w:w="2409"/>
        <w:tblGridChange w:id="0">
          <w:tblGrid>
            <w:gridCol w:w="3261"/>
            <w:gridCol w:w="2409"/>
          </w:tblGrid>
        </w:tblGridChange>
      </w:tblGrid>
      <w:tr>
        <w:trPr>
          <w:cantSplit w:val="0"/>
          <w:tblHeader w:val="0"/>
        </w:trPr>
        <w:tc>
          <w:tcPr>
            <w:shd w:fill="auto" w:val="clear"/>
          </w:tcPr>
          <w:p w:rsidR="00000000" w:rsidDel="00000000" w:rsidP="00000000" w:rsidRDefault="00000000" w:rsidRPr="00000000" w14:paraId="0000041B">
            <w:pPr>
              <w:rPr>
                <w:sz w:val="24"/>
                <w:szCs w:val="24"/>
              </w:rPr>
            </w:pPr>
            <w:r w:rsidDel="00000000" w:rsidR="00000000" w:rsidRPr="00000000">
              <w:rPr>
                <w:sz w:val="24"/>
                <w:szCs w:val="24"/>
                <w:rtl w:val="0"/>
              </w:rPr>
              <w:t xml:space="preserve">- Сента</w:t>
            </w:r>
          </w:p>
        </w:tc>
        <w:tc>
          <w:tcPr>
            <w:shd w:fill="auto" w:val="clear"/>
          </w:tcPr>
          <w:p w:rsidR="00000000" w:rsidDel="00000000" w:rsidP="00000000" w:rsidRDefault="00000000" w:rsidRPr="00000000" w14:paraId="0000041C">
            <w:pPr>
              <w:jc w:val="center"/>
              <w:rPr>
                <w:sz w:val="24"/>
                <w:szCs w:val="24"/>
              </w:rPr>
            </w:pPr>
            <w:r w:rsidDel="00000000" w:rsidR="00000000" w:rsidRPr="00000000">
              <w:rPr>
                <w:sz w:val="24"/>
                <w:szCs w:val="24"/>
                <w:rtl w:val="0"/>
              </w:rPr>
              <w:t xml:space="preserve">1</w:t>
            </w:r>
          </w:p>
        </w:tc>
      </w:tr>
      <w:tr>
        <w:trPr>
          <w:cantSplit w:val="0"/>
          <w:tblHeader w:val="0"/>
        </w:trPr>
        <w:tc>
          <w:tcPr>
            <w:shd w:fill="auto" w:val="clear"/>
          </w:tcPr>
          <w:p w:rsidR="00000000" w:rsidDel="00000000" w:rsidP="00000000" w:rsidRDefault="00000000" w:rsidRPr="00000000" w14:paraId="0000041D">
            <w:pPr>
              <w:rPr>
                <w:sz w:val="24"/>
                <w:szCs w:val="24"/>
              </w:rPr>
            </w:pPr>
            <w:r w:rsidDel="00000000" w:rsidR="00000000" w:rsidRPr="00000000">
              <w:rPr>
                <w:sz w:val="24"/>
                <w:szCs w:val="24"/>
                <w:rtl w:val="0"/>
              </w:rPr>
              <w:t xml:space="preserve">- Врбас</w:t>
            </w:r>
          </w:p>
        </w:tc>
        <w:tc>
          <w:tcPr>
            <w:shd w:fill="auto" w:val="clear"/>
          </w:tcPr>
          <w:p w:rsidR="00000000" w:rsidDel="00000000" w:rsidP="00000000" w:rsidRDefault="00000000" w:rsidRPr="00000000" w14:paraId="0000041E">
            <w:pPr>
              <w:jc w:val="center"/>
              <w:rPr>
                <w:sz w:val="24"/>
                <w:szCs w:val="24"/>
              </w:rPr>
            </w:pPr>
            <w:r w:rsidDel="00000000" w:rsidR="00000000" w:rsidRPr="00000000">
              <w:rPr>
                <w:sz w:val="24"/>
                <w:szCs w:val="24"/>
                <w:rtl w:val="0"/>
              </w:rPr>
              <w:t xml:space="preserve">1</w:t>
            </w:r>
          </w:p>
        </w:tc>
      </w:tr>
      <w:tr>
        <w:trPr>
          <w:cantSplit w:val="0"/>
          <w:tblHeader w:val="0"/>
        </w:trPr>
        <w:tc>
          <w:tcPr>
            <w:shd w:fill="auto" w:val="clear"/>
          </w:tcPr>
          <w:p w:rsidR="00000000" w:rsidDel="00000000" w:rsidP="00000000" w:rsidRDefault="00000000" w:rsidRPr="00000000" w14:paraId="0000041F">
            <w:pPr>
              <w:rPr>
                <w:sz w:val="24"/>
                <w:szCs w:val="24"/>
              </w:rPr>
            </w:pPr>
            <w:r w:rsidDel="00000000" w:rsidR="00000000" w:rsidRPr="00000000">
              <w:rPr>
                <w:sz w:val="24"/>
                <w:szCs w:val="24"/>
                <w:rtl w:val="0"/>
              </w:rPr>
              <w:t xml:space="preserve">- Ловћенац</w:t>
            </w:r>
          </w:p>
        </w:tc>
        <w:tc>
          <w:tcPr>
            <w:shd w:fill="auto" w:val="clear"/>
          </w:tcPr>
          <w:p w:rsidR="00000000" w:rsidDel="00000000" w:rsidP="00000000" w:rsidRDefault="00000000" w:rsidRPr="00000000" w14:paraId="00000420">
            <w:pPr>
              <w:jc w:val="center"/>
              <w:rPr>
                <w:sz w:val="24"/>
                <w:szCs w:val="24"/>
              </w:rPr>
            </w:pPr>
            <w:r w:rsidDel="00000000" w:rsidR="00000000" w:rsidRPr="00000000">
              <w:rPr>
                <w:sz w:val="24"/>
                <w:szCs w:val="24"/>
                <w:rtl w:val="0"/>
              </w:rPr>
              <w:t xml:space="preserve">2</w:t>
            </w:r>
          </w:p>
        </w:tc>
      </w:tr>
      <w:tr>
        <w:trPr>
          <w:cantSplit w:val="0"/>
          <w:tblHeader w:val="0"/>
        </w:trPr>
        <w:tc>
          <w:tcPr>
            <w:shd w:fill="auto" w:val="clear"/>
          </w:tcPr>
          <w:p w:rsidR="00000000" w:rsidDel="00000000" w:rsidP="00000000" w:rsidRDefault="00000000" w:rsidRPr="00000000" w14:paraId="00000421">
            <w:pPr>
              <w:rPr>
                <w:sz w:val="24"/>
                <w:szCs w:val="24"/>
              </w:rPr>
            </w:pPr>
            <w:r w:rsidDel="00000000" w:rsidR="00000000" w:rsidRPr="00000000">
              <w:rPr>
                <w:sz w:val="24"/>
                <w:szCs w:val="24"/>
                <w:rtl w:val="0"/>
              </w:rPr>
              <w:t xml:space="preserve">- Фекетић</w:t>
            </w:r>
          </w:p>
        </w:tc>
        <w:tc>
          <w:tcPr>
            <w:shd w:fill="auto" w:val="clear"/>
          </w:tcPr>
          <w:p w:rsidR="00000000" w:rsidDel="00000000" w:rsidP="00000000" w:rsidRDefault="00000000" w:rsidRPr="00000000" w14:paraId="00000422">
            <w:pPr>
              <w:jc w:val="center"/>
              <w:rPr>
                <w:sz w:val="24"/>
                <w:szCs w:val="24"/>
              </w:rPr>
            </w:pPr>
            <w:r w:rsidDel="00000000" w:rsidR="00000000" w:rsidRPr="00000000">
              <w:rPr>
                <w:sz w:val="24"/>
                <w:szCs w:val="24"/>
                <w:rtl w:val="0"/>
              </w:rPr>
              <w:t xml:space="preserve">1</w:t>
            </w:r>
          </w:p>
        </w:tc>
      </w:tr>
      <w:tr>
        <w:trPr>
          <w:cantSplit w:val="0"/>
          <w:tblHeader w:val="0"/>
        </w:trPr>
        <w:tc>
          <w:tcPr>
            <w:shd w:fill="auto" w:val="clear"/>
          </w:tcPr>
          <w:p w:rsidR="00000000" w:rsidDel="00000000" w:rsidP="00000000" w:rsidRDefault="00000000" w:rsidRPr="00000000" w14:paraId="00000423">
            <w:pPr>
              <w:rPr>
                <w:sz w:val="24"/>
                <w:szCs w:val="24"/>
              </w:rPr>
            </w:pPr>
            <w:r w:rsidDel="00000000" w:rsidR="00000000" w:rsidRPr="00000000">
              <w:rPr>
                <w:sz w:val="24"/>
                <w:szCs w:val="24"/>
                <w:rtl w:val="0"/>
              </w:rPr>
              <w:t xml:space="preserve">- Кула</w:t>
            </w:r>
          </w:p>
        </w:tc>
        <w:tc>
          <w:tcPr>
            <w:shd w:fill="auto" w:val="clear"/>
          </w:tcPr>
          <w:p w:rsidR="00000000" w:rsidDel="00000000" w:rsidP="00000000" w:rsidRDefault="00000000" w:rsidRPr="00000000" w14:paraId="00000424">
            <w:pPr>
              <w:jc w:val="center"/>
              <w:rPr>
                <w:sz w:val="24"/>
                <w:szCs w:val="24"/>
              </w:rPr>
            </w:pPr>
            <w:r w:rsidDel="00000000" w:rsidR="00000000" w:rsidRPr="00000000">
              <w:rPr>
                <w:sz w:val="24"/>
                <w:szCs w:val="24"/>
                <w:rtl w:val="0"/>
              </w:rPr>
              <w:t xml:space="preserve">2</w:t>
            </w:r>
          </w:p>
        </w:tc>
      </w:tr>
      <w:tr>
        <w:trPr>
          <w:cantSplit w:val="0"/>
          <w:tblHeader w:val="0"/>
        </w:trPr>
        <w:tc>
          <w:tcPr>
            <w:shd w:fill="auto" w:val="clear"/>
          </w:tcPr>
          <w:p w:rsidR="00000000" w:rsidDel="00000000" w:rsidP="00000000" w:rsidRDefault="00000000" w:rsidRPr="00000000" w14:paraId="00000425">
            <w:pPr>
              <w:rPr>
                <w:sz w:val="24"/>
                <w:szCs w:val="24"/>
              </w:rPr>
            </w:pPr>
            <w:r w:rsidDel="00000000" w:rsidR="00000000" w:rsidRPr="00000000">
              <w:rPr>
                <w:sz w:val="24"/>
                <w:szCs w:val="24"/>
                <w:rtl w:val="0"/>
              </w:rPr>
              <w:t xml:space="preserve">- Мићуново</w:t>
            </w:r>
          </w:p>
        </w:tc>
        <w:tc>
          <w:tcPr>
            <w:shd w:fill="auto" w:val="clear"/>
          </w:tcPr>
          <w:p w:rsidR="00000000" w:rsidDel="00000000" w:rsidP="00000000" w:rsidRDefault="00000000" w:rsidRPr="00000000" w14:paraId="00000426">
            <w:pPr>
              <w:jc w:val="center"/>
              <w:rPr>
                <w:sz w:val="24"/>
                <w:szCs w:val="24"/>
              </w:rPr>
            </w:pPr>
            <w:r w:rsidDel="00000000" w:rsidR="00000000" w:rsidRPr="00000000">
              <w:rPr>
                <w:sz w:val="24"/>
                <w:szCs w:val="24"/>
                <w:rtl w:val="0"/>
              </w:rPr>
              <w:t xml:space="preserve">2</w:t>
            </w:r>
          </w:p>
        </w:tc>
      </w:tr>
      <w:tr>
        <w:trPr>
          <w:cantSplit w:val="0"/>
          <w:tblHeader w:val="0"/>
        </w:trPr>
        <w:tc>
          <w:tcPr>
            <w:shd w:fill="auto" w:val="clear"/>
          </w:tcPr>
          <w:p w:rsidR="00000000" w:rsidDel="00000000" w:rsidP="00000000" w:rsidRDefault="00000000" w:rsidRPr="00000000" w14:paraId="00000427">
            <w:pPr>
              <w:rPr>
                <w:sz w:val="24"/>
                <w:szCs w:val="24"/>
              </w:rPr>
            </w:pPr>
            <w:r w:rsidDel="00000000" w:rsidR="00000000" w:rsidRPr="00000000">
              <w:rPr>
                <w:sz w:val="24"/>
                <w:szCs w:val="24"/>
                <w:rtl w:val="0"/>
              </w:rPr>
              <w:t xml:space="preserve">-Н. Сад</w:t>
            </w:r>
          </w:p>
        </w:tc>
        <w:tc>
          <w:tcPr>
            <w:shd w:fill="auto" w:val="clear"/>
          </w:tcPr>
          <w:p w:rsidR="00000000" w:rsidDel="00000000" w:rsidP="00000000" w:rsidRDefault="00000000" w:rsidRPr="00000000" w14:paraId="00000428">
            <w:pPr>
              <w:jc w:val="center"/>
              <w:rPr>
                <w:sz w:val="24"/>
                <w:szCs w:val="24"/>
              </w:rPr>
            </w:pPr>
            <w:r w:rsidDel="00000000" w:rsidR="00000000" w:rsidRPr="00000000">
              <w:rPr>
                <w:sz w:val="24"/>
                <w:szCs w:val="24"/>
                <w:rtl w:val="0"/>
              </w:rPr>
              <w:t xml:space="preserve">2</w:t>
            </w:r>
          </w:p>
        </w:tc>
      </w:tr>
      <w:tr>
        <w:trPr>
          <w:cantSplit w:val="0"/>
          <w:tblHeader w:val="0"/>
        </w:trPr>
        <w:tc>
          <w:tcPr>
            <w:shd w:fill="auto" w:val="clear"/>
          </w:tcPr>
          <w:p w:rsidR="00000000" w:rsidDel="00000000" w:rsidP="00000000" w:rsidRDefault="00000000" w:rsidRPr="00000000" w14:paraId="00000429">
            <w:pPr>
              <w:rPr>
                <w:sz w:val="24"/>
                <w:szCs w:val="24"/>
              </w:rPr>
            </w:pPr>
            <w:r w:rsidDel="00000000" w:rsidR="00000000" w:rsidRPr="00000000">
              <w:rPr>
                <w:sz w:val="24"/>
                <w:szCs w:val="24"/>
                <w:rtl w:val="0"/>
              </w:rPr>
              <w:t xml:space="preserve">-Суботица</w:t>
            </w:r>
          </w:p>
        </w:tc>
        <w:tc>
          <w:tcPr>
            <w:shd w:fill="auto" w:val="clear"/>
          </w:tcPr>
          <w:p w:rsidR="00000000" w:rsidDel="00000000" w:rsidP="00000000" w:rsidRDefault="00000000" w:rsidRPr="00000000" w14:paraId="0000042A">
            <w:pPr>
              <w:jc w:val="center"/>
              <w:rPr>
                <w:sz w:val="24"/>
                <w:szCs w:val="24"/>
              </w:rPr>
            </w:pPr>
            <w:r w:rsidDel="00000000" w:rsidR="00000000" w:rsidRPr="00000000">
              <w:rPr>
                <w:sz w:val="24"/>
                <w:szCs w:val="24"/>
                <w:rtl w:val="0"/>
              </w:rPr>
              <w:t xml:space="preserve">2</w:t>
            </w:r>
          </w:p>
        </w:tc>
      </w:tr>
      <w:tr>
        <w:trPr>
          <w:cantSplit w:val="0"/>
          <w:tblHeader w:val="0"/>
        </w:trPr>
        <w:tc>
          <w:tcPr>
            <w:shd w:fill="auto" w:val="clear"/>
          </w:tcPr>
          <w:p w:rsidR="00000000" w:rsidDel="00000000" w:rsidP="00000000" w:rsidRDefault="00000000" w:rsidRPr="00000000" w14:paraId="0000042B">
            <w:pPr>
              <w:rPr>
                <w:sz w:val="24"/>
                <w:szCs w:val="24"/>
              </w:rPr>
            </w:pPr>
            <w:r w:rsidDel="00000000" w:rsidR="00000000" w:rsidRPr="00000000">
              <w:rPr>
                <w:sz w:val="24"/>
                <w:szCs w:val="24"/>
                <w:rtl w:val="0"/>
              </w:rPr>
              <w:t xml:space="preserve">-Сомбор</w:t>
            </w:r>
          </w:p>
        </w:tc>
        <w:tc>
          <w:tcPr>
            <w:shd w:fill="auto" w:val="clear"/>
          </w:tcPr>
          <w:p w:rsidR="00000000" w:rsidDel="00000000" w:rsidP="00000000" w:rsidRDefault="00000000" w:rsidRPr="00000000" w14:paraId="0000042C">
            <w:pPr>
              <w:jc w:val="center"/>
              <w:rPr>
                <w:sz w:val="24"/>
                <w:szCs w:val="24"/>
              </w:rPr>
            </w:pPr>
            <w:r w:rsidDel="00000000" w:rsidR="00000000" w:rsidRPr="00000000">
              <w:rPr>
                <w:sz w:val="24"/>
                <w:szCs w:val="24"/>
                <w:rtl w:val="0"/>
              </w:rPr>
              <w:t xml:space="preserve">2</w:t>
            </w:r>
          </w:p>
        </w:tc>
      </w:tr>
      <w:tr>
        <w:trPr>
          <w:cantSplit w:val="0"/>
          <w:tblHeader w:val="0"/>
        </w:trPr>
        <w:tc>
          <w:tcPr>
            <w:shd w:fill="auto" w:val="clear"/>
          </w:tcPr>
          <w:p w:rsidR="00000000" w:rsidDel="00000000" w:rsidP="00000000" w:rsidRDefault="00000000" w:rsidRPr="00000000" w14:paraId="0000042D">
            <w:pPr>
              <w:rPr>
                <w:sz w:val="24"/>
                <w:szCs w:val="24"/>
              </w:rPr>
            </w:pPr>
            <w:r w:rsidDel="00000000" w:rsidR="00000000" w:rsidRPr="00000000">
              <w:rPr>
                <w:sz w:val="24"/>
                <w:szCs w:val="24"/>
                <w:rtl w:val="0"/>
              </w:rPr>
              <w:t xml:space="preserve">-Стара Моравица</w:t>
            </w:r>
          </w:p>
        </w:tc>
        <w:tc>
          <w:tcPr>
            <w:shd w:fill="auto" w:val="clear"/>
          </w:tcPr>
          <w:p w:rsidR="00000000" w:rsidDel="00000000" w:rsidP="00000000" w:rsidRDefault="00000000" w:rsidRPr="00000000" w14:paraId="0000042E">
            <w:pPr>
              <w:jc w:val="center"/>
              <w:rPr>
                <w:sz w:val="24"/>
                <w:szCs w:val="24"/>
              </w:rPr>
            </w:pPr>
            <w:r w:rsidDel="00000000" w:rsidR="00000000" w:rsidRPr="00000000">
              <w:rPr>
                <w:sz w:val="24"/>
                <w:szCs w:val="24"/>
                <w:rtl w:val="0"/>
              </w:rPr>
              <w:t xml:space="preserve">1</w:t>
            </w:r>
          </w:p>
        </w:tc>
      </w:tr>
      <w:tr>
        <w:trPr>
          <w:cantSplit w:val="0"/>
          <w:tblHeader w:val="0"/>
        </w:trPr>
        <w:tc>
          <w:tcPr>
            <w:shd w:fill="auto" w:val="clear"/>
          </w:tcPr>
          <w:p w:rsidR="00000000" w:rsidDel="00000000" w:rsidP="00000000" w:rsidRDefault="00000000" w:rsidRPr="00000000" w14:paraId="0000042F">
            <w:pPr>
              <w:rPr>
                <w:sz w:val="24"/>
                <w:szCs w:val="24"/>
              </w:rPr>
            </w:pPr>
            <w:r w:rsidDel="00000000" w:rsidR="00000000" w:rsidRPr="00000000">
              <w:rPr>
                <w:sz w:val="24"/>
                <w:szCs w:val="24"/>
                <w:rtl w:val="0"/>
              </w:rPr>
              <w:t xml:space="preserve">Укупно:</w:t>
            </w:r>
          </w:p>
        </w:tc>
        <w:tc>
          <w:tcPr>
            <w:shd w:fill="auto" w:val="clear"/>
          </w:tcPr>
          <w:p w:rsidR="00000000" w:rsidDel="00000000" w:rsidP="00000000" w:rsidRDefault="00000000" w:rsidRPr="00000000" w14:paraId="00000430">
            <w:pPr>
              <w:jc w:val="center"/>
              <w:rPr>
                <w:sz w:val="24"/>
                <w:szCs w:val="24"/>
              </w:rPr>
            </w:pPr>
            <w:r w:rsidDel="00000000" w:rsidR="00000000" w:rsidRPr="00000000">
              <w:rPr>
                <w:sz w:val="24"/>
                <w:szCs w:val="24"/>
                <w:rtl w:val="0"/>
              </w:rPr>
              <w:t xml:space="preserve">16</w:t>
            </w:r>
          </w:p>
        </w:tc>
      </w:tr>
    </w:tbl>
    <w:p w:rsidR="00000000" w:rsidDel="00000000" w:rsidP="00000000" w:rsidRDefault="00000000" w:rsidRPr="00000000" w14:paraId="00000431">
      <w:pPr>
        <w:jc w:val="both"/>
        <w:rPr>
          <w:sz w:val="24"/>
          <w:szCs w:val="24"/>
        </w:rPr>
      </w:pPr>
      <w:r w:rsidDel="00000000" w:rsidR="00000000" w:rsidRPr="00000000">
        <w:rPr>
          <w:sz w:val="24"/>
          <w:szCs w:val="24"/>
          <w:rtl w:val="0"/>
        </w:rPr>
        <w:t xml:space="preserve">За наставнике - путнике обезбеђене су месчне карте и/или надокнада за гориво на име превоза из општинског буџета.</w:t>
      </w:r>
    </w:p>
    <w:p w:rsidR="00000000" w:rsidDel="00000000" w:rsidP="00000000" w:rsidRDefault="00000000" w:rsidRPr="00000000" w14:paraId="00000432">
      <w:pPr>
        <w:jc w:val="both"/>
        <w:rPr>
          <w:sz w:val="24"/>
          <w:szCs w:val="24"/>
        </w:rPr>
      </w:pPr>
      <w:r w:rsidDel="00000000" w:rsidR="00000000" w:rsidRPr="00000000">
        <w:rPr>
          <w:rtl w:val="0"/>
        </w:rPr>
      </w:r>
    </w:p>
    <w:p w:rsidR="00000000" w:rsidDel="00000000" w:rsidP="00000000" w:rsidRDefault="00000000" w:rsidRPr="00000000" w14:paraId="00000433">
      <w:pPr>
        <w:pStyle w:val="Heading1"/>
        <w:rPr>
          <w:rFonts w:ascii="Times New Roman" w:cs="Times New Roman" w:eastAsia="Times New Roman" w:hAnsi="Times New Roman"/>
          <w:sz w:val="24"/>
          <w:szCs w:val="24"/>
        </w:rPr>
      </w:pPr>
      <w:bookmarkStart w:colFirst="0" w:colLast="0" w:name="_heading=h.erg76tnel0dy" w:id="29"/>
      <w:bookmarkEnd w:id="29"/>
      <w:r w:rsidDel="00000000" w:rsidR="00000000" w:rsidRPr="00000000">
        <w:rPr>
          <w:rFonts w:ascii="Times New Roman" w:cs="Times New Roman" w:eastAsia="Times New Roman" w:hAnsi="Times New Roman"/>
          <w:sz w:val="24"/>
          <w:szCs w:val="24"/>
          <w:rtl w:val="0"/>
        </w:rPr>
        <w:t xml:space="preserve">6.ОРГАНИЗАЦИЈА ОБРАЗОВНО-ВАСПИТНОГ РАДА ШКОЛЕ</w:t>
      </w:r>
    </w:p>
    <w:p w:rsidR="00000000" w:rsidDel="00000000" w:rsidP="00000000" w:rsidRDefault="00000000" w:rsidRPr="00000000" w14:paraId="00000434">
      <w:pPr>
        <w:pStyle w:val="Heading2"/>
        <w:rPr/>
      </w:pPr>
      <w:bookmarkStart w:colFirst="0" w:colLast="0" w:name="_heading=h.9xqfbba1l15" w:id="30"/>
      <w:bookmarkEnd w:id="30"/>
      <w:r w:rsidDel="00000000" w:rsidR="00000000" w:rsidRPr="00000000">
        <w:rPr>
          <w:rtl w:val="0"/>
        </w:rPr>
        <w:t xml:space="preserve">6.1. БРОЈНО СТАЊЕ УЧЕНИКА И ОДЕЉЕЊА</w:t>
      </w:r>
    </w:p>
    <w:tbl>
      <w:tblPr>
        <w:tblStyle w:val="Table7"/>
        <w:tblW w:w="87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
        <w:gridCol w:w="929"/>
        <w:gridCol w:w="929"/>
        <w:gridCol w:w="929"/>
        <w:gridCol w:w="929"/>
        <w:gridCol w:w="929"/>
        <w:gridCol w:w="929"/>
        <w:gridCol w:w="1148"/>
        <w:gridCol w:w="1134"/>
        <w:tblGridChange w:id="0">
          <w:tblGrid>
            <w:gridCol w:w="928"/>
            <w:gridCol w:w="929"/>
            <w:gridCol w:w="929"/>
            <w:gridCol w:w="929"/>
            <w:gridCol w:w="929"/>
            <w:gridCol w:w="929"/>
            <w:gridCol w:w="929"/>
            <w:gridCol w:w="1148"/>
            <w:gridCol w:w="1134"/>
          </w:tblGrid>
        </w:tblGridChange>
      </w:tblGrid>
      <w:tr>
        <w:trPr>
          <w:cantSplit w:val="0"/>
          <w:tblHeader w:val="0"/>
        </w:trPr>
        <w:tc>
          <w:tcPr/>
          <w:p w:rsidR="00000000" w:rsidDel="00000000" w:rsidP="00000000" w:rsidRDefault="00000000" w:rsidRPr="00000000" w14:paraId="00000435">
            <w:pPr>
              <w:rPr>
                <w:sz w:val="24"/>
                <w:szCs w:val="24"/>
                <w:highlight w:val="white"/>
              </w:rPr>
            </w:pPr>
            <w:r w:rsidDel="00000000" w:rsidR="00000000" w:rsidRPr="00000000">
              <w:rPr>
                <w:sz w:val="24"/>
                <w:szCs w:val="24"/>
                <w:highlight w:val="white"/>
                <w:rtl w:val="0"/>
              </w:rPr>
              <w:t xml:space="preserve">РАЗ</w:t>
            </w:r>
          </w:p>
        </w:tc>
        <w:tc>
          <w:tcPr>
            <w:gridSpan w:val="3"/>
          </w:tcPr>
          <w:p w:rsidR="00000000" w:rsidDel="00000000" w:rsidP="00000000" w:rsidRDefault="00000000" w:rsidRPr="00000000" w14:paraId="00000436">
            <w:pPr>
              <w:rPr>
                <w:sz w:val="24"/>
                <w:szCs w:val="24"/>
                <w:highlight w:val="white"/>
              </w:rPr>
            </w:pPr>
            <w:r w:rsidDel="00000000" w:rsidR="00000000" w:rsidRPr="00000000">
              <w:rPr>
                <w:sz w:val="24"/>
                <w:szCs w:val="24"/>
                <w:highlight w:val="white"/>
                <w:rtl w:val="0"/>
              </w:rPr>
              <w:t xml:space="preserve">Број одељења</w:t>
            </w:r>
          </w:p>
        </w:tc>
        <w:tc>
          <w:tcPr>
            <w:gridSpan w:val="3"/>
          </w:tcPr>
          <w:p w:rsidR="00000000" w:rsidDel="00000000" w:rsidP="00000000" w:rsidRDefault="00000000" w:rsidRPr="00000000" w14:paraId="00000439">
            <w:pPr>
              <w:rPr>
                <w:sz w:val="24"/>
                <w:szCs w:val="24"/>
              </w:rPr>
            </w:pPr>
            <w:r w:rsidDel="00000000" w:rsidR="00000000" w:rsidRPr="00000000">
              <w:rPr>
                <w:sz w:val="24"/>
                <w:szCs w:val="24"/>
                <w:rtl w:val="0"/>
              </w:rPr>
              <w:t xml:space="preserve">Број ученика</w:t>
            </w:r>
          </w:p>
        </w:tc>
        <w:tc>
          <w:tcPr>
            <w:vMerge w:val="restart"/>
          </w:tcPr>
          <w:p w:rsidR="00000000" w:rsidDel="00000000" w:rsidP="00000000" w:rsidRDefault="00000000" w:rsidRPr="00000000" w14:paraId="0000043C">
            <w:pPr>
              <w:rPr>
                <w:sz w:val="24"/>
                <w:szCs w:val="24"/>
              </w:rPr>
            </w:pPr>
            <w:r w:rsidDel="00000000" w:rsidR="00000000" w:rsidRPr="00000000">
              <w:rPr>
                <w:sz w:val="24"/>
                <w:szCs w:val="24"/>
                <w:rtl w:val="0"/>
              </w:rPr>
              <w:t xml:space="preserve">Мушки</w:t>
            </w:r>
          </w:p>
        </w:tc>
        <w:tc>
          <w:tcPr>
            <w:vMerge w:val="restart"/>
          </w:tcPr>
          <w:p w:rsidR="00000000" w:rsidDel="00000000" w:rsidP="00000000" w:rsidRDefault="00000000" w:rsidRPr="00000000" w14:paraId="0000043D">
            <w:pPr>
              <w:rPr>
                <w:sz w:val="24"/>
                <w:szCs w:val="24"/>
              </w:rPr>
            </w:pPr>
            <w:r w:rsidDel="00000000" w:rsidR="00000000" w:rsidRPr="00000000">
              <w:rPr>
                <w:sz w:val="24"/>
                <w:szCs w:val="24"/>
                <w:rtl w:val="0"/>
              </w:rPr>
              <w:t xml:space="preserve">Женски</w:t>
            </w:r>
          </w:p>
        </w:tc>
      </w:tr>
      <w:tr>
        <w:trPr>
          <w:cantSplit w:val="0"/>
          <w:tblHeader w:val="0"/>
        </w:trPr>
        <w:tc>
          <w:tcPr/>
          <w:p w:rsidR="00000000" w:rsidDel="00000000" w:rsidP="00000000" w:rsidRDefault="00000000" w:rsidRPr="00000000" w14:paraId="0000043E">
            <w:pPr>
              <w:rPr>
                <w:sz w:val="24"/>
                <w:szCs w:val="24"/>
                <w:highlight w:val="white"/>
              </w:rPr>
            </w:pPr>
            <w:r w:rsidDel="00000000" w:rsidR="00000000" w:rsidRPr="00000000">
              <w:rPr>
                <w:sz w:val="24"/>
                <w:szCs w:val="24"/>
                <w:highlight w:val="white"/>
                <w:rtl w:val="0"/>
              </w:rPr>
              <w:t xml:space="preserve">РЕД</w:t>
            </w:r>
          </w:p>
        </w:tc>
        <w:tc>
          <w:tcPr/>
          <w:p w:rsidR="00000000" w:rsidDel="00000000" w:rsidP="00000000" w:rsidRDefault="00000000" w:rsidRPr="00000000" w14:paraId="0000043F">
            <w:pPr>
              <w:rPr>
                <w:sz w:val="24"/>
                <w:szCs w:val="24"/>
                <w:highlight w:val="white"/>
              </w:rPr>
            </w:pPr>
            <w:r w:rsidDel="00000000" w:rsidR="00000000" w:rsidRPr="00000000">
              <w:rPr>
                <w:sz w:val="24"/>
                <w:szCs w:val="24"/>
                <w:highlight w:val="white"/>
                <w:rtl w:val="0"/>
              </w:rPr>
              <w:t xml:space="preserve">С</w:t>
            </w:r>
          </w:p>
        </w:tc>
        <w:tc>
          <w:tcPr/>
          <w:p w:rsidR="00000000" w:rsidDel="00000000" w:rsidP="00000000" w:rsidRDefault="00000000" w:rsidRPr="00000000" w14:paraId="00000440">
            <w:pPr>
              <w:rPr>
                <w:sz w:val="24"/>
                <w:szCs w:val="24"/>
                <w:highlight w:val="white"/>
              </w:rPr>
            </w:pPr>
            <w:r w:rsidDel="00000000" w:rsidR="00000000" w:rsidRPr="00000000">
              <w:rPr>
                <w:sz w:val="24"/>
                <w:szCs w:val="24"/>
                <w:highlight w:val="white"/>
                <w:rtl w:val="0"/>
              </w:rPr>
              <w:t xml:space="preserve">М</w:t>
            </w:r>
          </w:p>
        </w:tc>
        <w:tc>
          <w:tcPr>
            <w:tcBorders>
              <w:bottom w:color="000000" w:space="0" w:sz="4" w:val="single"/>
            </w:tcBorders>
          </w:tcPr>
          <w:p w:rsidR="00000000" w:rsidDel="00000000" w:rsidP="00000000" w:rsidRDefault="00000000" w:rsidRPr="00000000" w14:paraId="00000441">
            <w:pPr>
              <w:rPr>
                <w:sz w:val="24"/>
                <w:szCs w:val="24"/>
                <w:highlight w:val="white"/>
              </w:rPr>
            </w:pPr>
            <w:r w:rsidDel="00000000" w:rsidR="00000000" w:rsidRPr="00000000">
              <w:rPr>
                <w:sz w:val="24"/>
                <w:szCs w:val="24"/>
                <w:highlight w:val="white"/>
                <w:rtl w:val="0"/>
              </w:rPr>
              <w:t xml:space="preserve">Ук.</w:t>
            </w:r>
          </w:p>
        </w:tc>
        <w:tc>
          <w:tcPr/>
          <w:p w:rsidR="00000000" w:rsidDel="00000000" w:rsidP="00000000" w:rsidRDefault="00000000" w:rsidRPr="00000000" w14:paraId="00000442">
            <w:pPr>
              <w:rPr>
                <w:sz w:val="24"/>
                <w:szCs w:val="24"/>
              </w:rPr>
            </w:pPr>
            <w:r w:rsidDel="00000000" w:rsidR="00000000" w:rsidRPr="00000000">
              <w:rPr>
                <w:sz w:val="24"/>
                <w:szCs w:val="24"/>
                <w:rtl w:val="0"/>
              </w:rPr>
              <w:t xml:space="preserve">С</w:t>
            </w:r>
          </w:p>
        </w:tc>
        <w:tc>
          <w:tcPr/>
          <w:p w:rsidR="00000000" w:rsidDel="00000000" w:rsidP="00000000" w:rsidRDefault="00000000" w:rsidRPr="00000000" w14:paraId="00000443">
            <w:pPr>
              <w:rPr>
                <w:sz w:val="24"/>
                <w:szCs w:val="24"/>
              </w:rPr>
            </w:pPr>
            <w:r w:rsidDel="00000000" w:rsidR="00000000" w:rsidRPr="00000000">
              <w:rPr>
                <w:sz w:val="24"/>
                <w:szCs w:val="24"/>
                <w:rtl w:val="0"/>
              </w:rPr>
              <w:t xml:space="preserve">М</w:t>
            </w:r>
          </w:p>
        </w:tc>
        <w:tc>
          <w:tcPr>
            <w:tcBorders>
              <w:bottom w:color="000000" w:space="0" w:sz="4" w:val="single"/>
            </w:tcBorders>
          </w:tcPr>
          <w:p w:rsidR="00000000" w:rsidDel="00000000" w:rsidP="00000000" w:rsidRDefault="00000000" w:rsidRPr="00000000" w14:paraId="00000444">
            <w:pPr>
              <w:rPr>
                <w:sz w:val="24"/>
                <w:szCs w:val="24"/>
              </w:rPr>
            </w:pPr>
            <w:r w:rsidDel="00000000" w:rsidR="00000000" w:rsidRPr="00000000">
              <w:rPr>
                <w:sz w:val="24"/>
                <w:szCs w:val="24"/>
                <w:rtl w:val="0"/>
              </w:rPr>
              <w:t xml:space="preserve">Ук.</w:t>
            </w:r>
          </w:p>
        </w:tc>
        <w:tc>
          <w:tcPr>
            <w:vMerge w:val="continue"/>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47">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48">
            <w:pPr>
              <w:rPr>
                <w:sz w:val="24"/>
                <w:szCs w:val="24"/>
                <w:highlight w:val="white"/>
              </w:rPr>
            </w:pPr>
            <w:r w:rsidDel="00000000" w:rsidR="00000000" w:rsidRPr="00000000">
              <w:rPr>
                <w:sz w:val="24"/>
                <w:szCs w:val="24"/>
                <w:highlight w:val="white"/>
                <w:rtl w:val="0"/>
              </w:rPr>
              <w:t xml:space="preserve">2</w:t>
            </w:r>
          </w:p>
        </w:tc>
        <w:tc>
          <w:tcPr/>
          <w:p w:rsidR="00000000" w:rsidDel="00000000" w:rsidP="00000000" w:rsidRDefault="00000000" w:rsidRPr="00000000" w14:paraId="00000449">
            <w:pPr>
              <w:rPr>
                <w:sz w:val="24"/>
                <w:szCs w:val="24"/>
                <w:highlight w:val="white"/>
              </w:rPr>
            </w:pPr>
            <w:r w:rsidDel="00000000" w:rsidR="00000000" w:rsidRPr="00000000">
              <w:rPr>
                <w:sz w:val="24"/>
                <w:szCs w:val="24"/>
                <w:highlight w:val="white"/>
                <w:rtl w:val="0"/>
              </w:rPr>
              <w:t xml:space="preserve">1</w:t>
            </w:r>
          </w:p>
        </w:tc>
        <w:tc>
          <w:tcPr>
            <w:shd w:fill="auto" w:val="clear"/>
          </w:tcPr>
          <w:p w:rsidR="00000000" w:rsidDel="00000000" w:rsidP="00000000" w:rsidRDefault="00000000" w:rsidRPr="00000000" w14:paraId="0000044A">
            <w:pPr>
              <w:rPr>
                <w:sz w:val="24"/>
                <w:szCs w:val="24"/>
                <w:highlight w:val="white"/>
              </w:rPr>
            </w:pPr>
            <w:r w:rsidDel="00000000" w:rsidR="00000000" w:rsidRPr="00000000">
              <w:rPr>
                <w:sz w:val="24"/>
                <w:szCs w:val="24"/>
                <w:highlight w:val="white"/>
                <w:rtl w:val="0"/>
              </w:rPr>
              <w:t xml:space="preserve">3</w:t>
            </w:r>
          </w:p>
        </w:tc>
        <w:tc>
          <w:tcPr>
            <w:shd w:fill="auto" w:val="clear"/>
          </w:tcPr>
          <w:p w:rsidR="00000000" w:rsidDel="00000000" w:rsidP="00000000" w:rsidRDefault="00000000" w:rsidRPr="00000000" w14:paraId="0000044B">
            <w:pPr>
              <w:rPr>
                <w:sz w:val="24"/>
                <w:szCs w:val="24"/>
              </w:rPr>
            </w:pPr>
            <w:r w:rsidDel="00000000" w:rsidR="00000000" w:rsidRPr="00000000">
              <w:rPr>
                <w:sz w:val="24"/>
                <w:szCs w:val="24"/>
                <w:rtl w:val="0"/>
              </w:rPr>
              <w:t xml:space="preserve">40</w:t>
            </w:r>
          </w:p>
        </w:tc>
        <w:tc>
          <w:tcPr>
            <w:shd w:fill="auto" w:val="clear"/>
          </w:tcPr>
          <w:p w:rsidR="00000000" w:rsidDel="00000000" w:rsidP="00000000" w:rsidRDefault="00000000" w:rsidRPr="00000000" w14:paraId="0000044C">
            <w:pPr>
              <w:rPr>
                <w:sz w:val="24"/>
                <w:szCs w:val="24"/>
              </w:rPr>
            </w:pPr>
            <w:r w:rsidDel="00000000" w:rsidR="00000000" w:rsidRPr="00000000">
              <w:rPr>
                <w:sz w:val="24"/>
                <w:szCs w:val="24"/>
                <w:rtl w:val="0"/>
              </w:rPr>
              <w:t xml:space="preserve">22</w:t>
            </w:r>
          </w:p>
        </w:tc>
        <w:tc>
          <w:tcPr>
            <w:shd w:fill="auto" w:val="clear"/>
          </w:tcPr>
          <w:p w:rsidR="00000000" w:rsidDel="00000000" w:rsidP="00000000" w:rsidRDefault="00000000" w:rsidRPr="00000000" w14:paraId="0000044D">
            <w:pPr>
              <w:rPr>
                <w:sz w:val="24"/>
                <w:szCs w:val="24"/>
              </w:rPr>
            </w:pPr>
            <w:r w:rsidDel="00000000" w:rsidR="00000000" w:rsidRPr="00000000">
              <w:rPr>
                <w:sz w:val="24"/>
                <w:szCs w:val="24"/>
                <w:rtl w:val="0"/>
              </w:rPr>
              <w:t xml:space="preserve">62</w:t>
            </w:r>
          </w:p>
        </w:tc>
        <w:tc>
          <w:tcPr>
            <w:shd w:fill="auto" w:val="clear"/>
          </w:tcPr>
          <w:p w:rsidR="00000000" w:rsidDel="00000000" w:rsidP="00000000" w:rsidRDefault="00000000" w:rsidRPr="00000000" w14:paraId="0000044E">
            <w:pPr>
              <w:rPr>
                <w:sz w:val="24"/>
                <w:szCs w:val="24"/>
              </w:rPr>
            </w:pPr>
            <w:r w:rsidDel="00000000" w:rsidR="00000000" w:rsidRPr="00000000">
              <w:rPr>
                <w:sz w:val="24"/>
                <w:szCs w:val="24"/>
                <w:rtl w:val="0"/>
              </w:rPr>
              <w:t xml:space="preserve">27</w:t>
            </w:r>
          </w:p>
        </w:tc>
        <w:tc>
          <w:tcPr>
            <w:shd w:fill="auto" w:val="clear"/>
          </w:tcPr>
          <w:p w:rsidR="00000000" w:rsidDel="00000000" w:rsidP="00000000" w:rsidRDefault="00000000" w:rsidRPr="00000000" w14:paraId="0000044F">
            <w:pPr>
              <w:rPr>
                <w:sz w:val="24"/>
                <w:szCs w:val="24"/>
              </w:rPr>
            </w:pPr>
            <w:r w:rsidDel="00000000" w:rsidR="00000000" w:rsidRPr="00000000">
              <w:rPr>
                <w:sz w:val="24"/>
                <w:szCs w:val="24"/>
                <w:rtl w:val="0"/>
              </w:rPr>
              <w:t xml:space="preserve">35</w:t>
            </w:r>
          </w:p>
        </w:tc>
      </w:tr>
      <w:tr>
        <w:trPr>
          <w:cantSplit w:val="0"/>
          <w:tblHeader w:val="0"/>
        </w:trPr>
        <w:tc>
          <w:tcPr/>
          <w:p w:rsidR="00000000" w:rsidDel="00000000" w:rsidP="00000000" w:rsidRDefault="00000000" w:rsidRPr="00000000" w14:paraId="00000450">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51">
            <w:pPr>
              <w:rPr>
                <w:sz w:val="24"/>
                <w:szCs w:val="24"/>
                <w:highlight w:val="white"/>
              </w:rPr>
            </w:pPr>
            <w:r w:rsidDel="00000000" w:rsidR="00000000" w:rsidRPr="00000000">
              <w:rPr>
                <w:sz w:val="24"/>
                <w:szCs w:val="24"/>
                <w:highlight w:val="white"/>
                <w:rtl w:val="0"/>
              </w:rPr>
              <w:t xml:space="preserve">2</w:t>
            </w:r>
          </w:p>
        </w:tc>
        <w:tc>
          <w:tcPr/>
          <w:p w:rsidR="00000000" w:rsidDel="00000000" w:rsidP="00000000" w:rsidRDefault="00000000" w:rsidRPr="00000000" w14:paraId="00000452">
            <w:pPr>
              <w:rPr>
                <w:sz w:val="24"/>
                <w:szCs w:val="24"/>
                <w:highlight w:val="white"/>
              </w:rPr>
            </w:pPr>
            <w:r w:rsidDel="00000000" w:rsidR="00000000" w:rsidRPr="00000000">
              <w:rPr>
                <w:sz w:val="24"/>
                <w:szCs w:val="24"/>
                <w:highlight w:val="white"/>
                <w:rtl w:val="0"/>
              </w:rPr>
              <w:t xml:space="preserve">1</w:t>
            </w:r>
          </w:p>
        </w:tc>
        <w:tc>
          <w:tcPr>
            <w:shd w:fill="ffffff" w:val="clear"/>
          </w:tcPr>
          <w:p w:rsidR="00000000" w:rsidDel="00000000" w:rsidP="00000000" w:rsidRDefault="00000000" w:rsidRPr="00000000" w14:paraId="00000453">
            <w:pPr>
              <w:rPr>
                <w:sz w:val="24"/>
                <w:szCs w:val="24"/>
                <w:highlight w:val="white"/>
              </w:rPr>
            </w:pPr>
            <w:r w:rsidDel="00000000" w:rsidR="00000000" w:rsidRPr="00000000">
              <w:rPr>
                <w:sz w:val="24"/>
                <w:szCs w:val="24"/>
                <w:highlight w:val="white"/>
                <w:rtl w:val="0"/>
              </w:rPr>
              <w:t xml:space="preserve">3</w:t>
            </w:r>
          </w:p>
        </w:tc>
        <w:tc>
          <w:tcPr>
            <w:shd w:fill="ffffff" w:val="clear"/>
          </w:tcPr>
          <w:p w:rsidR="00000000" w:rsidDel="00000000" w:rsidP="00000000" w:rsidRDefault="00000000" w:rsidRPr="00000000" w14:paraId="00000454">
            <w:pPr>
              <w:rPr>
                <w:sz w:val="24"/>
                <w:szCs w:val="24"/>
              </w:rPr>
            </w:pPr>
            <w:r w:rsidDel="00000000" w:rsidR="00000000" w:rsidRPr="00000000">
              <w:rPr>
                <w:sz w:val="24"/>
                <w:szCs w:val="24"/>
                <w:rtl w:val="0"/>
              </w:rPr>
              <w:t xml:space="preserve">42</w:t>
            </w:r>
          </w:p>
        </w:tc>
        <w:tc>
          <w:tcPr>
            <w:shd w:fill="ffffff" w:val="clear"/>
          </w:tcPr>
          <w:p w:rsidR="00000000" w:rsidDel="00000000" w:rsidP="00000000" w:rsidRDefault="00000000" w:rsidRPr="00000000" w14:paraId="00000455">
            <w:pPr>
              <w:rPr>
                <w:sz w:val="24"/>
                <w:szCs w:val="24"/>
              </w:rPr>
            </w:pPr>
            <w:r w:rsidDel="00000000" w:rsidR="00000000" w:rsidRPr="00000000">
              <w:rPr>
                <w:sz w:val="24"/>
                <w:szCs w:val="24"/>
                <w:rtl w:val="0"/>
              </w:rPr>
              <w:t xml:space="preserve">20</w:t>
            </w:r>
          </w:p>
        </w:tc>
        <w:tc>
          <w:tcPr>
            <w:shd w:fill="ffffff" w:val="clear"/>
          </w:tcPr>
          <w:p w:rsidR="00000000" w:rsidDel="00000000" w:rsidP="00000000" w:rsidRDefault="00000000" w:rsidRPr="00000000" w14:paraId="00000456">
            <w:pPr>
              <w:rPr>
                <w:sz w:val="24"/>
                <w:szCs w:val="24"/>
              </w:rPr>
            </w:pPr>
            <w:r w:rsidDel="00000000" w:rsidR="00000000" w:rsidRPr="00000000">
              <w:rPr>
                <w:sz w:val="24"/>
                <w:szCs w:val="24"/>
                <w:rtl w:val="0"/>
              </w:rPr>
              <w:t xml:space="preserve">62</w:t>
            </w:r>
          </w:p>
        </w:tc>
        <w:tc>
          <w:tcPr>
            <w:shd w:fill="ffffff" w:val="clear"/>
          </w:tcPr>
          <w:p w:rsidR="00000000" w:rsidDel="00000000" w:rsidP="00000000" w:rsidRDefault="00000000" w:rsidRPr="00000000" w14:paraId="00000457">
            <w:pPr>
              <w:rPr>
                <w:sz w:val="24"/>
                <w:szCs w:val="24"/>
              </w:rPr>
            </w:pPr>
            <w:r w:rsidDel="00000000" w:rsidR="00000000" w:rsidRPr="00000000">
              <w:rPr>
                <w:sz w:val="24"/>
                <w:szCs w:val="24"/>
                <w:rtl w:val="0"/>
              </w:rPr>
              <w:t xml:space="preserve">30</w:t>
            </w:r>
          </w:p>
        </w:tc>
        <w:tc>
          <w:tcPr>
            <w:shd w:fill="ffffff" w:val="clear"/>
          </w:tcPr>
          <w:p w:rsidR="00000000" w:rsidDel="00000000" w:rsidP="00000000" w:rsidRDefault="00000000" w:rsidRPr="00000000" w14:paraId="00000458">
            <w:pPr>
              <w:rPr>
                <w:sz w:val="24"/>
                <w:szCs w:val="24"/>
              </w:rPr>
            </w:pPr>
            <w:r w:rsidDel="00000000" w:rsidR="00000000" w:rsidRPr="00000000">
              <w:rPr>
                <w:sz w:val="24"/>
                <w:szCs w:val="24"/>
                <w:rtl w:val="0"/>
              </w:rPr>
              <w:t xml:space="preserve">32</w:t>
            </w:r>
          </w:p>
        </w:tc>
      </w:tr>
      <w:tr>
        <w:trPr>
          <w:cantSplit w:val="0"/>
          <w:tblHeader w:val="0"/>
        </w:trPr>
        <w:tc>
          <w:tcPr/>
          <w:p w:rsidR="00000000" w:rsidDel="00000000" w:rsidP="00000000" w:rsidRDefault="00000000" w:rsidRPr="00000000" w14:paraId="00000459">
            <w:pPr>
              <w:widowControl w:val="1"/>
              <w:numPr>
                <w:ilvl w:val="0"/>
                <w:numId w:val="64"/>
              </w:numPr>
              <w:ind w:left="720" w:hanging="360"/>
              <w:rPr>
                <w:sz w:val="24"/>
                <w:szCs w:val="24"/>
              </w:rPr>
            </w:pPr>
            <w:r w:rsidDel="00000000" w:rsidR="00000000" w:rsidRPr="00000000">
              <w:rPr>
                <w:rtl w:val="0"/>
              </w:rPr>
            </w:r>
          </w:p>
        </w:tc>
        <w:tc>
          <w:tcPr/>
          <w:p w:rsidR="00000000" w:rsidDel="00000000" w:rsidP="00000000" w:rsidRDefault="00000000" w:rsidRPr="00000000" w14:paraId="0000045A">
            <w:pPr>
              <w:rPr>
                <w:sz w:val="24"/>
                <w:szCs w:val="24"/>
              </w:rPr>
            </w:pPr>
            <w:r w:rsidDel="00000000" w:rsidR="00000000" w:rsidRPr="00000000">
              <w:rPr>
                <w:sz w:val="24"/>
                <w:szCs w:val="24"/>
                <w:highlight w:val="white"/>
                <w:rtl w:val="0"/>
              </w:rPr>
              <w:t xml:space="preserve">2</w:t>
            </w:r>
            <w:r w:rsidDel="00000000" w:rsidR="00000000" w:rsidRPr="00000000">
              <w:rPr>
                <w:rtl w:val="0"/>
              </w:rPr>
            </w:r>
          </w:p>
        </w:tc>
        <w:tc>
          <w:tcPr/>
          <w:p w:rsidR="00000000" w:rsidDel="00000000" w:rsidP="00000000" w:rsidRDefault="00000000" w:rsidRPr="00000000" w14:paraId="0000045B">
            <w:pPr>
              <w:rPr>
                <w:sz w:val="24"/>
                <w:szCs w:val="24"/>
              </w:rPr>
            </w:pPr>
            <w:r w:rsidDel="00000000" w:rsidR="00000000" w:rsidRPr="00000000">
              <w:rPr>
                <w:sz w:val="24"/>
                <w:szCs w:val="24"/>
                <w:rtl w:val="0"/>
              </w:rPr>
              <w:t xml:space="preserve">2</w:t>
            </w:r>
          </w:p>
        </w:tc>
        <w:tc>
          <w:tcPr>
            <w:shd w:fill="ffffff" w:val="clear"/>
          </w:tcPr>
          <w:p w:rsidR="00000000" w:rsidDel="00000000" w:rsidP="00000000" w:rsidRDefault="00000000" w:rsidRPr="00000000" w14:paraId="0000045C">
            <w:pPr>
              <w:rPr>
                <w:sz w:val="24"/>
                <w:szCs w:val="24"/>
              </w:rPr>
            </w:pPr>
            <w:r w:rsidDel="00000000" w:rsidR="00000000" w:rsidRPr="00000000">
              <w:rPr>
                <w:sz w:val="24"/>
                <w:szCs w:val="24"/>
                <w:rtl w:val="0"/>
              </w:rPr>
              <w:t xml:space="preserve">4</w:t>
            </w:r>
          </w:p>
        </w:tc>
        <w:tc>
          <w:tcPr>
            <w:shd w:fill="ffffff" w:val="clear"/>
          </w:tcPr>
          <w:p w:rsidR="00000000" w:rsidDel="00000000" w:rsidP="00000000" w:rsidRDefault="00000000" w:rsidRPr="00000000" w14:paraId="0000045D">
            <w:pPr>
              <w:rPr>
                <w:sz w:val="24"/>
                <w:szCs w:val="24"/>
              </w:rPr>
            </w:pPr>
            <w:r w:rsidDel="00000000" w:rsidR="00000000" w:rsidRPr="00000000">
              <w:rPr>
                <w:sz w:val="24"/>
                <w:szCs w:val="24"/>
                <w:rtl w:val="0"/>
              </w:rPr>
              <w:t xml:space="preserve">46</w:t>
            </w:r>
          </w:p>
        </w:tc>
        <w:tc>
          <w:tcPr>
            <w:shd w:fill="ffffff" w:val="clear"/>
          </w:tcPr>
          <w:p w:rsidR="00000000" w:rsidDel="00000000" w:rsidP="00000000" w:rsidRDefault="00000000" w:rsidRPr="00000000" w14:paraId="0000045E">
            <w:pPr>
              <w:rPr>
                <w:sz w:val="24"/>
                <w:szCs w:val="24"/>
              </w:rPr>
            </w:pPr>
            <w:r w:rsidDel="00000000" w:rsidR="00000000" w:rsidRPr="00000000">
              <w:rPr>
                <w:sz w:val="24"/>
                <w:szCs w:val="24"/>
                <w:rtl w:val="0"/>
              </w:rPr>
              <w:t xml:space="preserve">27</w:t>
            </w:r>
          </w:p>
        </w:tc>
        <w:tc>
          <w:tcPr>
            <w:shd w:fill="ffffff" w:val="clear"/>
          </w:tcPr>
          <w:p w:rsidR="00000000" w:rsidDel="00000000" w:rsidP="00000000" w:rsidRDefault="00000000" w:rsidRPr="00000000" w14:paraId="0000045F">
            <w:pPr>
              <w:rPr>
                <w:sz w:val="24"/>
                <w:szCs w:val="24"/>
              </w:rPr>
            </w:pPr>
            <w:r w:rsidDel="00000000" w:rsidR="00000000" w:rsidRPr="00000000">
              <w:rPr>
                <w:sz w:val="24"/>
                <w:szCs w:val="24"/>
                <w:rtl w:val="0"/>
              </w:rPr>
              <w:t xml:space="preserve">73</w:t>
            </w:r>
          </w:p>
        </w:tc>
        <w:tc>
          <w:tcPr>
            <w:shd w:fill="ffffff" w:val="clear"/>
          </w:tcPr>
          <w:p w:rsidR="00000000" w:rsidDel="00000000" w:rsidP="00000000" w:rsidRDefault="00000000" w:rsidRPr="00000000" w14:paraId="00000460">
            <w:pPr>
              <w:rPr>
                <w:sz w:val="24"/>
                <w:szCs w:val="24"/>
              </w:rPr>
            </w:pPr>
            <w:r w:rsidDel="00000000" w:rsidR="00000000" w:rsidRPr="00000000">
              <w:rPr>
                <w:sz w:val="24"/>
                <w:szCs w:val="24"/>
                <w:rtl w:val="0"/>
              </w:rPr>
              <w:t xml:space="preserve">36</w:t>
            </w:r>
          </w:p>
        </w:tc>
        <w:tc>
          <w:tcPr>
            <w:shd w:fill="ffffff" w:val="clear"/>
          </w:tcPr>
          <w:p w:rsidR="00000000" w:rsidDel="00000000" w:rsidP="00000000" w:rsidRDefault="00000000" w:rsidRPr="00000000" w14:paraId="00000461">
            <w:pPr>
              <w:rPr>
                <w:sz w:val="24"/>
                <w:szCs w:val="24"/>
              </w:rPr>
            </w:pPr>
            <w:r w:rsidDel="00000000" w:rsidR="00000000" w:rsidRPr="00000000">
              <w:rPr>
                <w:sz w:val="24"/>
                <w:szCs w:val="24"/>
                <w:rtl w:val="0"/>
              </w:rPr>
              <w:t xml:space="preserve">37</w:t>
            </w:r>
          </w:p>
        </w:tc>
      </w:tr>
      <w:tr>
        <w:trPr>
          <w:cantSplit w:val="0"/>
          <w:tblHeader w:val="0"/>
        </w:trPr>
        <w:tc>
          <w:tcPr/>
          <w:p w:rsidR="00000000" w:rsidDel="00000000" w:rsidP="00000000" w:rsidRDefault="00000000" w:rsidRPr="00000000" w14:paraId="00000462">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63">
            <w:pPr>
              <w:rPr>
                <w:sz w:val="24"/>
                <w:szCs w:val="24"/>
                <w:highlight w:val="white"/>
              </w:rPr>
            </w:pPr>
            <w:r w:rsidDel="00000000" w:rsidR="00000000" w:rsidRPr="00000000">
              <w:rPr>
                <w:sz w:val="24"/>
                <w:szCs w:val="24"/>
                <w:rtl w:val="0"/>
              </w:rPr>
              <w:t xml:space="preserve">2</w:t>
            </w:r>
            <w:r w:rsidDel="00000000" w:rsidR="00000000" w:rsidRPr="00000000">
              <w:rPr>
                <w:rtl w:val="0"/>
              </w:rPr>
            </w:r>
          </w:p>
        </w:tc>
        <w:tc>
          <w:tcPr/>
          <w:p w:rsidR="00000000" w:rsidDel="00000000" w:rsidP="00000000" w:rsidRDefault="00000000" w:rsidRPr="00000000" w14:paraId="00000464">
            <w:pPr>
              <w:rPr>
                <w:sz w:val="24"/>
                <w:szCs w:val="24"/>
                <w:highlight w:val="white"/>
              </w:rPr>
            </w:pPr>
            <w:r w:rsidDel="00000000" w:rsidR="00000000" w:rsidRPr="00000000">
              <w:rPr>
                <w:sz w:val="24"/>
                <w:szCs w:val="24"/>
                <w:rtl w:val="0"/>
              </w:rPr>
              <w:t xml:space="preserve">1</w:t>
            </w:r>
            <w:r w:rsidDel="00000000" w:rsidR="00000000" w:rsidRPr="00000000">
              <w:rPr>
                <w:rtl w:val="0"/>
              </w:rPr>
            </w:r>
          </w:p>
        </w:tc>
        <w:tc>
          <w:tcPr>
            <w:shd w:fill="ffffff" w:val="clear"/>
          </w:tcPr>
          <w:p w:rsidR="00000000" w:rsidDel="00000000" w:rsidP="00000000" w:rsidRDefault="00000000" w:rsidRPr="00000000" w14:paraId="00000465">
            <w:pPr>
              <w:rPr>
                <w:sz w:val="24"/>
                <w:szCs w:val="24"/>
                <w:highlight w:val="white"/>
              </w:rPr>
            </w:pPr>
            <w:r w:rsidDel="00000000" w:rsidR="00000000" w:rsidRPr="00000000">
              <w:rPr>
                <w:sz w:val="24"/>
                <w:szCs w:val="24"/>
                <w:rtl w:val="0"/>
              </w:rPr>
              <w:t xml:space="preserve">3</w:t>
            </w:r>
            <w:r w:rsidDel="00000000" w:rsidR="00000000" w:rsidRPr="00000000">
              <w:rPr>
                <w:rtl w:val="0"/>
              </w:rPr>
            </w:r>
          </w:p>
        </w:tc>
        <w:tc>
          <w:tcPr>
            <w:shd w:fill="ffffff" w:val="clear"/>
          </w:tcPr>
          <w:p w:rsidR="00000000" w:rsidDel="00000000" w:rsidP="00000000" w:rsidRDefault="00000000" w:rsidRPr="00000000" w14:paraId="00000466">
            <w:pPr>
              <w:rPr>
                <w:sz w:val="24"/>
                <w:szCs w:val="24"/>
              </w:rPr>
            </w:pPr>
            <w:r w:rsidDel="00000000" w:rsidR="00000000" w:rsidRPr="00000000">
              <w:rPr>
                <w:sz w:val="24"/>
                <w:szCs w:val="24"/>
                <w:rtl w:val="0"/>
              </w:rPr>
              <w:t xml:space="preserve">38</w:t>
            </w:r>
          </w:p>
        </w:tc>
        <w:tc>
          <w:tcPr>
            <w:shd w:fill="ffffff" w:val="clear"/>
          </w:tcPr>
          <w:p w:rsidR="00000000" w:rsidDel="00000000" w:rsidP="00000000" w:rsidRDefault="00000000" w:rsidRPr="00000000" w14:paraId="00000467">
            <w:pPr>
              <w:rPr>
                <w:sz w:val="24"/>
                <w:szCs w:val="24"/>
              </w:rPr>
            </w:pPr>
            <w:r w:rsidDel="00000000" w:rsidR="00000000" w:rsidRPr="00000000">
              <w:rPr>
                <w:sz w:val="24"/>
                <w:szCs w:val="24"/>
                <w:rtl w:val="0"/>
              </w:rPr>
              <w:t xml:space="preserve">20</w:t>
            </w:r>
          </w:p>
        </w:tc>
        <w:tc>
          <w:tcPr>
            <w:shd w:fill="ffffff" w:val="clear"/>
          </w:tcPr>
          <w:p w:rsidR="00000000" w:rsidDel="00000000" w:rsidP="00000000" w:rsidRDefault="00000000" w:rsidRPr="00000000" w14:paraId="00000468">
            <w:pPr>
              <w:rPr>
                <w:sz w:val="24"/>
                <w:szCs w:val="24"/>
              </w:rPr>
            </w:pPr>
            <w:r w:rsidDel="00000000" w:rsidR="00000000" w:rsidRPr="00000000">
              <w:rPr>
                <w:sz w:val="24"/>
                <w:szCs w:val="24"/>
                <w:rtl w:val="0"/>
              </w:rPr>
              <w:t xml:space="preserve">58</w:t>
            </w:r>
          </w:p>
        </w:tc>
        <w:tc>
          <w:tcPr>
            <w:shd w:fill="ffffff" w:val="clear"/>
          </w:tcPr>
          <w:p w:rsidR="00000000" w:rsidDel="00000000" w:rsidP="00000000" w:rsidRDefault="00000000" w:rsidRPr="00000000" w14:paraId="00000469">
            <w:pPr>
              <w:rPr>
                <w:sz w:val="24"/>
                <w:szCs w:val="24"/>
              </w:rPr>
            </w:pPr>
            <w:r w:rsidDel="00000000" w:rsidR="00000000" w:rsidRPr="00000000">
              <w:rPr>
                <w:sz w:val="24"/>
                <w:szCs w:val="24"/>
                <w:rtl w:val="0"/>
              </w:rPr>
              <w:t xml:space="preserve">28</w:t>
            </w:r>
          </w:p>
        </w:tc>
        <w:tc>
          <w:tcPr>
            <w:shd w:fill="ffffff" w:val="clear"/>
          </w:tcPr>
          <w:p w:rsidR="00000000" w:rsidDel="00000000" w:rsidP="00000000" w:rsidRDefault="00000000" w:rsidRPr="00000000" w14:paraId="0000046A">
            <w:pPr>
              <w:rPr>
                <w:sz w:val="24"/>
                <w:szCs w:val="24"/>
              </w:rPr>
            </w:pPr>
            <w:r w:rsidDel="00000000" w:rsidR="00000000" w:rsidRPr="00000000">
              <w:rPr>
                <w:sz w:val="24"/>
                <w:szCs w:val="24"/>
                <w:rtl w:val="0"/>
              </w:rPr>
              <w:t xml:space="preserve">30</w:t>
            </w:r>
          </w:p>
        </w:tc>
      </w:tr>
      <w:tr>
        <w:trPr>
          <w:cantSplit w:val="0"/>
          <w:tblHeader w:val="0"/>
        </w:trPr>
        <w:tc>
          <w:tcPr/>
          <w:p w:rsidR="00000000" w:rsidDel="00000000" w:rsidP="00000000" w:rsidRDefault="00000000" w:rsidRPr="00000000" w14:paraId="0000046B">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6C">
            <w:pPr>
              <w:rPr>
                <w:sz w:val="24"/>
                <w:szCs w:val="24"/>
                <w:highlight w:val="white"/>
              </w:rPr>
            </w:pPr>
            <w:r w:rsidDel="00000000" w:rsidR="00000000" w:rsidRPr="00000000">
              <w:rPr>
                <w:sz w:val="24"/>
                <w:szCs w:val="24"/>
                <w:highlight w:val="white"/>
                <w:rtl w:val="0"/>
              </w:rPr>
              <w:t xml:space="preserve">2</w:t>
            </w:r>
          </w:p>
        </w:tc>
        <w:tc>
          <w:tcPr/>
          <w:p w:rsidR="00000000" w:rsidDel="00000000" w:rsidP="00000000" w:rsidRDefault="00000000" w:rsidRPr="00000000" w14:paraId="0000046D">
            <w:pPr>
              <w:rPr>
                <w:sz w:val="24"/>
                <w:szCs w:val="24"/>
                <w:highlight w:val="white"/>
              </w:rPr>
            </w:pPr>
            <w:r w:rsidDel="00000000" w:rsidR="00000000" w:rsidRPr="00000000">
              <w:rPr>
                <w:sz w:val="24"/>
                <w:szCs w:val="24"/>
                <w:highlight w:val="white"/>
                <w:rtl w:val="0"/>
              </w:rPr>
              <w:t xml:space="preserve">1</w:t>
            </w:r>
          </w:p>
        </w:tc>
        <w:tc>
          <w:tcPr>
            <w:shd w:fill="ffffff" w:val="clear"/>
          </w:tcPr>
          <w:p w:rsidR="00000000" w:rsidDel="00000000" w:rsidP="00000000" w:rsidRDefault="00000000" w:rsidRPr="00000000" w14:paraId="0000046E">
            <w:pPr>
              <w:rPr>
                <w:sz w:val="24"/>
                <w:szCs w:val="24"/>
                <w:highlight w:val="white"/>
              </w:rPr>
            </w:pPr>
            <w:r w:rsidDel="00000000" w:rsidR="00000000" w:rsidRPr="00000000">
              <w:rPr>
                <w:sz w:val="24"/>
                <w:szCs w:val="24"/>
                <w:highlight w:val="white"/>
                <w:rtl w:val="0"/>
              </w:rPr>
              <w:t xml:space="preserve">3</w:t>
            </w:r>
          </w:p>
        </w:tc>
        <w:tc>
          <w:tcPr>
            <w:shd w:fill="ffffff" w:val="clear"/>
          </w:tcPr>
          <w:p w:rsidR="00000000" w:rsidDel="00000000" w:rsidP="00000000" w:rsidRDefault="00000000" w:rsidRPr="00000000" w14:paraId="0000046F">
            <w:pPr>
              <w:rPr>
                <w:sz w:val="24"/>
                <w:szCs w:val="24"/>
              </w:rPr>
            </w:pPr>
            <w:r w:rsidDel="00000000" w:rsidR="00000000" w:rsidRPr="00000000">
              <w:rPr>
                <w:sz w:val="24"/>
                <w:szCs w:val="24"/>
                <w:rtl w:val="0"/>
              </w:rPr>
              <w:t xml:space="preserve">33</w:t>
            </w:r>
          </w:p>
        </w:tc>
        <w:tc>
          <w:tcPr>
            <w:shd w:fill="ffffff" w:val="clear"/>
          </w:tcPr>
          <w:p w:rsidR="00000000" w:rsidDel="00000000" w:rsidP="00000000" w:rsidRDefault="00000000" w:rsidRPr="00000000" w14:paraId="00000470">
            <w:pPr>
              <w:rPr>
                <w:sz w:val="24"/>
                <w:szCs w:val="24"/>
              </w:rPr>
            </w:pPr>
            <w:r w:rsidDel="00000000" w:rsidR="00000000" w:rsidRPr="00000000">
              <w:rPr>
                <w:sz w:val="24"/>
                <w:szCs w:val="24"/>
                <w:rtl w:val="0"/>
              </w:rPr>
              <w:t xml:space="preserve">19</w:t>
            </w:r>
          </w:p>
        </w:tc>
        <w:tc>
          <w:tcPr>
            <w:shd w:fill="ffffff" w:val="clear"/>
          </w:tcPr>
          <w:p w:rsidR="00000000" w:rsidDel="00000000" w:rsidP="00000000" w:rsidRDefault="00000000" w:rsidRPr="00000000" w14:paraId="00000471">
            <w:pPr>
              <w:rPr>
                <w:sz w:val="24"/>
                <w:szCs w:val="24"/>
              </w:rPr>
            </w:pPr>
            <w:r w:rsidDel="00000000" w:rsidR="00000000" w:rsidRPr="00000000">
              <w:rPr>
                <w:sz w:val="24"/>
                <w:szCs w:val="24"/>
                <w:rtl w:val="0"/>
              </w:rPr>
              <w:t xml:space="preserve">52</w:t>
            </w:r>
          </w:p>
        </w:tc>
        <w:tc>
          <w:tcPr>
            <w:shd w:fill="ffffff" w:val="clear"/>
          </w:tcPr>
          <w:p w:rsidR="00000000" w:rsidDel="00000000" w:rsidP="00000000" w:rsidRDefault="00000000" w:rsidRPr="00000000" w14:paraId="00000472">
            <w:pPr>
              <w:rPr>
                <w:sz w:val="24"/>
                <w:szCs w:val="24"/>
              </w:rPr>
            </w:pPr>
            <w:r w:rsidDel="00000000" w:rsidR="00000000" w:rsidRPr="00000000">
              <w:rPr>
                <w:sz w:val="24"/>
                <w:szCs w:val="24"/>
                <w:rtl w:val="0"/>
              </w:rPr>
              <w:t xml:space="preserve">28</w:t>
            </w:r>
          </w:p>
        </w:tc>
        <w:tc>
          <w:tcPr>
            <w:shd w:fill="ffffff" w:val="clear"/>
          </w:tcPr>
          <w:p w:rsidR="00000000" w:rsidDel="00000000" w:rsidP="00000000" w:rsidRDefault="00000000" w:rsidRPr="00000000" w14:paraId="00000473">
            <w:pPr>
              <w:rPr>
                <w:sz w:val="24"/>
                <w:szCs w:val="24"/>
              </w:rPr>
            </w:pPr>
            <w:r w:rsidDel="00000000" w:rsidR="00000000" w:rsidRPr="00000000">
              <w:rPr>
                <w:sz w:val="24"/>
                <w:szCs w:val="24"/>
                <w:rtl w:val="0"/>
              </w:rPr>
              <w:t xml:space="preserve">24</w:t>
            </w:r>
          </w:p>
        </w:tc>
      </w:tr>
      <w:tr>
        <w:trPr>
          <w:cantSplit w:val="0"/>
          <w:tblHeader w:val="0"/>
        </w:trPr>
        <w:tc>
          <w:tcPr/>
          <w:p w:rsidR="00000000" w:rsidDel="00000000" w:rsidP="00000000" w:rsidRDefault="00000000" w:rsidRPr="00000000" w14:paraId="00000474">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75">
            <w:pPr>
              <w:rPr>
                <w:sz w:val="24"/>
                <w:szCs w:val="24"/>
                <w:highlight w:val="white"/>
              </w:rPr>
            </w:pPr>
            <w:r w:rsidDel="00000000" w:rsidR="00000000" w:rsidRPr="00000000">
              <w:rPr>
                <w:sz w:val="24"/>
                <w:szCs w:val="24"/>
                <w:highlight w:val="white"/>
                <w:rtl w:val="0"/>
              </w:rPr>
              <w:t xml:space="preserve">2</w:t>
            </w:r>
          </w:p>
        </w:tc>
        <w:tc>
          <w:tcPr/>
          <w:p w:rsidR="00000000" w:rsidDel="00000000" w:rsidP="00000000" w:rsidRDefault="00000000" w:rsidRPr="00000000" w14:paraId="00000476">
            <w:pPr>
              <w:rPr>
                <w:sz w:val="24"/>
                <w:szCs w:val="24"/>
                <w:highlight w:val="white"/>
              </w:rPr>
            </w:pPr>
            <w:r w:rsidDel="00000000" w:rsidR="00000000" w:rsidRPr="00000000">
              <w:rPr>
                <w:sz w:val="24"/>
                <w:szCs w:val="24"/>
                <w:highlight w:val="white"/>
                <w:rtl w:val="0"/>
              </w:rPr>
              <w:t xml:space="preserve">2</w:t>
            </w:r>
          </w:p>
        </w:tc>
        <w:tc>
          <w:tcPr>
            <w:shd w:fill="ffffff" w:val="clear"/>
          </w:tcPr>
          <w:p w:rsidR="00000000" w:rsidDel="00000000" w:rsidP="00000000" w:rsidRDefault="00000000" w:rsidRPr="00000000" w14:paraId="00000477">
            <w:pPr>
              <w:rPr>
                <w:sz w:val="24"/>
                <w:szCs w:val="24"/>
                <w:highlight w:val="white"/>
              </w:rPr>
            </w:pPr>
            <w:r w:rsidDel="00000000" w:rsidR="00000000" w:rsidRPr="00000000">
              <w:rPr>
                <w:sz w:val="24"/>
                <w:szCs w:val="24"/>
                <w:highlight w:val="white"/>
                <w:rtl w:val="0"/>
              </w:rPr>
              <w:t xml:space="preserve">4</w:t>
            </w:r>
          </w:p>
        </w:tc>
        <w:tc>
          <w:tcPr>
            <w:shd w:fill="ffffff" w:val="clear"/>
          </w:tcPr>
          <w:p w:rsidR="00000000" w:rsidDel="00000000" w:rsidP="00000000" w:rsidRDefault="00000000" w:rsidRPr="00000000" w14:paraId="00000478">
            <w:pPr>
              <w:rPr>
                <w:sz w:val="24"/>
                <w:szCs w:val="24"/>
              </w:rPr>
            </w:pPr>
            <w:r w:rsidDel="00000000" w:rsidR="00000000" w:rsidRPr="00000000">
              <w:rPr>
                <w:sz w:val="24"/>
                <w:szCs w:val="24"/>
                <w:rtl w:val="0"/>
              </w:rPr>
              <w:t xml:space="preserve">39</w:t>
            </w:r>
          </w:p>
        </w:tc>
        <w:tc>
          <w:tcPr>
            <w:shd w:fill="ffffff" w:val="clear"/>
          </w:tcPr>
          <w:p w:rsidR="00000000" w:rsidDel="00000000" w:rsidP="00000000" w:rsidRDefault="00000000" w:rsidRPr="00000000" w14:paraId="00000479">
            <w:pPr>
              <w:rPr>
                <w:sz w:val="24"/>
                <w:szCs w:val="24"/>
              </w:rPr>
            </w:pPr>
            <w:r w:rsidDel="00000000" w:rsidR="00000000" w:rsidRPr="00000000">
              <w:rPr>
                <w:sz w:val="24"/>
                <w:szCs w:val="24"/>
                <w:rtl w:val="0"/>
              </w:rPr>
              <w:t xml:space="preserve">30</w:t>
            </w:r>
          </w:p>
        </w:tc>
        <w:tc>
          <w:tcPr>
            <w:shd w:fill="ffffff" w:val="clear"/>
          </w:tcPr>
          <w:p w:rsidR="00000000" w:rsidDel="00000000" w:rsidP="00000000" w:rsidRDefault="00000000" w:rsidRPr="00000000" w14:paraId="0000047A">
            <w:pPr>
              <w:rPr>
                <w:sz w:val="24"/>
                <w:szCs w:val="24"/>
              </w:rPr>
            </w:pPr>
            <w:r w:rsidDel="00000000" w:rsidR="00000000" w:rsidRPr="00000000">
              <w:rPr>
                <w:sz w:val="24"/>
                <w:szCs w:val="24"/>
                <w:rtl w:val="0"/>
              </w:rPr>
              <w:t xml:space="preserve">69</w:t>
            </w:r>
          </w:p>
        </w:tc>
        <w:tc>
          <w:tcPr>
            <w:shd w:fill="ffffff" w:val="clear"/>
          </w:tcPr>
          <w:p w:rsidR="00000000" w:rsidDel="00000000" w:rsidP="00000000" w:rsidRDefault="00000000" w:rsidRPr="00000000" w14:paraId="0000047B">
            <w:pPr>
              <w:rPr>
                <w:sz w:val="24"/>
                <w:szCs w:val="24"/>
              </w:rPr>
            </w:pPr>
            <w:r w:rsidDel="00000000" w:rsidR="00000000" w:rsidRPr="00000000">
              <w:rPr>
                <w:sz w:val="24"/>
                <w:szCs w:val="24"/>
                <w:rtl w:val="0"/>
              </w:rPr>
              <w:t xml:space="preserve">28</w:t>
            </w:r>
          </w:p>
        </w:tc>
        <w:tc>
          <w:tcPr>
            <w:shd w:fill="ffffff" w:val="clear"/>
          </w:tcPr>
          <w:p w:rsidR="00000000" w:rsidDel="00000000" w:rsidP="00000000" w:rsidRDefault="00000000" w:rsidRPr="00000000" w14:paraId="0000047C">
            <w:pPr>
              <w:rPr>
                <w:sz w:val="24"/>
                <w:szCs w:val="24"/>
              </w:rPr>
            </w:pPr>
            <w:r w:rsidDel="00000000" w:rsidR="00000000" w:rsidRPr="00000000">
              <w:rPr>
                <w:sz w:val="24"/>
                <w:szCs w:val="24"/>
                <w:rtl w:val="0"/>
              </w:rPr>
              <w:t xml:space="preserve">41</w:t>
            </w:r>
          </w:p>
        </w:tc>
      </w:tr>
      <w:tr>
        <w:trPr>
          <w:cantSplit w:val="0"/>
          <w:tblHeader w:val="0"/>
        </w:trPr>
        <w:tc>
          <w:tcPr/>
          <w:p w:rsidR="00000000" w:rsidDel="00000000" w:rsidP="00000000" w:rsidRDefault="00000000" w:rsidRPr="00000000" w14:paraId="0000047D">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7E">
            <w:pPr>
              <w:rPr>
                <w:sz w:val="24"/>
                <w:szCs w:val="24"/>
                <w:highlight w:val="white"/>
              </w:rPr>
            </w:pPr>
            <w:r w:rsidDel="00000000" w:rsidR="00000000" w:rsidRPr="00000000">
              <w:rPr>
                <w:sz w:val="24"/>
                <w:szCs w:val="24"/>
                <w:highlight w:val="white"/>
                <w:rtl w:val="0"/>
              </w:rPr>
              <w:t xml:space="preserve">2</w:t>
            </w:r>
          </w:p>
        </w:tc>
        <w:tc>
          <w:tcPr/>
          <w:p w:rsidR="00000000" w:rsidDel="00000000" w:rsidP="00000000" w:rsidRDefault="00000000" w:rsidRPr="00000000" w14:paraId="0000047F">
            <w:pPr>
              <w:rPr>
                <w:sz w:val="24"/>
                <w:szCs w:val="24"/>
                <w:highlight w:val="white"/>
              </w:rPr>
            </w:pPr>
            <w:r w:rsidDel="00000000" w:rsidR="00000000" w:rsidRPr="00000000">
              <w:rPr>
                <w:sz w:val="24"/>
                <w:szCs w:val="24"/>
                <w:highlight w:val="white"/>
                <w:rtl w:val="0"/>
              </w:rPr>
              <w:t xml:space="preserve">1</w:t>
            </w:r>
          </w:p>
        </w:tc>
        <w:tc>
          <w:tcPr>
            <w:shd w:fill="ffffff" w:val="clear"/>
          </w:tcPr>
          <w:p w:rsidR="00000000" w:rsidDel="00000000" w:rsidP="00000000" w:rsidRDefault="00000000" w:rsidRPr="00000000" w14:paraId="00000480">
            <w:pPr>
              <w:rPr>
                <w:sz w:val="24"/>
                <w:szCs w:val="24"/>
                <w:highlight w:val="white"/>
              </w:rPr>
            </w:pPr>
            <w:r w:rsidDel="00000000" w:rsidR="00000000" w:rsidRPr="00000000">
              <w:rPr>
                <w:sz w:val="24"/>
                <w:szCs w:val="24"/>
                <w:highlight w:val="white"/>
                <w:rtl w:val="0"/>
              </w:rPr>
              <w:t xml:space="preserve">3</w:t>
            </w:r>
          </w:p>
        </w:tc>
        <w:tc>
          <w:tcPr>
            <w:shd w:fill="ffffff" w:val="clear"/>
          </w:tcPr>
          <w:p w:rsidR="00000000" w:rsidDel="00000000" w:rsidP="00000000" w:rsidRDefault="00000000" w:rsidRPr="00000000" w14:paraId="00000481">
            <w:pPr>
              <w:rPr>
                <w:sz w:val="24"/>
                <w:szCs w:val="24"/>
              </w:rPr>
            </w:pPr>
            <w:r w:rsidDel="00000000" w:rsidR="00000000" w:rsidRPr="00000000">
              <w:rPr>
                <w:sz w:val="24"/>
                <w:szCs w:val="24"/>
                <w:rtl w:val="0"/>
              </w:rPr>
              <w:t xml:space="preserve">31</w:t>
            </w:r>
          </w:p>
        </w:tc>
        <w:tc>
          <w:tcPr>
            <w:shd w:fill="ffffff" w:val="clear"/>
          </w:tcPr>
          <w:p w:rsidR="00000000" w:rsidDel="00000000" w:rsidP="00000000" w:rsidRDefault="00000000" w:rsidRPr="00000000" w14:paraId="00000482">
            <w:pPr>
              <w:rPr>
                <w:sz w:val="24"/>
                <w:szCs w:val="24"/>
              </w:rPr>
            </w:pPr>
            <w:r w:rsidDel="00000000" w:rsidR="00000000" w:rsidRPr="00000000">
              <w:rPr>
                <w:sz w:val="24"/>
                <w:szCs w:val="24"/>
                <w:rtl w:val="0"/>
              </w:rPr>
              <w:t xml:space="preserve">15</w:t>
            </w:r>
          </w:p>
        </w:tc>
        <w:tc>
          <w:tcPr>
            <w:shd w:fill="ffffff" w:val="clear"/>
          </w:tcPr>
          <w:p w:rsidR="00000000" w:rsidDel="00000000" w:rsidP="00000000" w:rsidRDefault="00000000" w:rsidRPr="00000000" w14:paraId="00000483">
            <w:pPr>
              <w:rPr>
                <w:sz w:val="24"/>
                <w:szCs w:val="24"/>
              </w:rPr>
            </w:pPr>
            <w:r w:rsidDel="00000000" w:rsidR="00000000" w:rsidRPr="00000000">
              <w:rPr>
                <w:sz w:val="24"/>
                <w:szCs w:val="24"/>
                <w:rtl w:val="0"/>
              </w:rPr>
              <w:t xml:space="preserve">46</w:t>
            </w:r>
          </w:p>
        </w:tc>
        <w:tc>
          <w:tcPr>
            <w:shd w:fill="ffffff" w:val="clear"/>
          </w:tcPr>
          <w:p w:rsidR="00000000" w:rsidDel="00000000" w:rsidP="00000000" w:rsidRDefault="00000000" w:rsidRPr="00000000" w14:paraId="00000484">
            <w:pPr>
              <w:rPr>
                <w:sz w:val="24"/>
                <w:szCs w:val="24"/>
              </w:rPr>
            </w:pPr>
            <w:r w:rsidDel="00000000" w:rsidR="00000000" w:rsidRPr="00000000">
              <w:rPr>
                <w:sz w:val="24"/>
                <w:szCs w:val="24"/>
                <w:rtl w:val="0"/>
              </w:rPr>
              <w:t xml:space="preserve">22</w:t>
            </w:r>
          </w:p>
        </w:tc>
        <w:tc>
          <w:tcPr>
            <w:shd w:fill="ffffff" w:val="clear"/>
          </w:tcPr>
          <w:p w:rsidR="00000000" w:rsidDel="00000000" w:rsidP="00000000" w:rsidRDefault="00000000" w:rsidRPr="00000000" w14:paraId="00000485">
            <w:pPr>
              <w:rPr>
                <w:sz w:val="24"/>
                <w:szCs w:val="24"/>
              </w:rPr>
            </w:pPr>
            <w:r w:rsidDel="00000000" w:rsidR="00000000" w:rsidRPr="00000000">
              <w:rPr>
                <w:sz w:val="24"/>
                <w:szCs w:val="24"/>
                <w:rtl w:val="0"/>
              </w:rPr>
              <w:t xml:space="preserve">24</w:t>
            </w:r>
          </w:p>
        </w:tc>
      </w:tr>
      <w:tr>
        <w:trPr>
          <w:cantSplit w:val="0"/>
          <w:tblHeader w:val="0"/>
        </w:trPr>
        <w:tc>
          <w:tcPr/>
          <w:p w:rsidR="00000000" w:rsidDel="00000000" w:rsidP="00000000" w:rsidRDefault="00000000" w:rsidRPr="00000000" w14:paraId="00000486">
            <w:pPr>
              <w:widowControl w:val="1"/>
              <w:numPr>
                <w:ilvl w:val="0"/>
                <w:numId w:val="64"/>
              </w:numPr>
              <w:ind w:left="720" w:hanging="360"/>
              <w:rPr>
                <w:sz w:val="24"/>
                <w:szCs w:val="24"/>
                <w:highlight w:val="white"/>
              </w:rPr>
            </w:pPr>
            <w:r w:rsidDel="00000000" w:rsidR="00000000" w:rsidRPr="00000000">
              <w:rPr>
                <w:rtl w:val="0"/>
              </w:rPr>
            </w:r>
          </w:p>
        </w:tc>
        <w:tc>
          <w:tcPr/>
          <w:p w:rsidR="00000000" w:rsidDel="00000000" w:rsidP="00000000" w:rsidRDefault="00000000" w:rsidRPr="00000000" w14:paraId="00000487">
            <w:pPr>
              <w:rPr>
                <w:sz w:val="24"/>
                <w:szCs w:val="24"/>
                <w:highlight w:val="white"/>
              </w:rPr>
            </w:pPr>
            <w:r w:rsidDel="00000000" w:rsidR="00000000" w:rsidRPr="00000000">
              <w:rPr>
                <w:sz w:val="24"/>
                <w:szCs w:val="24"/>
                <w:highlight w:val="white"/>
                <w:rtl w:val="0"/>
              </w:rPr>
              <w:t xml:space="preserve">2</w:t>
            </w:r>
          </w:p>
        </w:tc>
        <w:tc>
          <w:tcPr/>
          <w:p w:rsidR="00000000" w:rsidDel="00000000" w:rsidP="00000000" w:rsidRDefault="00000000" w:rsidRPr="00000000" w14:paraId="00000488">
            <w:pPr>
              <w:rPr>
                <w:sz w:val="24"/>
                <w:szCs w:val="24"/>
                <w:highlight w:val="white"/>
              </w:rPr>
            </w:pPr>
            <w:r w:rsidDel="00000000" w:rsidR="00000000" w:rsidRPr="00000000">
              <w:rPr>
                <w:sz w:val="24"/>
                <w:szCs w:val="24"/>
                <w:highlight w:val="white"/>
                <w:rtl w:val="0"/>
              </w:rPr>
              <w:t xml:space="preserve">1</w:t>
            </w:r>
          </w:p>
        </w:tc>
        <w:tc>
          <w:tcPr>
            <w:shd w:fill="ffffff" w:val="clear"/>
          </w:tcPr>
          <w:p w:rsidR="00000000" w:rsidDel="00000000" w:rsidP="00000000" w:rsidRDefault="00000000" w:rsidRPr="00000000" w14:paraId="00000489">
            <w:pPr>
              <w:rPr>
                <w:sz w:val="24"/>
                <w:szCs w:val="24"/>
                <w:highlight w:val="white"/>
              </w:rPr>
            </w:pPr>
            <w:r w:rsidDel="00000000" w:rsidR="00000000" w:rsidRPr="00000000">
              <w:rPr>
                <w:sz w:val="24"/>
                <w:szCs w:val="24"/>
                <w:highlight w:val="white"/>
                <w:rtl w:val="0"/>
              </w:rPr>
              <w:t xml:space="preserve">3</w:t>
            </w:r>
          </w:p>
        </w:tc>
        <w:tc>
          <w:tcPr>
            <w:shd w:fill="ffffff" w:val="clear"/>
          </w:tcPr>
          <w:p w:rsidR="00000000" w:rsidDel="00000000" w:rsidP="00000000" w:rsidRDefault="00000000" w:rsidRPr="00000000" w14:paraId="0000048A">
            <w:pPr>
              <w:rPr>
                <w:sz w:val="24"/>
                <w:szCs w:val="24"/>
              </w:rPr>
            </w:pPr>
            <w:r w:rsidDel="00000000" w:rsidR="00000000" w:rsidRPr="00000000">
              <w:rPr>
                <w:sz w:val="24"/>
                <w:szCs w:val="24"/>
                <w:rtl w:val="0"/>
              </w:rPr>
              <w:t xml:space="preserve">35</w:t>
            </w:r>
          </w:p>
        </w:tc>
        <w:tc>
          <w:tcPr>
            <w:shd w:fill="ffffff" w:val="clear"/>
          </w:tcPr>
          <w:p w:rsidR="00000000" w:rsidDel="00000000" w:rsidP="00000000" w:rsidRDefault="00000000" w:rsidRPr="00000000" w14:paraId="0000048B">
            <w:pPr>
              <w:rPr>
                <w:sz w:val="24"/>
                <w:szCs w:val="24"/>
              </w:rPr>
            </w:pPr>
            <w:r w:rsidDel="00000000" w:rsidR="00000000" w:rsidRPr="00000000">
              <w:rPr>
                <w:sz w:val="24"/>
                <w:szCs w:val="24"/>
                <w:rtl w:val="0"/>
              </w:rPr>
              <w:t xml:space="preserve">14</w:t>
            </w:r>
          </w:p>
        </w:tc>
        <w:tc>
          <w:tcPr>
            <w:shd w:fill="ffffff" w:val="clear"/>
          </w:tcPr>
          <w:p w:rsidR="00000000" w:rsidDel="00000000" w:rsidP="00000000" w:rsidRDefault="00000000" w:rsidRPr="00000000" w14:paraId="0000048C">
            <w:pPr>
              <w:rPr>
                <w:sz w:val="24"/>
                <w:szCs w:val="24"/>
              </w:rPr>
            </w:pPr>
            <w:r w:rsidDel="00000000" w:rsidR="00000000" w:rsidRPr="00000000">
              <w:rPr>
                <w:sz w:val="24"/>
                <w:szCs w:val="24"/>
                <w:rtl w:val="0"/>
              </w:rPr>
              <w:t xml:space="preserve">49</w:t>
            </w:r>
          </w:p>
        </w:tc>
        <w:tc>
          <w:tcPr>
            <w:shd w:fill="ffffff" w:val="clear"/>
          </w:tcPr>
          <w:p w:rsidR="00000000" w:rsidDel="00000000" w:rsidP="00000000" w:rsidRDefault="00000000" w:rsidRPr="00000000" w14:paraId="0000048D">
            <w:pPr>
              <w:rPr>
                <w:sz w:val="24"/>
                <w:szCs w:val="24"/>
              </w:rPr>
            </w:pPr>
            <w:r w:rsidDel="00000000" w:rsidR="00000000" w:rsidRPr="00000000">
              <w:rPr>
                <w:sz w:val="24"/>
                <w:szCs w:val="24"/>
                <w:rtl w:val="0"/>
              </w:rPr>
              <w:t xml:space="preserve">29</w:t>
            </w:r>
          </w:p>
        </w:tc>
        <w:tc>
          <w:tcPr>
            <w:shd w:fill="ffffff" w:val="clear"/>
          </w:tcPr>
          <w:p w:rsidR="00000000" w:rsidDel="00000000" w:rsidP="00000000" w:rsidRDefault="00000000" w:rsidRPr="00000000" w14:paraId="0000048E">
            <w:pPr>
              <w:rPr>
                <w:sz w:val="24"/>
                <w:szCs w:val="24"/>
              </w:rPr>
            </w:pPr>
            <w:r w:rsidDel="00000000" w:rsidR="00000000" w:rsidRPr="00000000">
              <w:rPr>
                <w:sz w:val="24"/>
                <w:szCs w:val="24"/>
                <w:rtl w:val="0"/>
              </w:rPr>
              <w:t xml:space="preserve">20</w:t>
            </w:r>
          </w:p>
        </w:tc>
      </w:tr>
      <w:tr>
        <w:trPr>
          <w:cantSplit w:val="0"/>
          <w:tblHeader w:val="0"/>
        </w:trPr>
        <w:tc>
          <w:tcPr/>
          <w:p w:rsidR="00000000" w:rsidDel="00000000" w:rsidP="00000000" w:rsidRDefault="00000000" w:rsidRPr="00000000" w14:paraId="0000048F">
            <w:pPr>
              <w:rPr>
                <w:b w:val="1"/>
                <w:sz w:val="24"/>
                <w:szCs w:val="24"/>
                <w:highlight w:val="white"/>
              </w:rPr>
            </w:pPr>
            <w:r w:rsidDel="00000000" w:rsidR="00000000" w:rsidRPr="00000000">
              <w:rPr>
                <w:b w:val="1"/>
                <w:sz w:val="24"/>
                <w:szCs w:val="24"/>
                <w:highlight w:val="white"/>
                <w:rtl w:val="0"/>
              </w:rPr>
              <w:t xml:space="preserve">сума</w:t>
            </w:r>
          </w:p>
        </w:tc>
        <w:tc>
          <w:tcPr/>
          <w:p w:rsidR="00000000" w:rsidDel="00000000" w:rsidP="00000000" w:rsidRDefault="00000000" w:rsidRPr="00000000" w14:paraId="00000490">
            <w:pPr>
              <w:rPr>
                <w:b w:val="1"/>
                <w:sz w:val="24"/>
                <w:szCs w:val="24"/>
                <w:highlight w:val="white"/>
              </w:rPr>
            </w:pPr>
            <w:r w:rsidDel="00000000" w:rsidR="00000000" w:rsidRPr="00000000">
              <w:rPr>
                <w:b w:val="1"/>
                <w:sz w:val="24"/>
                <w:szCs w:val="24"/>
                <w:highlight w:val="white"/>
                <w:rtl w:val="0"/>
              </w:rPr>
              <w:t xml:space="preserve">16</w:t>
            </w:r>
          </w:p>
        </w:tc>
        <w:tc>
          <w:tcPr/>
          <w:p w:rsidR="00000000" w:rsidDel="00000000" w:rsidP="00000000" w:rsidRDefault="00000000" w:rsidRPr="00000000" w14:paraId="00000491">
            <w:pPr>
              <w:rPr>
                <w:b w:val="1"/>
                <w:sz w:val="24"/>
                <w:szCs w:val="24"/>
                <w:highlight w:val="white"/>
              </w:rPr>
            </w:pPr>
            <w:r w:rsidDel="00000000" w:rsidR="00000000" w:rsidRPr="00000000">
              <w:rPr>
                <w:b w:val="1"/>
                <w:sz w:val="24"/>
                <w:szCs w:val="24"/>
                <w:highlight w:val="white"/>
                <w:rtl w:val="0"/>
              </w:rPr>
              <w:t xml:space="preserve">10</w:t>
            </w:r>
          </w:p>
        </w:tc>
        <w:tc>
          <w:tcPr>
            <w:shd w:fill="ffffff" w:val="clear"/>
          </w:tcPr>
          <w:p w:rsidR="00000000" w:rsidDel="00000000" w:rsidP="00000000" w:rsidRDefault="00000000" w:rsidRPr="00000000" w14:paraId="00000492">
            <w:pPr>
              <w:rPr>
                <w:b w:val="1"/>
                <w:sz w:val="24"/>
                <w:szCs w:val="24"/>
                <w:highlight w:val="white"/>
              </w:rPr>
            </w:pPr>
            <w:r w:rsidDel="00000000" w:rsidR="00000000" w:rsidRPr="00000000">
              <w:rPr>
                <w:b w:val="1"/>
                <w:sz w:val="24"/>
                <w:szCs w:val="24"/>
                <w:highlight w:val="white"/>
                <w:rtl w:val="0"/>
              </w:rPr>
              <w:t xml:space="preserve">26</w:t>
            </w:r>
          </w:p>
        </w:tc>
        <w:tc>
          <w:tcPr>
            <w:shd w:fill="ffffff" w:val="clear"/>
          </w:tcPr>
          <w:p w:rsidR="00000000" w:rsidDel="00000000" w:rsidP="00000000" w:rsidRDefault="00000000" w:rsidRPr="00000000" w14:paraId="00000493">
            <w:pPr>
              <w:rPr>
                <w:b w:val="1"/>
                <w:sz w:val="24"/>
                <w:szCs w:val="24"/>
              </w:rPr>
            </w:pPr>
            <w:r w:rsidDel="00000000" w:rsidR="00000000" w:rsidRPr="00000000">
              <w:rPr>
                <w:b w:val="1"/>
                <w:sz w:val="24"/>
                <w:szCs w:val="24"/>
                <w:rtl w:val="0"/>
              </w:rPr>
              <w:t xml:space="preserve">304</w:t>
            </w:r>
          </w:p>
        </w:tc>
        <w:tc>
          <w:tcPr>
            <w:shd w:fill="ffffff" w:val="clear"/>
          </w:tcPr>
          <w:p w:rsidR="00000000" w:rsidDel="00000000" w:rsidP="00000000" w:rsidRDefault="00000000" w:rsidRPr="00000000" w14:paraId="00000494">
            <w:pPr>
              <w:rPr>
                <w:b w:val="1"/>
                <w:sz w:val="24"/>
                <w:szCs w:val="24"/>
              </w:rPr>
            </w:pPr>
            <w:r w:rsidDel="00000000" w:rsidR="00000000" w:rsidRPr="00000000">
              <w:rPr>
                <w:b w:val="1"/>
                <w:sz w:val="24"/>
                <w:szCs w:val="24"/>
                <w:rtl w:val="0"/>
              </w:rPr>
              <w:t xml:space="preserve">167</w:t>
            </w:r>
          </w:p>
        </w:tc>
        <w:tc>
          <w:tcPr>
            <w:shd w:fill="ffffff" w:val="clear"/>
          </w:tcPr>
          <w:p w:rsidR="00000000" w:rsidDel="00000000" w:rsidP="00000000" w:rsidRDefault="00000000" w:rsidRPr="00000000" w14:paraId="00000495">
            <w:pPr>
              <w:rPr>
                <w:b w:val="1"/>
                <w:sz w:val="24"/>
                <w:szCs w:val="24"/>
              </w:rPr>
            </w:pPr>
            <w:r w:rsidDel="00000000" w:rsidR="00000000" w:rsidRPr="00000000">
              <w:rPr>
                <w:b w:val="1"/>
                <w:sz w:val="24"/>
                <w:szCs w:val="24"/>
                <w:rtl w:val="0"/>
              </w:rPr>
              <w:t xml:space="preserve">471</w:t>
            </w:r>
          </w:p>
        </w:tc>
        <w:tc>
          <w:tcPr>
            <w:shd w:fill="ffffff" w:val="clear"/>
          </w:tcPr>
          <w:p w:rsidR="00000000" w:rsidDel="00000000" w:rsidP="00000000" w:rsidRDefault="00000000" w:rsidRPr="00000000" w14:paraId="00000496">
            <w:pPr>
              <w:rPr>
                <w:b w:val="1"/>
                <w:sz w:val="24"/>
                <w:szCs w:val="24"/>
              </w:rPr>
            </w:pPr>
            <w:r w:rsidDel="00000000" w:rsidR="00000000" w:rsidRPr="00000000">
              <w:rPr>
                <w:b w:val="1"/>
                <w:sz w:val="24"/>
                <w:szCs w:val="24"/>
                <w:rtl w:val="0"/>
              </w:rPr>
              <w:t xml:space="preserve">228</w:t>
            </w:r>
          </w:p>
        </w:tc>
        <w:tc>
          <w:tcPr>
            <w:shd w:fill="ffffff" w:val="clear"/>
          </w:tcPr>
          <w:p w:rsidR="00000000" w:rsidDel="00000000" w:rsidP="00000000" w:rsidRDefault="00000000" w:rsidRPr="00000000" w14:paraId="00000497">
            <w:pPr>
              <w:rPr>
                <w:b w:val="1"/>
                <w:sz w:val="24"/>
                <w:szCs w:val="24"/>
              </w:rPr>
            </w:pPr>
            <w:r w:rsidDel="00000000" w:rsidR="00000000" w:rsidRPr="00000000">
              <w:rPr>
                <w:b w:val="1"/>
                <w:sz w:val="24"/>
                <w:szCs w:val="24"/>
                <w:rtl w:val="0"/>
              </w:rPr>
              <w:t xml:space="preserve">243</w:t>
            </w:r>
          </w:p>
        </w:tc>
      </w:tr>
    </w:tbl>
    <w:p w:rsidR="00000000" w:rsidDel="00000000" w:rsidP="00000000" w:rsidRDefault="00000000" w:rsidRPr="00000000" w14:paraId="00000498">
      <w:pPr>
        <w:jc w:val="both"/>
        <w:rPr>
          <w:color w:val="ff0000"/>
          <w:sz w:val="24"/>
          <w:szCs w:val="24"/>
        </w:rPr>
      </w:pPr>
      <w:r w:rsidDel="00000000" w:rsidR="00000000" w:rsidRPr="00000000">
        <w:rPr>
          <w:rtl w:val="0"/>
        </w:rPr>
      </w:r>
    </w:p>
    <w:p w:rsidR="00000000" w:rsidDel="00000000" w:rsidP="00000000" w:rsidRDefault="00000000" w:rsidRPr="00000000" w14:paraId="00000499">
      <w:pPr>
        <w:keepNext w:val="1"/>
        <w:widowControl w:val="1"/>
        <w:spacing w:after="60" w:before="120" w:lineRule="auto"/>
        <w:rPr>
          <w:b w:val="1"/>
          <w:sz w:val="24"/>
          <w:szCs w:val="24"/>
        </w:rPr>
      </w:pPr>
      <w:bookmarkStart w:colFirst="0" w:colLast="0" w:name="_heading=h.t0jb1imv9fdy" w:id="31"/>
      <w:bookmarkEnd w:id="31"/>
      <w:r w:rsidDel="00000000" w:rsidR="00000000" w:rsidRPr="00000000">
        <w:rPr>
          <w:b w:val="1"/>
          <w:sz w:val="24"/>
          <w:szCs w:val="24"/>
          <w:rtl w:val="0"/>
        </w:rPr>
        <w:t xml:space="preserve">6.1.1. БРОЈНО СТАЊЕ УЧЕНИКА И ОДЕЉЕЊА У СПЕЦИЈАЛНИМ ОДЕЉЕЊИМА</w:t>
      </w:r>
    </w:p>
    <w:p w:rsidR="00000000" w:rsidDel="00000000" w:rsidP="00000000" w:rsidRDefault="00000000" w:rsidRPr="00000000" w14:paraId="0000049A">
      <w:pPr>
        <w:rPr>
          <w:sz w:val="24"/>
          <w:szCs w:val="24"/>
        </w:rPr>
      </w:pPr>
      <w:r w:rsidDel="00000000" w:rsidR="00000000" w:rsidRPr="00000000">
        <w:rPr>
          <w:rtl w:val="0"/>
        </w:rPr>
      </w:r>
    </w:p>
    <w:tbl>
      <w:tblPr>
        <w:tblStyle w:val="Table8"/>
        <w:tblW w:w="9774.0" w:type="dxa"/>
        <w:jc w:val="left"/>
        <w:tblBorders>
          <w:top w:color="000000" w:space="0" w:sz="6" w:val="single"/>
          <w:left w:color="000000" w:space="0" w:sz="6" w:val="single"/>
          <w:bottom w:color="000000" w:space="0" w:sz="6" w:val="single"/>
          <w:right w:color="000000" w:space="0" w:sz="6" w:val="single"/>
        </w:tblBorders>
        <w:tblLayout w:type="fixed"/>
        <w:tblLook w:val="0000"/>
      </w:tblPr>
      <w:tblGrid>
        <w:gridCol w:w="985"/>
        <w:gridCol w:w="1701"/>
        <w:gridCol w:w="1559"/>
        <w:gridCol w:w="709"/>
        <w:gridCol w:w="708"/>
        <w:gridCol w:w="709"/>
        <w:gridCol w:w="709"/>
        <w:gridCol w:w="992"/>
        <w:gridCol w:w="992"/>
        <w:gridCol w:w="710"/>
        <w:tblGridChange w:id="0">
          <w:tblGrid>
            <w:gridCol w:w="985"/>
            <w:gridCol w:w="1701"/>
            <w:gridCol w:w="1559"/>
            <w:gridCol w:w="709"/>
            <w:gridCol w:w="708"/>
            <w:gridCol w:w="709"/>
            <w:gridCol w:w="709"/>
            <w:gridCol w:w="992"/>
            <w:gridCol w:w="992"/>
            <w:gridCol w:w="710"/>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9B">
            <w:pPr>
              <w:rPr>
                <w:b w:val="1"/>
                <w:sz w:val="24"/>
                <w:szCs w:val="24"/>
              </w:rPr>
            </w:pPr>
            <w:r w:rsidDel="00000000" w:rsidR="00000000" w:rsidRPr="00000000">
              <w:rPr>
                <w:rtl w:val="0"/>
              </w:rPr>
            </w:r>
          </w:p>
        </w:tc>
        <w:tc>
          <w:tcPr>
            <w:gridSpan w:val="4"/>
            <w:tcBorders>
              <w:top w:color="000000" w:space="0" w:sz="6" w:val="single"/>
              <w:left w:color="000000" w:space="0" w:sz="0" w:val="nil"/>
              <w:bottom w:color="000000" w:space="0" w:sz="6" w:val="single"/>
              <w:right w:color="000000" w:space="0" w:sz="6" w:val="single"/>
            </w:tcBorders>
            <w:shd w:fill="f2f2f2" w:val="clear"/>
          </w:tcPr>
          <w:p w:rsidR="00000000" w:rsidDel="00000000" w:rsidP="00000000" w:rsidRDefault="00000000" w:rsidRPr="00000000" w14:paraId="0000049E">
            <w:pPr>
              <w:jc w:val="center"/>
              <w:rPr>
                <w:b w:val="1"/>
                <w:sz w:val="24"/>
                <w:szCs w:val="24"/>
              </w:rPr>
            </w:pPr>
            <w:r w:rsidDel="00000000" w:rsidR="00000000" w:rsidRPr="00000000">
              <w:rPr>
                <w:b w:val="1"/>
                <w:sz w:val="24"/>
                <w:szCs w:val="24"/>
                <w:rtl w:val="0"/>
              </w:rPr>
              <w:t xml:space="preserve">Број ученика</w:t>
            </w:r>
          </w:p>
          <w:p w:rsidR="00000000" w:rsidDel="00000000" w:rsidP="00000000" w:rsidRDefault="00000000" w:rsidRPr="00000000" w14:paraId="0000049F">
            <w:pPr>
              <w:jc w:val="center"/>
              <w:rPr>
                <w:b w:val="1"/>
                <w:sz w:val="24"/>
                <w:szCs w:val="24"/>
              </w:rPr>
            </w:pPr>
            <w:r w:rsidDel="00000000" w:rsidR="00000000" w:rsidRPr="00000000">
              <w:rPr>
                <w:b w:val="1"/>
                <w:sz w:val="24"/>
                <w:szCs w:val="24"/>
                <w:rtl w:val="0"/>
              </w:rPr>
              <w:t xml:space="preserve">у разрерду</w:t>
            </w:r>
          </w:p>
          <w:p w:rsidR="00000000" w:rsidDel="00000000" w:rsidP="00000000" w:rsidRDefault="00000000" w:rsidRPr="00000000" w14:paraId="000004A0">
            <w:pPr>
              <w:jc w:val="center"/>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4">
            <w:pPr>
              <w:rPr>
                <w:b w:val="1"/>
                <w:sz w:val="24"/>
                <w:szCs w:val="24"/>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5">
            <w:pPr>
              <w:rPr>
                <w:b w:val="1"/>
                <w:sz w:val="24"/>
                <w:szCs w:val="24"/>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6">
            <w:pPr>
              <w:rPr>
                <w:b w:val="1"/>
                <w:sz w:val="24"/>
                <w:szCs w:val="24"/>
                <w:highlight w:val="yellow"/>
              </w:rPr>
            </w:pPr>
            <w:r w:rsidDel="00000000" w:rsidR="00000000" w:rsidRPr="00000000">
              <w:rPr>
                <w:rtl w:val="0"/>
              </w:rPr>
            </w:r>
          </w:p>
        </w:tc>
      </w:tr>
      <w:tr>
        <w:trPr>
          <w:cantSplit w:val="0"/>
          <w:trHeight w:val="436" w:hRule="atLeast"/>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7">
            <w:pPr>
              <w:rPr>
                <w:b w:val="1"/>
                <w:sz w:val="24"/>
                <w:szCs w:val="24"/>
              </w:rPr>
            </w:pPr>
            <w:r w:rsidDel="00000000" w:rsidR="00000000" w:rsidRPr="00000000">
              <w:rPr>
                <w:b w:val="1"/>
                <w:sz w:val="24"/>
                <w:szCs w:val="24"/>
                <w:rtl w:val="0"/>
              </w:rPr>
              <w:t xml:space="preserve">Одељ.</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8">
            <w:pPr>
              <w:jc w:val="center"/>
              <w:rPr>
                <w:b w:val="1"/>
                <w:sz w:val="24"/>
                <w:szCs w:val="24"/>
              </w:rPr>
            </w:pPr>
            <w:r w:rsidDel="00000000" w:rsidR="00000000" w:rsidRPr="00000000">
              <w:rPr>
                <w:b w:val="1"/>
                <w:sz w:val="24"/>
                <w:szCs w:val="24"/>
                <w:rtl w:val="0"/>
              </w:rPr>
              <w:t xml:space="preserve">Комбинација</w:t>
            </w:r>
          </w:p>
          <w:p w:rsidR="00000000" w:rsidDel="00000000" w:rsidP="00000000" w:rsidRDefault="00000000" w:rsidRPr="00000000" w14:paraId="000004A9">
            <w:pPr>
              <w:jc w:val="center"/>
              <w:rPr>
                <w:b w:val="1"/>
                <w:sz w:val="24"/>
                <w:szCs w:val="24"/>
              </w:rPr>
            </w:pPr>
            <w:r w:rsidDel="00000000" w:rsidR="00000000" w:rsidRPr="00000000">
              <w:rPr>
                <w:b w:val="1"/>
                <w:sz w:val="24"/>
                <w:szCs w:val="24"/>
                <w:rtl w:val="0"/>
              </w:rPr>
              <w:t xml:space="preserve">разреда</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A">
            <w:pPr>
              <w:jc w:val="center"/>
              <w:rPr>
                <w:b w:val="1"/>
                <w:sz w:val="24"/>
                <w:szCs w:val="24"/>
              </w:rPr>
            </w:pPr>
            <w:r w:rsidDel="00000000" w:rsidR="00000000" w:rsidRPr="00000000">
              <w:rPr>
                <w:b w:val="1"/>
                <w:sz w:val="24"/>
                <w:szCs w:val="24"/>
                <w:rtl w:val="0"/>
              </w:rPr>
              <w:t xml:space="preserve">Језик</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B">
            <w:pPr>
              <w:jc w:val="center"/>
              <w:rPr>
                <w:b w:val="1"/>
                <w:sz w:val="24"/>
                <w:szCs w:val="24"/>
              </w:rPr>
            </w:pPr>
            <w:r w:rsidDel="00000000" w:rsidR="00000000" w:rsidRPr="00000000">
              <w:rPr>
                <w:b w:val="1"/>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C">
            <w:pPr>
              <w:jc w:val="center"/>
              <w:rPr>
                <w:b w:val="1"/>
                <w:sz w:val="24"/>
                <w:szCs w:val="24"/>
              </w:rPr>
            </w:pPr>
            <w:r w:rsidDel="00000000" w:rsidR="00000000" w:rsidRPr="00000000">
              <w:rPr>
                <w:b w:val="1"/>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D">
            <w:pPr>
              <w:jc w:val="center"/>
              <w:rPr>
                <w:b w:val="1"/>
                <w:sz w:val="24"/>
                <w:szCs w:val="24"/>
              </w:rPr>
            </w:pPr>
            <w:r w:rsidDel="00000000" w:rsidR="00000000" w:rsidRPr="00000000">
              <w:rPr>
                <w:b w:val="1"/>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E">
            <w:pPr>
              <w:jc w:val="center"/>
              <w:rPr>
                <w:b w:val="1"/>
                <w:sz w:val="24"/>
                <w:szCs w:val="24"/>
              </w:rPr>
            </w:pPr>
            <w:r w:rsidDel="00000000" w:rsidR="00000000" w:rsidRPr="00000000">
              <w:rPr>
                <w:b w:val="1"/>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AF">
            <w:pPr>
              <w:jc w:val="center"/>
              <w:rPr>
                <w:b w:val="1"/>
                <w:sz w:val="24"/>
                <w:szCs w:val="24"/>
              </w:rPr>
            </w:pPr>
            <w:r w:rsidDel="00000000" w:rsidR="00000000" w:rsidRPr="00000000">
              <w:rPr>
                <w:rtl w:val="0"/>
              </w:rPr>
            </w:r>
          </w:p>
          <w:p w:rsidR="00000000" w:rsidDel="00000000" w:rsidP="00000000" w:rsidRDefault="00000000" w:rsidRPr="00000000" w14:paraId="000004B0">
            <w:pPr>
              <w:jc w:val="center"/>
              <w:rPr>
                <w:b w:val="1"/>
                <w:sz w:val="24"/>
                <w:szCs w:val="24"/>
              </w:rPr>
            </w:pPr>
            <w:r w:rsidDel="00000000" w:rsidR="00000000" w:rsidRPr="00000000">
              <w:rPr>
                <w:b w:val="1"/>
                <w:sz w:val="24"/>
                <w:szCs w:val="24"/>
                <w:rtl w:val="0"/>
              </w:rPr>
              <w:t xml:space="preserve">Свега</w:t>
            </w:r>
          </w:p>
          <w:p w:rsidR="00000000" w:rsidDel="00000000" w:rsidP="00000000" w:rsidRDefault="00000000" w:rsidRPr="00000000" w14:paraId="000004B1">
            <w:pPr>
              <w:jc w:val="center"/>
              <w:rPr>
                <w:b w:val="1"/>
                <w:sz w:val="24"/>
                <w:szCs w:val="24"/>
              </w:rPr>
            </w:pPr>
            <w:r w:rsidDel="00000000" w:rsidR="00000000" w:rsidRPr="00000000">
              <w:rPr>
                <w:b w:val="1"/>
                <w:sz w:val="24"/>
                <w:szCs w:val="24"/>
                <w:rtl w:val="0"/>
              </w:rPr>
              <w:t xml:space="preserve">С</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B2">
            <w:pPr>
              <w:jc w:val="center"/>
              <w:rPr>
                <w:b w:val="1"/>
                <w:sz w:val="24"/>
                <w:szCs w:val="24"/>
              </w:rPr>
            </w:pPr>
            <w:r w:rsidDel="00000000" w:rsidR="00000000" w:rsidRPr="00000000">
              <w:rPr>
                <w:rtl w:val="0"/>
              </w:rPr>
            </w:r>
          </w:p>
          <w:p w:rsidR="00000000" w:rsidDel="00000000" w:rsidP="00000000" w:rsidRDefault="00000000" w:rsidRPr="00000000" w14:paraId="000004B3">
            <w:pPr>
              <w:jc w:val="center"/>
              <w:rPr>
                <w:b w:val="1"/>
                <w:sz w:val="24"/>
                <w:szCs w:val="24"/>
              </w:rPr>
            </w:pPr>
            <w:r w:rsidDel="00000000" w:rsidR="00000000" w:rsidRPr="00000000">
              <w:rPr>
                <w:b w:val="1"/>
                <w:sz w:val="24"/>
                <w:szCs w:val="24"/>
                <w:rtl w:val="0"/>
              </w:rPr>
              <w:t xml:space="preserve">Свега</w:t>
            </w:r>
          </w:p>
          <w:p w:rsidR="00000000" w:rsidDel="00000000" w:rsidP="00000000" w:rsidRDefault="00000000" w:rsidRPr="00000000" w14:paraId="000004B4">
            <w:pPr>
              <w:jc w:val="center"/>
              <w:rPr>
                <w:b w:val="1"/>
                <w:sz w:val="24"/>
                <w:szCs w:val="24"/>
              </w:rPr>
            </w:pPr>
            <w:r w:rsidDel="00000000" w:rsidR="00000000" w:rsidRPr="00000000">
              <w:rPr>
                <w:b w:val="1"/>
                <w:sz w:val="24"/>
                <w:szCs w:val="24"/>
                <w:rtl w:val="0"/>
              </w:rPr>
              <w:t xml:space="preserve">М</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4B5">
            <w:pPr>
              <w:jc w:val="center"/>
              <w:rPr>
                <w:b w:val="1"/>
                <w:sz w:val="24"/>
                <w:szCs w:val="24"/>
              </w:rPr>
            </w:pPr>
            <w:r w:rsidDel="00000000" w:rsidR="00000000" w:rsidRPr="00000000">
              <w:rPr>
                <w:rtl w:val="0"/>
              </w:rPr>
            </w:r>
          </w:p>
          <w:p w:rsidR="00000000" w:rsidDel="00000000" w:rsidP="00000000" w:rsidRDefault="00000000" w:rsidRPr="00000000" w14:paraId="000004B6">
            <w:pPr>
              <w:jc w:val="center"/>
              <w:rPr>
                <w:b w:val="1"/>
                <w:sz w:val="24"/>
                <w:szCs w:val="24"/>
              </w:rPr>
            </w:pPr>
            <w:r w:rsidDel="00000000" w:rsidR="00000000" w:rsidRPr="00000000">
              <w:rPr>
                <w:b w:val="1"/>
                <w:sz w:val="24"/>
                <w:szCs w:val="24"/>
                <w:rtl w:val="0"/>
              </w:rPr>
              <w:t xml:space="preserve">Ук.</w:t>
            </w:r>
          </w:p>
        </w:tc>
      </w:tr>
      <w:tr>
        <w:trPr>
          <w:cantSplit w:val="0"/>
          <w:trHeight w:val="552" w:hRule="atLeast"/>
          <w:tblHeader w:val="0"/>
        </w:trPr>
        <w:tc>
          <w:tcPr>
            <w:tcBorders>
              <w:top w:color="000000" w:space="0" w:sz="0" w:val="nil"/>
              <w:right w:color="000000" w:space="0" w:sz="6" w:val="single"/>
            </w:tcBorders>
          </w:tcPr>
          <w:p w:rsidR="00000000" w:rsidDel="00000000" w:rsidP="00000000" w:rsidRDefault="00000000" w:rsidRPr="00000000" w14:paraId="000004B7">
            <w:pPr>
              <w:rPr>
                <w:sz w:val="24"/>
                <w:szCs w:val="24"/>
              </w:rPr>
            </w:pPr>
            <w:r w:rsidDel="00000000" w:rsidR="00000000" w:rsidRPr="00000000">
              <w:rPr>
                <w:sz w:val="24"/>
                <w:szCs w:val="24"/>
                <w:rtl w:val="0"/>
              </w:rPr>
              <w:t xml:space="preserve">Спец.1</w:t>
            </w:r>
          </w:p>
        </w:tc>
        <w:tc>
          <w:tcPr>
            <w:tcBorders>
              <w:top w:color="000000" w:space="0" w:sz="0" w:val="nil"/>
              <w:left w:color="000000" w:space="0" w:sz="6" w:val="single"/>
              <w:right w:color="000000" w:space="0" w:sz="6" w:val="single"/>
            </w:tcBorders>
            <w:vAlign w:val="center"/>
          </w:tcPr>
          <w:p w:rsidR="00000000" w:rsidDel="00000000" w:rsidP="00000000" w:rsidRDefault="00000000" w:rsidRPr="00000000" w14:paraId="000004B8">
            <w:pPr>
              <w:jc w:val="center"/>
              <w:rPr>
                <w:sz w:val="24"/>
                <w:szCs w:val="24"/>
              </w:rPr>
            </w:pPr>
            <w:r w:rsidDel="00000000" w:rsidR="00000000" w:rsidRPr="00000000">
              <w:rPr>
                <w:sz w:val="24"/>
                <w:szCs w:val="24"/>
                <w:rtl w:val="0"/>
              </w:rPr>
              <w:t xml:space="preserve">1., 2. и 3.</w:t>
            </w:r>
          </w:p>
        </w:tc>
        <w:tc>
          <w:tcPr>
            <w:tcBorders>
              <w:top w:color="000000" w:space="0" w:sz="0" w:val="nil"/>
              <w:left w:color="000000" w:space="0" w:sz="6" w:val="single"/>
              <w:right w:color="000000" w:space="0" w:sz="6" w:val="single"/>
            </w:tcBorders>
            <w:vAlign w:val="center"/>
          </w:tcPr>
          <w:p w:rsidR="00000000" w:rsidDel="00000000" w:rsidP="00000000" w:rsidRDefault="00000000" w:rsidRPr="00000000" w14:paraId="000004B9">
            <w:pPr>
              <w:jc w:val="center"/>
              <w:rPr>
                <w:sz w:val="24"/>
                <w:szCs w:val="24"/>
              </w:rPr>
            </w:pPr>
            <w:r w:rsidDel="00000000" w:rsidR="00000000" w:rsidRPr="00000000">
              <w:rPr>
                <w:sz w:val="24"/>
                <w:szCs w:val="24"/>
                <w:rtl w:val="0"/>
              </w:rPr>
              <w:t xml:space="preserve">С</w:t>
            </w:r>
          </w:p>
          <w:p w:rsidR="00000000" w:rsidDel="00000000" w:rsidP="00000000" w:rsidRDefault="00000000" w:rsidRPr="00000000" w14:paraId="000004BA">
            <w:pPr>
              <w:jc w:val="center"/>
              <w:rPr>
                <w:sz w:val="24"/>
                <w:szCs w:val="24"/>
              </w:rPr>
            </w:pPr>
            <w:r w:rsidDel="00000000" w:rsidR="00000000" w:rsidRPr="00000000">
              <w:rPr>
                <w:sz w:val="24"/>
                <w:szCs w:val="24"/>
                <w:rtl w:val="0"/>
              </w:rPr>
              <w:t xml:space="preserve">M</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4BB">
            <w:pPr>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4BC">
            <w:pPr>
              <w:jc w:val="center"/>
              <w:rPr>
                <w:sz w:val="24"/>
                <w:szCs w:val="24"/>
              </w:rPr>
            </w:pPr>
            <w:r w:rsidDel="00000000" w:rsidR="00000000" w:rsidRPr="00000000">
              <w:rPr>
                <w:sz w:val="24"/>
                <w:szCs w:val="24"/>
                <w:rtl w:val="0"/>
              </w:rPr>
              <w:t xml:space="preserve">1</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4BD">
            <w:pPr>
              <w:jc w:val="center"/>
              <w:rPr>
                <w:sz w:val="24"/>
                <w:szCs w:val="24"/>
              </w:rPr>
            </w:pPr>
            <w:r w:rsidDel="00000000" w:rsidR="00000000" w:rsidRPr="00000000">
              <w:rPr>
                <w:rtl w:val="0"/>
              </w:rPr>
            </w:r>
          </w:p>
          <w:p w:rsidR="00000000" w:rsidDel="00000000" w:rsidP="00000000" w:rsidRDefault="00000000" w:rsidRPr="00000000" w14:paraId="000004BE">
            <w:pPr>
              <w:jc w:val="center"/>
              <w:rPr>
                <w:sz w:val="24"/>
                <w:szCs w:val="24"/>
              </w:rPr>
            </w:pPr>
            <w:r w:rsidDel="00000000" w:rsidR="00000000" w:rsidRPr="00000000">
              <w:rPr>
                <w:sz w:val="24"/>
                <w:szCs w:val="24"/>
                <w:rtl w:val="0"/>
              </w:rPr>
              <w:t xml:space="preserve">2</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4BF">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4C0">
            <w:pPr>
              <w:jc w:val="center"/>
              <w:rPr>
                <w:sz w:val="24"/>
                <w:szCs w:val="24"/>
              </w:rPr>
            </w:pPr>
            <w:r w:rsidDel="00000000" w:rsidR="00000000" w:rsidRPr="00000000">
              <w:rPr>
                <w:sz w:val="24"/>
                <w:szCs w:val="24"/>
                <w:rtl w:val="0"/>
              </w:rPr>
              <w:t xml:space="preserve">1</w:t>
            </w:r>
          </w:p>
        </w:tc>
        <w:tc>
          <w:tcPr>
            <w:tcBorders>
              <w:top w:color="000000" w:space="0" w:sz="0" w:val="nil"/>
              <w:left w:color="000000" w:space="0" w:sz="6" w:val="single"/>
            </w:tcBorders>
          </w:tcPr>
          <w:p w:rsidR="00000000" w:rsidDel="00000000" w:rsidP="00000000" w:rsidRDefault="00000000" w:rsidRPr="00000000" w14:paraId="000004C1">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4C2">
            <w:pPr>
              <w:jc w:val="center"/>
              <w:rPr>
                <w:sz w:val="24"/>
                <w:szCs w:val="24"/>
              </w:rPr>
            </w:pPr>
            <w:r w:rsidDel="00000000" w:rsidR="00000000" w:rsidRPr="00000000">
              <w:rPr>
                <w:sz w:val="24"/>
                <w:szCs w:val="24"/>
                <w:rtl w:val="0"/>
              </w:rPr>
              <w:t xml:space="preserve">-</w:t>
            </w:r>
          </w:p>
        </w:tc>
        <w:tc>
          <w:tcPr>
            <w:tcBorders>
              <w:top w:color="000000" w:space="0" w:sz="0" w:val="nil"/>
              <w:left w:color="000000" w:space="0" w:sz="6" w:val="single"/>
            </w:tcBorders>
          </w:tcPr>
          <w:p w:rsidR="00000000" w:rsidDel="00000000" w:rsidP="00000000" w:rsidRDefault="00000000" w:rsidRPr="00000000" w14:paraId="000004C3">
            <w:pPr>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4C4">
            <w:pPr>
              <w:jc w:val="center"/>
              <w:rPr>
                <w:sz w:val="24"/>
                <w:szCs w:val="24"/>
              </w:rPr>
            </w:pPr>
            <w:r w:rsidDel="00000000" w:rsidR="00000000" w:rsidRPr="00000000">
              <w:rPr>
                <w:sz w:val="24"/>
                <w:szCs w:val="24"/>
                <w:rtl w:val="0"/>
              </w:rPr>
              <w:t xml:space="preserve">-</w:t>
            </w:r>
          </w:p>
        </w:tc>
        <w:tc>
          <w:tcPr>
            <w:tcBorders>
              <w:top w:color="000000" w:space="0" w:sz="0" w:val="nil"/>
              <w:left w:color="000000" w:space="0" w:sz="6" w:val="single"/>
            </w:tcBorders>
          </w:tcPr>
          <w:p w:rsidR="00000000" w:rsidDel="00000000" w:rsidP="00000000" w:rsidRDefault="00000000" w:rsidRPr="00000000" w14:paraId="000004C5">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4C6">
            <w:pPr>
              <w:jc w:val="center"/>
              <w:rPr>
                <w:sz w:val="24"/>
                <w:szCs w:val="24"/>
              </w:rPr>
            </w:pPr>
            <w:r w:rsidDel="00000000" w:rsidR="00000000" w:rsidRPr="00000000">
              <w:rPr>
                <w:sz w:val="24"/>
                <w:szCs w:val="24"/>
                <w:rtl w:val="0"/>
              </w:rPr>
              <w:t xml:space="preserve">4</w:t>
            </w:r>
          </w:p>
        </w:tc>
        <w:tc>
          <w:tcPr>
            <w:tcBorders>
              <w:top w:color="000000" w:space="0" w:sz="0" w:val="nil"/>
              <w:left w:color="000000" w:space="0" w:sz="6" w:val="single"/>
            </w:tcBorders>
          </w:tcPr>
          <w:p w:rsidR="00000000" w:rsidDel="00000000" w:rsidP="00000000" w:rsidRDefault="00000000" w:rsidRPr="00000000" w14:paraId="000004C7">
            <w:pPr>
              <w:jc w:val="center"/>
              <w:rPr>
                <w:sz w:val="36"/>
                <w:szCs w:val="36"/>
              </w:rPr>
            </w:pPr>
            <w:r w:rsidDel="00000000" w:rsidR="00000000" w:rsidRPr="00000000">
              <w:rPr>
                <w:sz w:val="36"/>
                <w:szCs w:val="36"/>
                <w:rtl w:val="0"/>
              </w:rPr>
              <w:t xml:space="preserve">5</w:t>
            </w:r>
          </w:p>
        </w:tc>
      </w:tr>
      <w:tr>
        <w:trPr>
          <w:cantSplit w:val="0"/>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4C8">
            <w:pPr>
              <w:rPr>
                <w:sz w:val="24"/>
                <w:szCs w:val="24"/>
              </w:rPr>
            </w:pPr>
            <w:r w:rsidDel="00000000" w:rsidR="00000000" w:rsidRPr="00000000">
              <w:rPr>
                <w:sz w:val="24"/>
                <w:szCs w:val="24"/>
                <w:rtl w:val="0"/>
              </w:rPr>
              <w:t xml:space="preserve">Спец.2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9">
            <w:pPr>
              <w:jc w:val="center"/>
              <w:rPr>
                <w:sz w:val="24"/>
                <w:szCs w:val="24"/>
              </w:rPr>
            </w:pPr>
            <w:r w:rsidDel="00000000" w:rsidR="00000000" w:rsidRPr="00000000">
              <w:rPr>
                <w:sz w:val="24"/>
                <w:szCs w:val="24"/>
                <w:rtl w:val="0"/>
              </w:rPr>
              <w:t xml:space="preserve">2. и 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A">
            <w:pPr>
              <w:jc w:val="center"/>
              <w:rPr>
                <w:sz w:val="24"/>
                <w:szCs w:val="24"/>
              </w:rPr>
            </w:pPr>
            <w:r w:rsidDel="00000000" w:rsidR="00000000" w:rsidRPr="00000000">
              <w:rPr>
                <w:sz w:val="24"/>
                <w:szCs w:val="24"/>
                <w:rtl w:val="0"/>
              </w:rPr>
              <w:t xml:space="preserve">С</w:t>
            </w:r>
          </w:p>
          <w:p w:rsidR="00000000" w:rsidDel="00000000" w:rsidP="00000000" w:rsidRDefault="00000000" w:rsidRPr="00000000" w14:paraId="000004CB">
            <w:pPr>
              <w:jc w:val="center"/>
              <w:rPr>
                <w:sz w:val="24"/>
                <w:szCs w:val="24"/>
              </w:rPr>
            </w:pPr>
            <w:r w:rsidDel="00000000" w:rsidR="00000000" w:rsidRPr="00000000">
              <w:rPr>
                <w:sz w:val="24"/>
                <w:szCs w:val="24"/>
                <w:rtl w:val="0"/>
              </w:rPr>
              <w:t xml:space="preserve">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C">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4CD">
            <w:pPr>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E">
            <w:pPr>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4CF">
            <w:pPr>
              <w:jc w:val="center"/>
              <w:rPr>
                <w:sz w:val="24"/>
                <w:szCs w:val="24"/>
              </w:rPr>
            </w:pPr>
            <w:r w:rsidDel="00000000" w:rsidR="00000000" w:rsidRPr="00000000">
              <w:rPr>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0">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4D1">
            <w:pPr>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2">
            <w:pPr>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4D3">
            <w:pPr>
              <w:jc w:val="center"/>
              <w:rPr>
                <w:sz w:val="24"/>
                <w:szCs w:val="24"/>
              </w:rPr>
            </w:pPr>
            <w:r w:rsidDel="00000000" w:rsidR="00000000" w:rsidRPr="00000000">
              <w:rPr>
                <w:sz w:val="24"/>
                <w:szCs w:val="24"/>
                <w:rtl w:val="0"/>
              </w:rPr>
              <w:t xml:space="preserve">1</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4">
            <w:pPr>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4D5">
            <w:pPr>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6">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4D7">
            <w:pPr>
              <w:jc w:val="center"/>
              <w:rPr>
                <w:sz w:val="24"/>
                <w:szCs w:val="24"/>
              </w:rPr>
            </w:pPr>
            <w:r w:rsidDel="00000000" w:rsidR="00000000" w:rsidRPr="00000000">
              <w:rPr>
                <w:sz w:val="24"/>
                <w:szCs w:val="24"/>
                <w:rtl w:val="0"/>
              </w:rPr>
              <w:t xml:space="preserve">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8">
            <w:pPr>
              <w:jc w:val="center"/>
              <w:rPr>
                <w:sz w:val="36"/>
                <w:szCs w:val="36"/>
              </w:rPr>
            </w:pPr>
            <w:r w:rsidDel="00000000" w:rsidR="00000000" w:rsidRPr="00000000">
              <w:rPr>
                <w:sz w:val="36"/>
                <w:szCs w:val="36"/>
                <w:rtl w:val="0"/>
              </w:rPr>
              <w:t xml:space="preserve">4</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9">
            <w:pPr>
              <w:rPr>
                <w:sz w:val="24"/>
                <w:szCs w:val="24"/>
              </w:rPr>
            </w:pPr>
            <w:r w:rsidDel="00000000" w:rsidR="00000000" w:rsidRPr="00000000">
              <w:rPr>
                <w:b w:val="1"/>
                <w:sz w:val="24"/>
                <w:szCs w:val="24"/>
                <w:rtl w:val="0"/>
              </w:rPr>
              <w:t xml:space="preserve">                            Уку.</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A">
            <w:pPr>
              <w:jc w:val="center"/>
              <w:rPr>
                <w:sz w:val="24"/>
                <w:szCs w:val="24"/>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B">
            <w:pPr>
              <w:jc w:val="center"/>
              <w:rPr>
                <w:b w:val="1"/>
                <w:sz w:val="24"/>
                <w:szCs w:val="24"/>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C">
            <w:pPr>
              <w:jc w:val="center"/>
              <w:rPr>
                <w:b w:val="1"/>
                <w:sz w:val="24"/>
                <w:szCs w:val="24"/>
              </w:rPr>
            </w:pPr>
            <w:r w:rsidDel="00000000" w:rsidR="00000000" w:rsidRPr="00000000">
              <w:rPr>
                <w:b w:val="1"/>
                <w:sz w:val="24"/>
                <w:szCs w:val="24"/>
                <w:rtl w:val="0"/>
              </w:rPr>
              <w:t xml:space="preserve">2</w:t>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D">
            <w:pPr>
              <w:jc w:val="center"/>
              <w:rPr>
                <w:b w:val="1"/>
                <w:sz w:val="24"/>
                <w:szCs w:val="24"/>
              </w:rPr>
            </w:pPr>
            <w:r w:rsidDel="00000000" w:rsidR="00000000" w:rsidRPr="00000000">
              <w:rPr>
                <w:b w:val="1"/>
                <w:sz w:val="24"/>
                <w:szCs w:val="24"/>
                <w:rtl w:val="0"/>
              </w:rPr>
              <w:t xml:space="preserve">4</w:t>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E">
            <w:pPr>
              <w:jc w:val="center"/>
              <w:rPr>
                <w:b w:val="1"/>
                <w:sz w:val="24"/>
                <w:szCs w:val="24"/>
              </w:rPr>
            </w:pPr>
            <w:r w:rsidDel="00000000" w:rsidR="00000000" w:rsidRPr="00000000">
              <w:rPr>
                <w:b w:val="1"/>
                <w:sz w:val="24"/>
                <w:szCs w:val="24"/>
                <w:rtl w:val="0"/>
              </w:rPr>
              <w:t xml:space="preserve">1</w:t>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DF">
            <w:pPr>
              <w:jc w:val="center"/>
              <w:rPr>
                <w:b w:val="1"/>
                <w:sz w:val="24"/>
                <w:szCs w:val="24"/>
              </w:rPr>
            </w:pPr>
            <w:r w:rsidDel="00000000" w:rsidR="00000000" w:rsidRPr="00000000">
              <w:rPr>
                <w:b w:val="1"/>
                <w:sz w:val="24"/>
                <w:szCs w:val="24"/>
                <w:rtl w:val="0"/>
              </w:rPr>
              <w:t xml:space="preserve">2</w:t>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E0">
            <w:pPr>
              <w:jc w:val="center"/>
              <w:rPr>
                <w:b w:val="1"/>
                <w:sz w:val="24"/>
                <w:szCs w:val="24"/>
              </w:rPr>
            </w:pPr>
            <w:r w:rsidDel="00000000" w:rsidR="00000000" w:rsidRPr="00000000">
              <w:rPr>
                <w:b w:val="1"/>
                <w:sz w:val="24"/>
                <w:szCs w:val="24"/>
                <w:rtl w:val="0"/>
              </w:rPr>
              <w:t xml:space="preserve">3</w:t>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E1">
            <w:pPr>
              <w:jc w:val="center"/>
              <w:rPr>
                <w:b w:val="1"/>
                <w:sz w:val="24"/>
                <w:szCs w:val="24"/>
              </w:rPr>
            </w:pPr>
            <w:r w:rsidDel="00000000" w:rsidR="00000000" w:rsidRPr="00000000">
              <w:rPr>
                <w:b w:val="1"/>
                <w:sz w:val="24"/>
                <w:szCs w:val="24"/>
                <w:rtl w:val="0"/>
              </w:rPr>
              <w:t xml:space="preserve">6</w:t>
            </w:r>
          </w:p>
        </w:tc>
        <w:tc>
          <w:tcPr>
            <w:tcBorders>
              <w:top w:color="000000" w:space="0" w:sz="18" w:val="single"/>
              <w:left w:color="000000" w:space="0" w:sz="18" w:val="single"/>
              <w:bottom w:color="000000" w:space="0" w:sz="18" w:val="single"/>
              <w:right w:color="000000" w:space="0" w:sz="18" w:val="single"/>
            </w:tcBorders>
            <w:shd w:fill="f2f2f2" w:val="clear"/>
          </w:tcPr>
          <w:p w:rsidR="00000000" w:rsidDel="00000000" w:rsidP="00000000" w:rsidRDefault="00000000" w:rsidRPr="00000000" w14:paraId="000004E2">
            <w:pPr>
              <w:jc w:val="center"/>
              <w:rPr>
                <w:b w:val="1"/>
                <w:sz w:val="24"/>
                <w:szCs w:val="24"/>
              </w:rPr>
            </w:pPr>
            <w:r w:rsidDel="00000000" w:rsidR="00000000" w:rsidRPr="00000000">
              <w:rPr>
                <w:b w:val="1"/>
                <w:sz w:val="24"/>
                <w:szCs w:val="24"/>
                <w:rtl w:val="0"/>
              </w:rPr>
              <w:t xml:space="preserve">9</w:t>
            </w:r>
          </w:p>
        </w:tc>
      </w:tr>
    </w:tbl>
    <w:p w:rsidR="00000000" w:rsidDel="00000000" w:rsidP="00000000" w:rsidRDefault="00000000" w:rsidRPr="00000000" w14:paraId="000004E3">
      <w:pPr>
        <w:rPr>
          <w:color w:val="ff0000"/>
          <w:sz w:val="24"/>
          <w:szCs w:val="24"/>
        </w:rPr>
      </w:pPr>
      <w:r w:rsidDel="00000000" w:rsidR="00000000" w:rsidRPr="00000000">
        <w:rPr>
          <w:rtl w:val="0"/>
        </w:rPr>
      </w:r>
    </w:p>
    <w:p w:rsidR="00000000" w:rsidDel="00000000" w:rsidP="00000000" w:rsidRDefault="00000000" w:rsidRPr="00000000" w14:paraId="000004E4">
      <w:pPr>
        <w:keepNext w:val="1"/>
        <w:widowControl w:val="1"/>
        <w:spacing w:after="60" w:before="120" w:lineRule="auto"/>
        <w:rPr>
          <w:b w:val="1"/>
          <w:sz w:val="24"/>
          <w:szCs w:val="24"/>
        </w:rPr>
      </w:pPr>
      <w:bookmarkStart w:colFirst="0" w:colLast="0" w:name="_heading=h.t6razst53si9" w:id="32"/>
      <w:bookmarkEnd w:id="32"/>
      <w:r w:rsidDel="00000000" w:rsidR="00000000" w:rsidRPr="00000000">
        <w:rPr>
          <w:b w:val="1"/>
          <w:sz w:val="24"/>
          <w:szCs w:val="24"/>
          <w:rtl w:val="0"/>
        </w:rPr>
        <w:t xml:space="preserve">6.1.2. ПРЕГЛЕД УКУПНОГ БРОЈА УЧЕНИКА У ШКОЛИ</w:t>
      </w:r>
    </w:p>
    <w:tbl>
      <w:tblPr>
        <w:tblStyle w:val="Table9"/>
        <w:tblW w:w="93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721"/>
        <w:gridCol w:w="721"/>
        <w:gridCol w:w="721"/>
        <w:gridCol w:w="721"/>
        <w:gridCol w:w="755"/>
        <w:gridCol w:w="721"/>
        <w:gridCol w:w="721"/>
        <w:gridCol w:w="721"/>
        <w:gridCol w:w="721"/>
        <w:gridCol w:w="755"/>
        <w:gridCol w:w="755"/>
        <w:tblGridChange w:id="0">
          <w:tblGrid>
            <w:gridCol w:w="1291"/>
            <w:gridCol w:w="721"/>
            <w:gridCol w:w="721"/>
            <w:gridCol w:w="721"/>
            <w:gridCol w:w="721"/>
            <w:gridCol w:w="755"/>
            <w:gridCol w:w="721"/>
            <w:gridCol w:w="721"/>
            <w:gridCol w:w="721"/>
            <w:gridCol w:w="721"/>
            <w:gridCol w:w="755"/>
            <w:gridCol w:w="755"/>
          </w:tblGrid>
        </w:tblGridChange>
      </w:tblGrid>
      <w:tr>
        <w:trPr>
          <w:cantSplit w:val="0"/>
          <w:trHeight w:val="514" w:hRule="atLeast"/>
          <w:tblHeader w:val="0"/>
        </w:trPr>
        <w:tc>
          <w:tcPr>
            <w:shd w:fill="ccffff" w:val="clear"/>
          </w:tcPr>
          <w:p w:rsidR="00000000" w:rsidDel="00000000" w:rsidP="00000000" w:rsidRDefault="00000000" w:rsidRPr="00000000" w14:paraId="000004E5">
            <w:pPr>
              <w:rPr>
                <w:b w:val="1"/>
                <w:sz w:val="24"/>
                <w:szCs w:val="24"/>
              </w:rPr>
            </w:pPr>
            <w:r w:rsidDel="00000000" w:rsidR="00000000" w:rsidRPr="00000000">
              <w:rPr>
                <w:b w:val="1"/>
                <w:sz w:val="24"/>
                <w:szCs w:val="24"/>
                <w:rtl w:val="0"/>
              </w:rPr>
              <w:t xml:space="preserve">РАЗ</w:t>
            </w:r>
          </w:p>
        </w:tc>
        <w:tc>
          <w:tcPr>
            <w:shd w:fill="ccffff" w:val="clear"/>
          </w:tcPr>
          <w:p w:rsidR="00000000" w:rsidDel="00000000" w:rsidP="00000000" w:rsidRDefault="00000000" w:rsidRPr="00000000" w14:paraId="000004E6">
            <w:pPr>
              <w:jc w:val="center"/>
              <w:rPr>
                <w:b w:val="1"/>
                <w:sz w:val="24"/>
                <w:szCs w:val="24"/>
              </w:rPr>
            </w:pPr>
            <w:r w:rsidDel="00000000" w:rsidR="00000000" w:rsidRPr="00000000">
              <w:rPr>
                <w:b w:val="1"/>
                <w:sz w:val="24"/>
                <w:szCs w:val="24"/>
                <w:rtl w:val="0"/>
              </w:rPr>
              <w:t xml:space="preserve">1</w:t>
            </w:r>
          </w:p>
        </w:tc>
        <w:tc>
          <w:tcPr>
            <w:shd w:fill="ccffff" w:val="clear"/>
          </w:tcPr>
          <w:p w:rsidR="00000000" w:rsidDel="00000000" w:rsidP="00000000" w:rsidRDefault="00000000" w:rsidRPr="00000000" w14:paraId="000004E7">
            <w:pPr>
              <w:jc w:val="center"/>
              <w:rPr>
                <w:b w:val="1"/>
                <w:sz w:val="24"/>
                <w:szCs w:val="24"/>
              </w:rPr>
            </w:pPr>
            <w:r w:rsidDel="00000000" w:rsidR="00000000" w:rsidRPr="00000000">
              <w:rPr>
                <w:b w:val="1"/>
                <w:sz w:val="24"/>
                <w:szCs w:val="24"/>
                <w:rtl w:val="0"/>
              </w:rPr>
              <w:t xml:space="preserve">2</w:t>
            </w:r>
          </w:p>
        </w:tc>
        <w:tc>
          <w:tcPr>
            <w:shd w:fill="ccffff" w:val="clear"/>
          </w:tcPr>
          <w:p w:rsidR="00000000" w:rsidDel="00000000" w:rsidP="00000000" w:rsidRDefault="00000000" w:rsidRPr="00000000" w14:paraId="000004E8">
            <w:pPr>
              <w:jc w:val="center"/>
              <w:rPr>
                <w:b w:val="1"/>
                <w:sz w:val="24"/>
                <w:szCs w:val="24"/>
              </w:rPr>
            </w:pPr>
            <w:r w:rsidDel="00000000" w:rsidR="00000000" w:rsidRPr="00000000">
              <w:rPr>
                <w:b w:val="1"/>
                <w:sz w:val="24"/>
                <w:szCs w:val="24"/>
                <w:rtl w:val="0"/>
              </w:rPr>
              <w:t xml:space="preserve">3</w:t>
            </w:r>
          </w:p>
        </w:tc>
        <w:tc>
          <w:tcPr>
            <w:shd w:fill="ccffff" w:val="clear"/>
          </w:tcPr>
          <w:p w:rsidR="00000000" w:rsidDel="00000000" w:rsidP="00000000" w:rsidRDefault="00000000" w:rsidRPr="00000000" w14:paraId="000004E9">
            <w:pPr>
              <w:jc w:val="center"/>
              <w:rPr>
                <w:b w:val="1"/>
                <w:sz w:val="24"/>
                <w:szCs w:val="24"/>
              </w:rPr>
            </w:pPr>
            <w:r w:rsidDel="00000000" w:rsidR="00000000" w:rsidRPr="00000000">
              <w:rPr>
                <w:b w:val="1"/>
                <w:sz w:val="24"/>
                <w:szCs w:val="24"/>
                <w:rtl w:val="0"/>
              </w:rPr>
              <w:t xml:space="preserve">4</w:t>
            </w:r>
          </w:p>
        </w:tc>
        <w:tc>
          <w:tcPr>
            <w:tcBorders>
              <w:bottom w:color="000000" w:space="0" w:sz="4" w:val="single"/>
            </w:tcBorders>
            <w:shd w:fill="ccffff" w:val="clear"/>
          </w:tcPr>
          <w:p w:rsidR="00000000" w:rsidDel="00000000" w:rsidP="00000000" w:rsidRDefault="00000000" w:rsidRPr="00000000" w14:paraId="000004EA">
            <w:pPr>
              <w:jc w:val="center"/>
              <w:rPr>
                <w:b w:val="1"/>
                <w:sz w:val="24"/>
                <w:szCs w:val="24"/>
              </w:rPr>
            </w:pPr>
            <w:r w:rsidDel="00000000" w:rsidR="00000000" w:rsidRPr="00000000">
              <w:rPr>
                <w:b w:val="1"/>
                <w:sz w:val="24"/>
                <w:szCs w:val="24"/>
                <w:rtl w:val="0"/>
              </w:rPr>
              <w:t xml:space="preserve">1-4</w:t>
            </w:r>
          </w:p>
        </w:tc>
        <w:tc>
          <w:tcPr>
            <w:shd w:fill="ccffff" w:val="clear"/>
          </w:tcPr>
          <w:p w:rsidR="00000000" w:rsidDel="00000000" w:rsidP="00000000" w:rsidRDefault="00000000" w:rsidRPr="00000000" w14:paraId="000004EB">
            <w:pPr>
              <w:jc w:val="center"/>
              <w:rPr>
                <w:b w:val="1"/>
                <w:sz w:val="24"/>
                <w:szCs w:val="24"/>
              </w:rPr>
            </w:pPr>
            <w:r w:rsidDel="00000000" w:rsidR="00000000" w:rsidRPr="00000000">
              <w:rPr>
                <w:b w:val="1"/>
                <w:sz w:val="24"/>
                <w:szCs w:val="24"/>
                <w:rtl w:val="0"/>
              </w:rPr>
              <w:t xml:space="preserve">5</w:t>
            </w:r>
          </w:p>
        </w:tc>
        <w:tc>
          <w:tcPr>
            <w:shd w:fill="ccffff" w:val="clear"/>
          </w:tcPr>
          <w:p w:rsidR="00000000" w:rsidDel="00000000" w:rsidP="00000000" w:rsidRDefault="00000000" w:rsidRPr="00000000" w14:paraId="000004EC">
            <w:pPr>
              <w:jc w:val="center"/>
              <w:rPr>
                <w:b w:val="1"/>
                <w:sz w:val="24"/>
                <w:szCs w:val="24"/>
              </w:rPr>
            </w:pPr>
            <w:r w:rsidDel="00000000" w:rsidR="00000000" w:rsidRPr="00000000">
              <w:rPr>
                <w:b w:val="1"/>
                <w:sz w:val="24"/>
                <w:szCs w:val="24"/>
                <w:rtl w:val="0"/>
              </w:rPr>
              <w:t xml:space="preserve">6</w:t>
            </w:r>
          </w:p>
        </w:tc>
        <w:tc>
          <w:tcPr>
            <w:shd w:fill="ccffff" w:val="clear"/>
          </w:tcPr>
          <w:p w:rsidR="00000000" w:rsidDel="00000000" w:rsidP="00000000" w:rsidRDefault="00000000" w:rsidRPr="00000000" w14:paraId="000004ED">
            <w:pPr>
              <w:jc w:val="center"/>
              <w:rPr>
                <w:b w:val="1"/>
                <w:sz w:val="24"/>
                <w:szCs w:val="24"/>
              </w:rPr>
            </w:pPr>
            <w:r w:rsidDel="00000000" w:rsidR="00000000" w:rsidRPr="00000000">
              <w:rPr>
                <w:b w:val="1"/>
                <w:sz w:val="24"/>
                <w:szCs w:val="24"/>
                <w:rtl w:val="0"/>
              </w:rPr>
              <w:t xml:space="preserve">7</w:t>
            </w:r>
          </w:p>
        </w:tc>
        <w:tc>
          <w:tcPr>
            <w:shd w:fill="ccffff" w:val="clear"/>
          </w:tcPr>
          <w:p w:rsidR="00000000" w:rsidDel="00000000" w:rsidP="00000000" w:rsidRDefault="00000000" w:rsidRPr="00000000" w14:paraId="000004EE">
            <w:pPr>
              <w:jc w:val="center"/>
              <w:rPr>
                <w:b w:val="1"/>
                <w:sz w:val="24"/>
                <w:szCs w:val="24"/>
              </w:rPr>
            </w:pPr>
            <w:r w:rsidDel="00000000" w:rsidR="00000000" w:rsidRPr="00000000">
              <w:rPr>
                <w:b w:val="1"/>
                <w:sz w:val="24"/>
                <w:szCs w:val="24"/>
                <w:rtl w:val="0"/>
              </w:rPr>
              <w:t xml:space="preserve">8</w:t>
            </w:r>
          </w:p>
        </w:tc>
        <w:tc>
          <w:tcPr>
            <w:tcBorders>
              <w:bottom w:color="000000" w:space="0" w:sz="4" w:val="single"/>
            </w:tcBorders>
            <w:shd w:fill="ccffff" w:val="clear"/>
          </w:tcPr>
          <w:p w:rsidR="00000000" w:rsidDel="00000000" w:rsidP="00000000" w:rsidRDefault="00000000" w:rsidRPr="00000000" w14:paraId="000004EF">
            <w:pPr>
              <w:jc w:val="center"/>
              <w:rPr>
                <w:b w:val="1"/>
                <w:sz w:val="24"/>
                <w:szCs w:val="24"/>
              </w:rPr>
            </w:pPr>
            <w:r w:rsidDel="00000000" w:rsidR="00000000" w:rsidRPr="00000000">
              <w:rPr>
                <w:b w:val="1"/>
                <w:sz w:val="24"/>
                <w:szCs w:val="24"/>
                <w:rtl w:val="0"/>
              </w:rPr>
              <w:t xml:space="preserve">5-8</w:t>
            </w:r>
          </w:p>
        </w:tc>
        <w:tc>
          <w:tcPr>
            <w:tcBorders>
              <w:bottom w:color="000000" w:space="0" w:sz="4" w:val="single"/>
            </w:tcBorders>
            <w:shd w:fill="ccffff" w:val="clear"/>
          </w:tcPr>
          <w:p w:rsidR="00000000" w:rsidDel="00000000" w:rsidP="00000000" w:rsidRDefault="00000000" w:rsidRPr="00000000" w14:paraId="000004F0">
            <w:pPr>
              <w:jc w:val="center"/>
              <w:rPr>
                <w:b w:val="1"/>
                <w:sz w:val="24"/>
                <w:szCs w:val="24"/>
              </w:rPr>
            </w:pPr>
            <w:r w:rsidDel="00000000" w:rsidR="00000000" w:rsidRPr="00000000">
              <w:rPr>
                <w:b w:val="1"/>
                <w:sz w:val="24"/>
                <w:szCs w:val="24"/>
                <w:rtl w:val="0"/>
              </w:rPr>
              <w:t xml:space="preserve">1-8</w:t>
            </w:r>
          </w:p>
        </w:tc>
      </w:tr>
      <w:tr>
        <w:trPr>
          <w:cantSplit w:val="0"/>
          <w:trHeight w:val="514" w:hRule="atLeast"/>
          <w:tblHeader w:val="0"/>
        </w:trPr>
        <w:tc>
          <w:tcPr>
            <w:shd w:fill="ccffff" w:val="clear"/>
          </w:tcPr>
          <w:p w:rsidR="00000000" w:rsidDel="00000000" w:rsidP="00000000" w:rsidRDefault="00000000" w:rsidRPr="00000000" w14:paraId="000004F1">
            <w:pPr>
              <w:rPr>
                <w:b w:val="1"/>
                <w:sz w:val="24"/>
                <w:szCs w:val="24"/>
              </w:rPr>
            </w:pPr>
            <w:r w:rsidDel="00000000" w:rsidR="00000000" w:rsidRPr="00000000">
              <w:rPr>
                <w:b w:val="1"/>
                <w:sz w:val="24"/>
                <w:szCs w:val="24"/>
                <w:rtl w:val="0"/>
              </w:rPr>
              <w:t xml:space="preserve">СЈ</w:t>
            </w:r>
          </w:p>
        </w:tc>
        <w:tc>
          <w:tcPr/>
          <w:p w:rsidR="00000000" w:rsidDel="00000000" w:rsidP="00000000" w:rsidRDefault="00000000" w:rsidRPr="00000000" w14:paraId="000004F2">
            <w:pPr>
              <w:jc w:val="center"/>
              <w:rPr>
                <w:sz w:val="24"/>
                <w:szCs w:val="24"/>
              </w:rPr>
            </w:pPr>
            <w:r w:rsidDel="00000000" w:rsidR="00000000" w:rsidRPr="00000000">
              <w:rPr>
                <w:sz w:val="24"/>
                <w:szCs w:val="24"/>
                <w:rtl w:val="0"/>
              </w:rPr>
              <w:t xml:space="preserve">40</w:t>
            </w:r>
          </w:p>
        </w:tc>
        <w:tc>
          <w:tcPr/>
          <w:p w:rsidR="00000000" w:rsidDel="00000000" w:rsidP="00000000" w:rsidRDefault="00000000" w:rsidRPr="00000000" w14:paraId="000004F3">
            <w:pPr>
              <w:jc w:val="center"/>
              <w:rPr>
                <w:sz w:val="24"/>
                <w:szCs w:val="24"/>
              </w:rPr>
            </w:pPr>
            <w:r w:rsidDel="00000000" w:rsidR="00000000" w:rsidRPr="00000000">
              <w:rPr>
                <w:sz w:val="24"/>
                <w:szCs w:val="24"/>
                <w:rtl w:val="0"/>
              </w:rPr>
              <w:t xml:space="preserve">42</w:t>
            </w:r>
          </w:p>
        </w:tc>
        <w:tc>
          <w:tcPr/>
          <w:p w:rsidR="00000000" w:rsidDel="00000000" w:rsidP="00000000" w:rsidRDefault="00000000" w:rsidRPr="00000000" w14:paraId="000004F4">
            <w:pPr>
              <w:jc w:val="center"/>
              <w:rPr>
                <w:sz w:val="24"/>
                <w:szCs w:val="24"/>
              </w:rPr>
            </w:pPr>
            <w:r w:rsidDel="00000000" w:rsidR="00000000" w:rsidRPr="00000000">
              <w:rPr>
                <w:sz w:val="24"/>
                <w:szCs w:val="24"/>
                <w:rtl w:val="0"/>
              </w:rPr>
              <w:t xml:space="preserve">46</w:t>
            </w:r>
          </w:p>
        </w:tc>
        <w:tc>
          <w:tcPr/>
          <w:p w:rsidR="00000000" w:rsidDel="00000000" w:rsidP="00000000" w:rsidRDefault="00000000" w:rsidRPr="00000000" w14:paraId="000004F5">
            <w:pPr>
              <w:jc w:val="center"/>
              <w:rPr>
                <w:sz w:val="24"/>
                <w:szCs w:val="24"/>
              </w:rPr>
            </w:pPr>
            <w:r w:rsidDel="00000000" w:rsidR="00000000" w:rsidRPr="00000000">
              <w:rPr>
                <w:sz w:val="24"/>
                <w:szCs w:val="24"/>
                <w:rtl w:val="0"/>
              </w:rPr>
              <w:t xml:space="preserve">38</w:t>
            </w:r>
          </w:p>
        </w:tc>
        <w:tc>
          <w:tcPr>
            <w:shd w:fill="ccffff" w:val="clear"/>
          </w:tcPr>
          <w:p w:rsidR="00000000" w:rsidDel="00000000" w:rsidP="00000000" w:rsidRDefault="00000000" w:rsidRPr="00000000" w14:paraId="000004F6">
            <w:pPr>
              <w:jc w:val="center"/>
              <w:rPr>
                <w:b w:val="1"/>
                <w:sz w:val="24"/>
                <w:szCs w:val="24"/>
              </w:rPr>
            </w:pPr>
            <w:r w:rsidDel="00000000" w:rsidR="00000000" w:rsidRPr="00000000">
              <w:rPr>
                <w:b w:val="1"/>
                <w:sz w:val="24"/>
                <w:szCs w:val="24"/>
                <w:rtl w:val="0"/>
              </w:rPr>
              <w:t xml:space="preserve">166</w:t>
            </w:r>
          </w:p>
        </w:tc>
        <w:tc>
          <w:tcPr/>
          <w:p w:rsidR="00000000" w:rsidDel="00000000" w:rsidP="00000000" w:rsidRDefault="00000000" w:rsidRPr="00000000" w14:paraId="000004F7">
            <w:pPr>
              <w:jc w:val="center"/>
              <w:rPr>
                <w:sz w:val="24"/>
                <w:szCs w:val="24"/>
              </w:rPr>
            </w:pPr>
            <w:r w:rsidDel="00000000" w:rsidR="00000000" w:rsidRPr="00000000">
              <w:rPr>
                <w:sz w:val="24"/>
                <w:szCs w:val="24"/>
                <w:rtl w:val="0"/>
              </w:rPr>
              <w:t xml:space="preserve">33</w:t>
            </w:r>
          </w:p>
        </w:tc>
        <w:tc>
          <w:tcPr/>
          <w:p w:rsidR="00000000" w:rsidDel="00000000" w:rsidP="00000000" w:rsidRDefault="00000000" w:rsidRPr="00000000" w14:paraId="000004F8">
            <w:pPr>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4F9">
            <w:pPr>
              <w:jc w:val="center"/>
              <w:rPr>
                <w:sz w:val="24"/>
                <w:szCs w:val="24"/>
              </w:rPr>
            </w:pPr>
            <w:r w:rsidDel="00000000" w:rsidR="00000000" w:rsidRPr="00000000">
              <w:rPr>
                <w:sz w:val="24"/>
                <w:szCs w:val="24"/>
                <w:rtl w:val="0"/>
              </w:rPr>
              <w:t xml:space="preserve">31</w:t>
            </w:r>
          </w:p>
        </w:tc>
        <w:tc>
          <w:tcPr/>
          <w:p w:rsidR="00000000" w:rsidDel="00000000" w:rsidP="00000000" w:rsidRDefault="00000000" w:rsidRPr="00000000" w14:paraId="000004FA">
            <w:pPr>
              <w:jc w:val="center"/>
              <w:rPr>
                <w:sz w:val="24"/>
                <w:szCs w:val="24"/>
              </w:rPr>
            </w:pPr>
            <w:r w:rsidDel="00000000" w:rsidR="00000000" w:rsidRPr="00000000">
              <w:rPr>
                <w:sz w:val="24"/>
                <w:szCs w:val="24"/>
                <w:rtl w:val="0"/>
              </w:rPr>
              <w:t xml:space="preserve">35</w:t>
            </w:r>
          </w:p>
        </w:tc>
        <w:tc>
          <w:tcPr>
            <w:shd w:fill="ccffff" w:val="clear"/>
          </w:tcPr>
          <w:p w:rsidR="00000000" w:rsidDel="00000000" w:rsidP="00000000" w:rsidRDefault="00000000" w:rsidRPr="00000000" w14:paraId="000004FB">
            <w:pPr>
              <w:jc w:val="center"/>
              <w:rPr>
                <w:b w:val="1"/>
                <w:sz w:val="24"/>
                <w:szCs w:val="24"/>
              </w:rPr>
            </w:pPr>
            <w:r w:rsidDel="00000000" w:rsidR="00000000" w:rsidRPr="00000000">
              <w:rPr>
                <w:b w:val="1"/>
                <w:sz w:val="24"/>
                <w:szCs w:val="24"/>
                <w:rtl w:val="0"/>
              </w:rPr>
              <w:t xml:space="preserve">138</w:t>
            </w:r>
          </w:p>
        </w:tc>
        <w:tc>
          <w:tcPr>
            <w:shd w:fill="ccffff" w:val="clear"/>
          </w:tcPr>
          <w:p w:rsidR="00000000" w:rsidDel="00000000" w:rsidP="00000000" w:rsidRDefault="00000000" w:rsidRPr="00000000" w14:paraId="000004FC">
            <w:pPr>
              <w:jc w:val="center"/>
              <w:rPr>
                <w:b w:val="1"/>
                <w:sz w:val="24"/>
                <w:szCs w:val="24"/>
              </w:rPr>
            </w:pPr>
            <w:r w:rsidDel="00000000" w:rsidR="00000000" w:rsidRPr="00000000">
              <w:rPr>
                <w:b w:val="1"/>
                <w:sz w:val="24"/>
                <w:szCs w:val="24"/>
                <w:rtl w:val="0"/>
              </w:rPr>
              <w:t xml:space="preserve">304</w:t>
            </w:r>
          </w:p>
        </w:tc>
      </w:tr>
      <w:tr>
        <w:trPr>
          <w:cantSplit w:val="0"/>
          <w:trHeight w:val="514" w:hRule="atLeast"/>
          <w:tblHeader w:val="0"/>
        </w:trPr>
        <w:tc>
          <w:tcPr>
            <w:shd w:fill="ccffff" w:val="clear"/>
          </w:tcPr>
          <w:p w:rsidR="00000000" w:rsidDel="00000000" w:rsidP="00000000" w:rsidRDefault="00000000" w:rsidRPr="00000000" w14:paraId="000004FD">
            <w:pPr>
              <w:rPr>
                <w:b w:val="1"/>
                <w:sz w:val="24"/>
                <w:szCs w:val="24"/>
              </w:rPr>
            </w:pPr>
            <w:r w:rsidDel="00000000" w:rsidR="00000000" w:rsidRPr="00000000">
              <w:rPr>
                <w:b w:val="1"/>
                <w:sz w:val="24"/>
                <w:szCs w:val="24"/>
                <w:rtl w:val="0"/>
              </w:rPr>
              <w:t xml:space="preserve">МЈ</w:t>
            </w:r>
          </w:p>
        </w:tc>
        <w:tc>
          <w:tcPr/>
          <w:p w:rsidR="00000000" w:rsidDel="00000000" w:rsidP="00000000" w:rsidRDefault="00000000" w:rsidRPr="00000000" w14:paraId="000004FE">
            <w:pPr>
              <w:jc w:val="center"/>
              <w:rPr>
                <w:sz w:val="24"/>
                <w:szCs w:val="24"/>
              </w:rPr>
            </w:pPr>
            <w:r w:rsidDel="00000000" w:rsidR="00000000" w:rsidRPr="00000000">
              <w:rPr>
                <w:sz w:val="24"/>
                <w:szCs w:val="24"/>
                <w:rtl w:val="0"/>
              </w:rPr>
              <w:t xml:space="preserve">22</w:t>
            </w:r>
          </w:p>
        </w:tc>
        <w:tc>
          <w:tcPr/>
          <w:p w:rsidR="00000000" w:rsidDel="00000000" w:rsidP="00000000" w:rsidRDefault="00000000" w:rsidRPr="00000000" w14:paraId="000004FF">
            <w:pPr>
              <w:jc w:val="cente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500">
            <w:pPr>
              <w:jc w:val="center"/>
              <w:rPr>
                <w:sz w:val="24"/>
                <w:szCs w:val="24"/>
              </w:rPr>
            </w:pPr>
            <w:r w:rsidDel="00000000" w:rsidR="00000000" w:rsidRPr="00000000">
              <w:rPr>
                <w:sz w:val="24"/>
                <w:szCs w:val="24"/>
                <w:rtl w:val="0"/>
              </w:rPr>
              <w:t xml:space="preserve">27</w:t>
            </w:r>
          </w:p>
        </w:tc>
        <w:tc>
          <w:tcPr/>
          <w:p w:rsidR="00000000" w:rsidDel="00000000" w:rsidP="00000000" w:rsidRDefault="00000000" w:rsidRPr="00000000" w14:paraId="00000501">
            <w:pPr>
              <w:jc w:val="center"/>
              <w:rPr>
                <w:sz w:val="24"/>
                <w:szCs w:val="24"/>
              </w:rPr>
            </w:pPr>
            <w:r w:rsidDel="00000000" w:rsidR="00000000" w:rsidRPr="00000000">
              <w:rPr>
                <w:sz w:val="24"/>
                <w:szCs w:val="24"/>
                <w:rtl w:val="0"/>
              </w:rPr>
              <w:t xml:space="preserve">20</w:t>
            </w:r>
          </w:p>
        </w:tc>
        <w:tc>
          <w:tcPr>
            <w:shd w:fill="ccffff" w:val="clear"/>
          </w:tcPr>
          <w:p w:rsidR="00000000" w:rsidDel="00000000" w:rsidP="00000000" w:rsidRDefault="00000000" w:rsidRPr="00000000" w14:paraId="00000502">
            <w:pPr>
              <w:jc w:val="center"/>
              <w:rPr>
                <w:b w:val="1"/>
                <w:sz w:val="24"/>
                <w:szCs w:val="24"/>
              </w:rPr>
            </w:pPr>
            <w:r w:rsidDel="00000000" w:rsidR="00000000" w:rsidRPr="00000000">
              <w:rPr>
                <w:b w:val="1"/>
                <w:sz w:val="24"/>
                <w:szCs w:val="24"/>
                <w:rtl w:val="0"/>
              </w:rPr>
              <w:t xml:space="preserve">89</w:t>
            </w:r>
          </w:p>
        </w:tc>
        <w:tc>
          <w:tcPr/>
          <w:p w:rsidR="00000000" w:rsidDel="00000000" w:rsidP="00000000" w:rsidRDefault="00000000" w:rsidRPr="00000000" w14:paraId="00000503">
            <w:pPr>
              <w:jc w:val="center"/>
              <w:rPr>
                <w:sz w:val="24"/>
                <w:szCs w:val="24"/>
              </w:rPr>
            </w:pPr>
            <w:r w:rsidDel="00000000" w:rsidR="00000000" w:rsidRPr="00000000">
              <w:rPr>
                <w:sz w:val="24"/>
                <w:szCs w:val="24"/>
                <w:rtl w:val="0"/>
              </w:rPr>
              <w:t xml:space="preserve">19</w:t>
            </w:r>
          </w:p>
        </w:tc>
        <w:tc>
          <w:tcPr/>
          <w:p w:rsidR="00000000" w:rsidDel="00000000" w:rsidP="00000000" w:rsidRDefault="00000000" w:rsidRPr="00000000" w14:paraId="00000504">
            <w:pPr>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505">
            <w:pPr>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506">
            <w:pPr>
              <w:jc w:val="center"/>
              <w:rPr>
                <w:sz w:val="24"/>
                <w:szCs w:val="24"/>
              </w:rPr>
            </w:pPr>
            <w:r w:rsidDel="00000000" w:rsidR="00000000" w:rsidRPr="00000000">
              <w:rPr>
                <w:sz w:val="24"/>
                <w:szCs w:val="24"/>
                <w:rtl w:val="0"/>
              </w:rPr>
              <w:t xml:space="preserve">14</w:t>
            </w:r>
          </w:p>
        </w:tc>
        <w:tc>
          <w:tcPr>
            <w:shd w:fill="ccffff" w:val="clear"/>
          </w:tcPr>
          <w:p w:rsidR="00000000" w:rsidDel="00000000" w:rsidP="00000000" w:rsidRDefault="00000000" w:rsidRPr="00000000" w14:paraId="00000507">
            <w:pPr>
              <w:jc w:val="center"/>
              <w:rPr>
                <w:b w:val="1"/>
                <w:sz w:val="24"/>
                <w:szCs w:val="24"/>
              </w:rPr>
            </w:pPr>
            <w:r w:rsidDel="00000000" w:rsidR="00000000" w:rsidRPr="00000000">
              <w:rPr>
                <w:b w:val="1"/>
                <w:sz w:val="24"/>
                <w:szCs w:val="24"/>
                <w:rtl w:val="0"/>
              </w:rPr>
              <w:t xml:space="preserve">78</w:t>
            </w:r>
          </w:p>
        </w:tc>
        <w:tc>
          <w:tcPr>
            <w:shd w:fill="ccffff" w:val="clear"/>
          </w:tcPr>
          <w:p w:rsidR="00000000" w:rsidDel="00000000" w:rsidP="00000000" w:rsidRDefault="00000000" w:rsidRPr="00000000" w14:paraId="00000508">
            <w:pPr>
              <w:jc w:val="center"/>
              <w:rPr>
                <w:b w:val="1"/>
                <w:sz w:val="24"/>
                <w:szCs w:val="24"/>
              </w:rPr>
            </w:pPr>
            <w:r w:rsidDel="00000000" w:rsidR="00000000" w:rsidRPr="00000000">
              <w:rPr>
                <w:b w:val="1"/>
                <w:sz w:val="24"/>
                <w:szCs w:val="24"/>
                <w:rtl w:val="0"/>
              </w:rPr>
              <w:t xml:space="preserve">167</w:t>
            </w:r>
          </w:p>
        </w:tc>
      </w:tr>
      <w:tr>
        <w:trPr>
          <w:cantSplit w:val="0"/>
          <w:trHeight w:val="514" w:hRule="atLeast"/>
          <w:tblHeader w:val="0"/>
        </w:trPr>
        <w:tc>
          <w:tcPr>
            <w:shd w:fill="ccffff" w:val="clear"/>
          </w:tcPr>
          <w:p w:rsidR="00000000" w:rsidDel="00000000" w:rsidP="00000000" w:rsidRDefault="00000000" w:rsidRPr="00000000" w14:paraId="00000509">
            <w:pPr>
              <w:rPr>
                <w:b w:val="1"/>
                <w:sz w:val="24"/>
                <w:szCs w:val="24"/>
              </w:rPr>
            </w:pPr>
            <w:r w:rsidDel="00000000" w:rsidR="00000000" w:rsidRPr="00000000">
              <w:rPr>
                <w:b w:val="1"/>
                <w:sz w:val="24"/>
                <w:szCs w:val="24"/>
                <w:rtl w:val="0"/>
              </w:rPr>
              <w:t xml:space="preserve">СПЕЦ</w:t>
            </w:r>
          </w:p>
        </w:tc>
        <w:tc>
          <w:tcPr/>
          <w:p w:rsidR="00000000" w:rsidDel="00000000" w:rsidP="00000000" w:rsidRDefault="00000000" w:rsidRPr="00000000" w14:paraId="0000050A">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50B">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0C">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0D">
            <w:pPr>
              <w:jc w:val="center"/>
              <w:rPr>
                <w:sz w:val="24"/>
                <w:szCs w:val="24"/>
              </w:rPr>
            </w:pPr>
            <w:r w:rsidDel="00000000" w:rsidR="00000000" w:rsidRPr="00000000">
              <w:rPr>
                <w:sz w:val="24"/>
                <w:szCs w:val="24"/>
                <w:rtl w:val="0"/>
              </w:rPr>
              <w:t xml:space="preserve">2</w:t>
            </w:r>
          </w:p>
        </w:tc>
        <w:tc>
          <w:tcPr>
            <w:shd w:fill="ccffff" w:val="clear"/>
          </w:tcPr>
          <w:p w:rsidR="00000000" w:rsidDel="00000000" w:rsidP="00000000" w:rsidRDefault="00000000" w:rsidRPr="00000000" w14:paraId="0000050E">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50F">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510">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511">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512">
            <w:pPr>
              <w:jc w:val="center"/>
              <w:rPr>
                <w:sz w:val="24"/>
                <w:szCs w:val="24"/>
              </w:rPr>
            </w:pPr>
            <w:r w:rsidDel="00000000" w:rsidR="00000000" w:rsidRPr="00000000">
              <w:rPr>
                <w:sz w:val="24"/>
                <w:szCs w:val="24"/>
                <w:rtl w:val="0"/>
              </w:rPr>
              <w:t xml:space="preserve">-</w:t>
            </w:r>
          </w:p>
        </w:tc>
        <w:tc>
          <w:tcPr>
            <w:shd w:fill="ccffff" w:val="clear"/>
          </w:tcPr>
          <w:p w:rsidR="00000000" w:rsidDel="00000000" w:rsidP="00000000" w:rsidRDefault="00000000" w:rsidRPr="00000000" w14:paraId="00000513">
            <w:pPr>
              <w:jc w:val="center"/>
              <w:rPr>
                <w:b w:val="1"/>
                <w:sz w:val="24"/>
                <w:szCs w:val="24"/>
              </w:rPr>
            </w:pPr>
            <w:r w:rsidDel="00000000" w:rsidR="00000000" w:rsidRPr="00000000">
              <w:rPr>
                <w:b w:val="1"/>
                <w:sz w:val="24"/>
                <w:szCs w:val="24"/>
                <w:rtl w:val="0"/>
              </w:rPr>
              <w:t xml:space="preserve">-</w:t>
            </w:r>
          </w:p>
        </w:tc>
        <w:tc>
          <w:tcPr>
            <w:shd w:fill="ccffff" w:val="clear"/>
          </w:tcPr>
          <w:p w:rsidR="00000000" w:rsidDel="00000000" w:rsidP="00000000" w:rsidRDefault="00000000" w:rsidRPr="00000000" w14:paraId="00000514">
            <w:pPr>
              <w:jc w:val="center"/>
              <w:rPr>
                <w:b w:val="1"/>
                <w:sz w:val="24"/>
                <w:szCs w:val="24"/>
              </w:rPr>
            </w:pPr>
            <w:r w:rsidDel="00000000" w:rsidR="00000000" w:rsidRPr="00000000">
              <w:rPr>
                <w:b w:val="1"/>
                <w:sz w:val="24"/>
                <w:szCs w:val="24"/>
                <w:rtl w:val="0"/>
              </w:rPr>
              <w:t xml:space="preserve">9</w:t>
            </w:r>
          </w:p>
        </w:tc>
      </w:tr>
      <w:tr>
        <w:trPr>
          <w:cantSplit w:val="0"/>
          <w:trHeight w:val="514" w:hRule="atLeast"/>
          <w:tblHeader w:val="0"/>
        </w:trPr>
        <w:tc>
          <w:tcPr>
            <w:shd w:fill="ccffff" w:val="clear"/>
          </w:tcPr>
          <w:p w:rsidR="00000000" w:rsidDel="00000000" w:rsidP="00000000" w:rsidRDefault="00000000" w:rsidRPr="00000000" w14:paraId="00000515">
            <w:pPr>
              <w:rPr>
                <w:b w:val="1"/>
                <w:sz w:val="24"/>
                <w:szCs w:val="24"/>
              </w:rPr>
            </w:pPr>
            <w:r w:rsidDel="00000000" w:rsidR="00000000" w:rsidRPr="00000000">
              <w:rPr>
                <w:b w:val="1"/>
                <w:sz w:val="24"/>
                <w:szCs w:val="24"/>
                <w:rtl w:val="0"/>
              </w:rPr>
              <w:t xml:space="preserve">УКУП.</w:t>
            </w:r>
          </w:p>
        </w:tc>
        <w:tc>
          <w:tcPr/>
          <w:p w:rsidR="00000000" w:rsidDel="00000000" w:rsidP="00000000" w:rsidRDefault="00000000" w:rsidRPr="00000000" w14:paraId="00000516">
            <w:pPr>
              <w:jc w:val="center"/>
              <w:rPr>
                <w:sz w:val="24"/>
                <w:szCs w:val="24"/>
              </w:rPr>
            </w:pPr>
            <w:r w:rsidDel="00000000" w:rsidR="00000000" w:rsidRPr="00000000">
              <w:rPr>
                <w:sz w:val="24"/>
                <w:szCs w:val="24"/>
                <w:rtl w:val="0"/>
              </w:rPr>
              <w:t xml:space="preserve">64</w:t>
            </w:r>
          </w:p>
        </w:tc>
        <w:tc>
          <w:tcPr/>
          <w:p w:rsidR="00000000" w:rsidDel="00000000" w:rsidP="00000000" w:rsidRDefault="00000000" w:rsidRPr="00000000" w14:paraId="00000517">
            <w:pPr>
              <w:jc w:val="center"/>
              <w:rPr>
                <w:sz w:val="24"/>
                <w:szCs w:val="24"/>
              </w:rPr>
            </w:pPr>
            <w:r w:rsidDel="00000000" w:rsidR="00000000" w:rsidRPr="00000000">
              <w:rPr>
                <w:sz w:val="24"/>
                <w:szCs w:val="24"/>
                <w:rtl w:val="0"/>
              </w:rPr>
              <w:t xml:space="preserve">66</w:t>
            </w:r>
          </w:p>
        </w:tc>
        <w:tc>
          <w:tcPr/>
          <w:p w:rsidR="00000000" w:rsidDel="00000000" w:rsidP="00000000" w:rsidRDefault="00000000" w:rsidRPr="00000000" w14:paraId="00000518">
            <w:pPr>
              <w:jc w:val="center"/>
              <w:rPr>
                <w:sz w:val="24"/>
                <w:szCs w:val="24"/>
              </w:rPr>
            </w:pPr>
            <w:r w:rsidDel="00000000" w:rsidR="00000000" w:rsidRPr="00000000">
              <w:rPr>
                <w:sz w:val="24"/>
                <w:szCs w:val="24"/>
                <w:rtl w:val="0"/>
              </w:rPr>
              <w:t xml:space="preserve">74</w:t>
            </w:r>
          </w:p>
        </w:tc>
        <w:tc>
          <w:tcPr/>
          <w:p w:rsidR="00000000" w:rsidDel="00000000" w:rsidP="00000000" w:rsidRDefault="00000000" w:rsidRPr="00000000" w14:paraId="00000519">
            <w:pPr>
              <w:jc w:val="center"/>
              <w:rPr>
                <w:sz w:val="24"/>
                <w:szCs w:val="24"/>
              </w:rPr>
            </w:pPr>
            <w:r w:rsidDel="00000000" w:rsidR="00000000" w:rsidRPr="00000000">
              <w:rPr>
                <w:sz w:val="24"/>
                <w:szCs w:val="24"/>
                <w:rtl w:val="0"/>
              </w:rPr>
              <w:t xml:space="preserve">60</w:t>
            </w:r>
          </w:p>
        </w:tc>
        <w:tc>
          <w:tcPr>
            <w:shd w:fill="ccffff" w:val="clear"/>
          </w:tcPr>
          <w:p w:rsidR="00000000" w:rsidDel="00000000" w:rsidP="00000000" w:rsidRDefault="00000000" w:rsidRPr="00000000" w14:paraId="0000051A">
            <w:pPr>
              <w:jc w:val="center"/>
              <w:rPr>
                <w:b w:val="1"/>
                <w:sz w:val="24"/>
                <w:szCs w:val="24"/>
              </w:rPr>
            </w:pPr>
            <w:r w:rsidDel="00000000" w:rsidR="00000000" w:rsidRPr="00000000">
              <w:rPr>
                <w:b w:val="1"/>
                <w:sz w:val="24"/>
                <w:szCs w:val="24"/>
                <w:rtl w:val="0"/>
              </w:rPr>
              <w:t xml:space="preserve">264</w:t>
            </w:r>
          </w:p>
        </w:tc>
        <w:tc>
          <w:tcPr/>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52</w:t>
            </w:r>
          </w:p>
        </w:tc>
        <w:tc>
          <w:tcPr/>
          <w:p w:rsidR="00000000" w:rsidDel="00000000" w:rsidP="00000000" w:rsidRDefault="00000000" w:rsidRPr="00000000" w14:paraId="0000051C">
            <w:pPr>
              <w:jc w:val="center"/>
              <w:rPr>
                <w:sz w:val="24"/>
                <w:szCs w:val="24"/>
              </w:rPr>
            </w:pPr>
            <w:r w:rsidDel="00000000" w:rsidR="00000000" w:rsidRPr="00000000">
              <w:rPr>
                <w:sz w:val="24"/>
                <w:szCs w:val="24"/>
                <w:rtl w:val="0"/>
              </w:rPr>
              <w:t xml:space="preserve">69</w:t>
            </w:r>
          </w:p>
        </w:tc>
        <w:tc>
          <w:tcPr/>
          <w:p w:rsidR="00000000" w:rsidDel="00000000" w:rsidP="00000000" w:rsidRDefault="00000000" w:rsidRPr="00000000" w14:paraId="0000051D">
            <w:pPr>
              <w:jc w:val="center"/>
              <w:rPr>
                <w:sz w:val="24"/>
                <w:szCs w:val="24"/>
              </w:rPr>
            </w:pPr>
            <w:r w:rsidDel="00000000" w:rsidR="00000000" w:rsidRPr="00000000">
              <w:rPr>
                <w:sz w:val="24"/>
                <w:szCs w:val="24"/>
                <w:rtl w:val="0"/>
              </w:rPr>
              <w:t xml:space="preserve">46</w:t>
            </w:r>
          </w:p>
        </w:tc>
        <w:tc>
          <w:tcPr/>
          <w:p w:rsidR="00000000" w:rsidDel="00000000" w:rsidP="00000000" w:rsidRDefault="00000000" w:rsidRPr="00000000" w14:paraId="0000051E">
            <w:pPr>
              <w:jc w:val="center"/>
              <w:rPr>
                <w:sz w:val="24"/>
                <w:szCs w:val="24"/>
              </w:rPr>
            </w:pPr>
            <w:r w:rsidDel="00000000" w:rsidR="00000000" w:rsidRPr="00000000">
              <w:rPr>
                <w:sz w:val="24"/>
                <w:szCs w:val="24"/>
                <w:rtl w:val="0"/>
              </w:rPr>
              <w:t xml:space="preserve">49</w:t>
            </w:r>
          </w:p>
        </w:tc>
        <w:tc>
          <w:tcPr>
            <w:shd w:fill="ccffff" w:val="clear"/>
          </w:tcPr>
          <w:p w:rsidR="00000000" w:rsidDel="00000000" w:rsidP="00000000" w:rsidRDefault="00000000" w:rsidRPr="00000000" w14:paraId="0000051F">
            <w:pPr>
              <w:jc w:val="center"/>
              <w:rPr>
                <w:b w:val="1"/>
                <w:sz w:val="24"/>
                <w:szCs w:val="24"/>
              </w:rPr>
            </w:pPr>
            <w:r w:rsidDel="00000000" w:rsidR="00000000" w:rsidRPr="00000000">
              <w:rPr>
                <w:b w:val="1"/>
                <w:sz w:val="24"/>
                <w:szCs w:val="24"/>
                <w:rtl w:val="0"/>
              </w:rPr>
              <w:t xml:space="preserve">216</w:t>
            </w:r>
          </w:p>
        </w:tc>
        <w:tc>
          <w:tcPr>
            <w:shd w:fill="ccffff" w:val="clear"/>
          </w:tcPr>
          <w:p w:rsidR="00000000" w:rsidDel="00000000" w:rsidP="00000000" w:rsidRDefault="00000000" w:rsidRPr="00000000" w14:paraId="00000520">
            <w:pPr>
              <w:jc w:val="center"/>
              <w:rPr>
                <w:b w:val="1"/>
                <w:sz w:val="24"/>
                <w:szCs w:val="24"/>
              </w:rPr>
            </w:pPr>
            <w:r w:rsidDel="00000000" w:rsidR="00000000" w:rsidRPr="00000000">
              <w:rPr>
                <w:b w:val="1"/>
                <w:sz w:val="24"/>
                <w:szCs w:val="24"/>
                <w:rtl w:val="0"/>
              </w:rPr>
              <w:t xml:space="preserve">480</w:t>
            </w:r>
          </w:p>
        </w:tc>
      </w:tr>
    </w:tbl>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color w:val="ff0000"/>
          <w:sz w:val="24"/>
          <w:szCs w:val="24"/>
        </w:rPr>
      </w:pPr>
      <w:r w:rsidDel="00000000" w:rsidR="00000000" w:rsidRPr="00000000">
        <w:rPr>
          <w:rtl w:val="0"/>
        </w:rPr>
      </w:r>
    </w:p>
    <w:p w:rsidR="00000000" w:rsidDel="00000000" w:rsidP="00000000" w:rsidRDefault="00000000" w:rsidRPr="00000000" w14:paraId="00000523">
      <w:pPr>
        <w:pStyle w:val="Heading2"/>
        <w:rPr/>
      </w:pPr>
      <w:bookmarkStart w:colFirst="0" w:colLast="0" w:name="_heading=h.eqll9x4qg99p" w:id="33"/>
      <w:bookmarkEnd w:id="33"/>
      <w:r w:rsidDel="00000000" w:rsidR="00000000" w:rsidRPr="00000000">
        <w:rPr>
          <w:rtl w:val="0"/>
        </w:rPr>
        <w:t xml:space="preserve">6.1.3. БРОЈ УЧЕНИКА СА СМЕТЊАМА У РАЗВОЈУ У РЕДОВНИМ ОДЕЉЕЊИМА</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276" w:lineRule="auto"/>
        <w:rPr>
          <w:sz w:val="24"/>
          <w:szCs w:val="24"/>
        </w:rPr>
      </w:pPr>
      <w:bookmarkStart w:colFirst="0" w:colLast="0" w:name="_heading=h.7ko87emaqgjj" w:id="34"/>
      <w:bookmarkEnd w:id="34"/>
      <w:r w:rsidDel="00000000" w:rsidR="00000000" w:rsidRPr="00000000">
        <w:rPr>
          <w:rtl w:val="0"/>
        </w:rPr>
      </w:r>
    </w:p>
    <w:tbl>
      <w:tblPr>
        <w:tblStyle w:val="Table10"/>
        <w:tblW w:w="9631.0" w:type="dxa"/>
        <w:jc w:val="left"/>
        <w:tblLayout w:type="fixed"/>
        <w:tblLook w:val="0000"/>
      </w:tblPr>
      <w:tblGrid>
        <w:gridCol w:w="701"/>
        <w:gridCol w:w="1134"/>
        <w:gridCol w:w="1276"/>
        <w:gridCol w:w="1134"/>
        <w:gridCol w:w="992"/>
        <w:gridCol w:w="1134"/>
        <w:gridCol w:w="1000"/>
        <w:gridCol w:w="1126"/>
        <w:gridCol w:w="1134"/>
        <w:tblGridChange w:id="0">
          <w:tblGrid>
            <w:gridCol w:w="701"/>
            <w:gridCol w:w="1134"/>
            <w:gridCol w:w="1276"/>
            <w:gridCol w:w="1134"/>
            <w:gridCol w:w="992"/>
            <w:gridCol w:w="1134"/>
            <w:gridCol w:w="1000"/>
            <w:gridCol w:w="1126"/>
            <w:gridCol w:w="1134"/>
          </w:tblGrid>
        </w:tblGridChange>
      </w:tblGrid>
      <w:tr>
        <w:trPr>
          <w:cantSplit w:val="0"/>
          <w:trHeight w:val="53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25">
            <w:pPr>
              <w:jc w:val="center"/>
              <w:rPr>
                <w:sz w:val="24"/>
                <w:szCs w:val="24"/>
              </w:rPr>
            </w:pPr>
            <w:r w:rsidDel="00000000" w:rsidR="00000000" w:rsidRPr="00000000">
              <w:rPr>
                <w:i w:val="1"/>
                <w:sz w:val="24"/>
                <w:szCs w:val="24"/>
                <w:rtl w:val="0"/>
              </w:rPr>
              <w:t xml:space="preserve">Разред</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6">
            <w:pPr>
              <w:spacing w:line="178" w:lineRule="auto"/>
              <w:ind w:left="34" w:right="19" w:firstLine="0"/>
              <w:jc w:val="center"/>
              <w:rPr>
                <w:sz w:val="24"/>
                <w:szCs w:val="24"/>
              </w:rPr>
            </w:pPr>
            <w:r w:rsidDel="00000000" w:rsidR="00000000" w:rsidRPr="00000000">
              <w:rPr>
                <w:sz w:val="24"/>
                <w:szCs w:val="24"/>
                <w:rtl w:val="0"/>
              </w:rPr>
              <w:t xml:space="preserve">Тешк. у учењу</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7">
            <w:pPr>
              <w:spacing w:line="182" w:lineRule="auto"/>
              <w:ind w:left="34" w:right="38" w:firstLine="0"/>
              <w:jc w:val="center"/>
              <w:rPr>
                <w:sz w:val="24"/>
                <w:szCs w:val="24"/>
              </w:rPr>
            </w:pPr>
            <w:r w:rsidDel="00000000" w:rsidR="00000000" w:rsidRPr="00000000">
              <w:rPr>
                <w:sz w:val="24"/>
                <w:szCs w:val="24"/>
                <w:rtl w:val="0"/>
              </w:rPr>
              <w:t xml:space="preserve">Интелектсметње</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8">
            <w:pPr>
              <w:spacing w:line="178" w:lineRule="auto"/>
              <w:ind w:left="58" w:right="53" w:firstLine="0"/>
              <w:jc w:val="center"/>
              <w:rPr>
                <w:sz w:val="24"/>
                <w:szCs w:val="24"/>
              </w:rPr>
            </w:pPr>
            <w:r w:rsidDel="00000000" w:rsidR="00000000" w:rsidRPr="00000000">
              <w:rPr>
                <w:sz w:val="24"/>
                <w:szCs w:val="24"/>
                <w:rtl w:val="0"/>
              </w:rPr>
              <w:t xml:space="preserve">Перваз. порем.</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9">
            <w:pPr>
              <w:spacing w:line="173" w:lineRule="auto"/>
              <w:ind w:right="58"/>
              <w:jc w:val="center"/>
              <w:rPr>
                <w:sz w:val="24"/>
                <w:szCs w:val="24"/>
              </w:rPr>
            </w:pPr>
            <w:r w:rsidDel="00000000" w:rsidR="00000000" w:rsidRPr="00000000">
              <w:rPr>
                <w:sz w:val="24"/>
                <w:szCs w:val="24"/>
                <w:rtl w:val="0"/>
              </w:rPr>
              <w:t xml:space="preserve">АДХД</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A">
            <w:pPr>
              <w:spacing w:line="173" w:lineRule="auto"/>
              <w:ind w:left="67" w:right="82" w:firstLine="0"/>
              <w:jc w:val="center"/>
              <w:rPr>
                <w:sz w:val="24"/>
                <w:szCs w:val="24"/>
              </w:rPr>
            </w:pPr>
            <w:r w:rsidDel="00000000" w:rsidR="00000000" w:rsidRPr="00000000">
              <w:rPr>
                <w:sz w:val="24"/>
                <w:szCs w:val="24"/>
                <w:rtl w:val="0"/>
              </w:rPr>
              <w:t xml:space="preserve">Порем. Понаш</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2B">
            <w:pPr>
              <w:spacing w:line="173" w:lineRule="auto"/>
              <w:jc w:val="center"/>
              <w:rPr>
                <w:sz w:val="24"/>
                <w:szCs w:val="24"/>
              </w:rPr>
            </w:pPr>
            <w:r w:rsidDel="00000000" w:rsidR="00000000" w:rsidRPr="00000000">
              <w:rPr>
                <w:rtl w:val="0"/>
              </w:rPr>
            </w:r>
          </w:p>
          <w:p w:rsidR="00000000" w:rsidDel="00000000" w:rsidP="00000000" w:rsidRDefault="00000000" w:rsidRPr="00000000" w14:paraId="0000052C">
            <w:pPr>
              <w:spacing w:line="173" w:lineRule="auto"/>
              <w:jc w:val="center"/>
              <w:rPr>
                <w:sz w:val="24"/>
                <w:szCs w:val="24"/>
              </w:rPr>
            </w:pPr>
            <w:r w:rsidDel="00000000" w:rsidR="00000000" w:rsidRPr="00000000">
              <w:rPr>
                <w:sz w:val="24"/>
                <w:szCs w:val="24"/>
                <w:rtl w:val="0"/>
              </w:rPr>
              <w:t xml:space="preserve">Сензор сметње</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D">
            <w:pPr>
              <w:spacing w:line="173" w:lineRule="auto"/>
              <w:jc w:val="center"/>
              <w:rPr>
                <w:sz w:val="24"/>
                <w:szCs w:val="24"/>
              </w:rPr>
            </w:pPr>
            <w:r w:rsidDel="00000000" w:rsidR="00000000" w:rsidRPr="00000000">
              <w:rPr>
                <w:sz w:val="24"/>
                <w:szCs w:val="24"/>
                <w:rtl w:val="0"/>
              </w:rPr>
              <w:t xml:space="preserve">Телесни инвал.</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52E">
            <w:pPr>
              <w:spacing w:line="149" w:lineRule="auto"/>
              <w:ind w:right="24"/>
              <w:jc w:val="center"/>
              <w:rPr>
                <w:sz w:val="24"/>
                <w:szCs w:val="24"/>
              </w:rPr>
            </w:pPr>
            <w:r w:rsidDel="00000000" w:rsidR="00000000" w:rsidRPr="00000000">
              <w:rPr>
                <w:sz w:val="24"/>
                <w:szCs w:val="24"/>
                <w:rtl w:val="0"/>
              </w:rPr>
              <w:t xml:space="preserve">Вишеструка омет.</w:t>
            </w:r>
          </w:p>
        </w:tc>
      </w:tr>
      <w:tr>
        <w:trPr>
          <w:cantSplit w:val="0"/>
          <w:trHeight w:val="23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2F">
            <w:pPr>
              <w:jc w:val="center"/>
              <w:rPr>
                <w:sz w:val="24"/>
                <w:szCs w:val="24"/>
              </w:rPr>
            </w:pPr>
            <w:r w:rsidDel="00000000" w:rsidR="00000000" w:rsidRPr="00000000">
              <w:rPr>
                <w:sz w:val="24"/>
                <w:szCs w:val="24"/>
                <w:rtl w:val="0"/>
              </w:rPr>
              <w:t xml:space="preserve">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0">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1">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2">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3">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4">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5">
            <w:pPr>
              <w:jc w:val="center"/>
              <w:rPr>
                <w:sz w:val="24"/>
                <w:szCs w:val="24"/>
              </w:rPr>
            </w:pPr>
            <w:r w:rsidDel="00000000" w:rsidR="00000000" w:rsidRPr="00000000">
              <w:rPr>
                <w:sz w:val="24"/>
                <w:szCs w:val="24"/>
                <w:rtl w:val="0"/>
              </w:rPr>
              <w:t xml:space="preserve">1ИОП2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6">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7">
            <w:pPr>
              <w:rPr>
                <w:sz w:val="24"/>
                <w:szCs w:val="24"/>
              </w:rPr>
            </w:pPr>
            <w:r w:rsidDel="00000000" w:rsidR="00000000" w:rsidRPr="00000000">
              <w:rPr>
                <w:rtl w:val="0"/>
              </w:rPr>
            </w:r>
          </w:p>
        </w:tc>
      </w:tr>
      <w:tr>
        <w:trPr>
          <w:cantSplit w:val="0"/>
          <w:trHeight w:val="23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8">
            <w:pPr>
              <w:jc w:val="center"/>
              <w:rPr>
                <w:sz w:val="24"/>
                <w:szCs w:val="24"/>
              </w:rPr>
            </w:pPr>
            <w:r w:rsidDel="00000000" w:rsidR="00000000" w:rsidRPr="00000000">
              <w:rPr>
                <w:sz w:val="24"/>
                <w:szCs w:val="24"/>
                <w:rtl w:val="0"/>
              </w:rPr>
              <w:t xml:space="preserve">II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9">
            <w:pPr>
              <w:jc w:val="center"/>
              <w:rPr>
                <w:sz w:val="24"/>
                <w:szCs w:val="24"/>
              </w:rPr>
            </w:pPr>
            <w:r w:rsidDel="00000000" w:rsidR="00000000" w:rsidRPr="00000000">
              <w:rPr>
                <w:sz w:val="24"/>
                <w:szCs w:val="24"/>
                <w:rtl w:val="0"/>
              </w:rPr>
              <w:t xml:space="preserve">2ИОП1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A">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B">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C">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D">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E">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F">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0">
            <w:pPr>
              <w:rPr>
                <w:sz w:val="24"/>
                <w:szCs w:val="24"/>
              </w:rPr>
            </w:pPr>
            <w:r w:rsidDel="00000000" w:rsidR="00000000" w:rsidRPr="00000000">
              <w:rPr>
                <w:rtl w:val="0"/>
              </w:rPr>
            </w:r>
          </w:p>
        </w:tc>
      </w:tr>
      <w:tr>
        <w:trPr>
          <w:cantSplit w:val="0"/>
          <w:trHeight w:val="221"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1">
            <w:pPr>
              <w:jc w:val="center"/>
              <w:rPr>
                <w:sz w:val="24"/>
                <w:szCs w:val="24"/>
              </w:rPr>
            </w:pPr>
            <w:r w:rsidDel="00000000" w:rsidR="00000000" w:rsidRPr="00000000">
              <w:rPr>
                <w:sz w:val="24"/>
                <w:szCs w:val="24"/>
                <w:rtl w:val="0"/>
              </w:rPr>
              <w:t xml:space="preserve">III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2">
            <w:pPr>
              <w:jc w:val="center"/>
              <w:rPr>
                <w:sz w:val="24"/>
                <w:szCs w:val="24"/>
              </w:rPr>
            </w:pPr>
            <w:r w:rsidDel="00000000" w:rsidR="00000000" w:rsidRPr="00000000">
              <w:rPr>
                <w:sz w:val="24"/>
                <w:szCs w:val="24"/>
                <w:rtl w:val="0"/>
              </w:rPr>
              <w:t xml:space="preserve">2ИОП1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3">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4">
            <w:pPr>
              <w:jc w:val="center"/>
              <w:rPr>
                <w:sz w:val="24"/>
                <w:szCs w:val="24"/>
              </w:rPr>
            </w:pPr>
            <w:r w:rsidDel="00000000" w:rsidR="00000000" w:rsidRPr="00000000">
              <w:rPr>
                <w:sz w:val="24"/>
                <w:szCs w:val="24"/>
                <w:rtl w:val="0"/>
              </w:rPr>
              <w:t xml:space="preserve">1ИОП2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5">
            <w:pPr>
              <w:rPr>
                <w:sz w:val="24"/>
                <w:szCs w:val="24"/>
              </w:rPr>
            </w:pPr>
            <w:r w:rsidDel="00000000" w:rsidR="00000000" w:rsidRPr="00000000">
              <w:rPr>
                <w:sz w:val="24"/>
                <w:szCs w:val="24"/>
                <w:rtl w:val="0"/>
              </w:rPr>
              <w:t xml:space="preserve">1ИОП2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6">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7">
            <w:pPr>
              <w:jc w:val="center"/>
              <w:rPr>
                <w:sz w:val="24"/>
                <w:szCs w:val="24"/>
              </w:rPr>
            </w:pPr>
            <w:r w:rsidDel="00000000" w:rsidR="00000000" w:rsidRPr="00000000">
              <w:rPr>
                <w:sz w:val="24"/>
                <w:szCs w:val="24"/>
                <w:rtl w:val="0"/>
              </w:rPr>
              <w:t xml:space="preserve">1ИОП2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8">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9">
            <w:pPr>
              <w:jc w:val="center"/>
              <w:rPr>
                <w:sz w:val="24"/>
                <w:szCs w:val="24"/>
              </w:rPr>
            </w:pPr>
            <w:r w:rsidDel="00000000" w:rsidR="00000000" w:rsidRPr="00000000">
              <w:rPr>
                <w:rtl w:val="0"/>
              </w:rPr>
            </w:r>
          </w:p>
        </w:tc>
      </w:tr>
      <w:tr>
        <w:trPr>
          <w:cantSplit w:val="0"/>
          <w:trHeight w:val="23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A">
            <w:pPr>
              <w:jc w:val="center"/>
              <w:rPr>
                <w:sz w:val="24"/>
                <w:szCs w:val="24"/>
              </w:rPr>
            </w:pPr>
            <w:r w:rsidDel="00000000" w:rsidR="00000000" w:rsidRPr="00000000">
              <w:rPr>
                <w:sz w:val="24"/>
                <w:szCs w:val="24"/>
                <w:rtl w:val="0"/>
              </w:rPr>
              <w:t xml:space="preserve">IV</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B">
            <w:pPr>
              <w:jc w:val="center"/>
              <w:rPr>
                <w:sz w:val="24"/>
                <w:szCs w:val="24"/>
              </w:rPr>
            </w:pPr>
            <w:r w:rsidDel="00000000" w:rsidR="00000000" w:rsidRPr="00000000">
              <w:rPr>
                <w:sz w:val="24"/>
                <w:szCs w:val="24"/>
                <w:rtl w:val="0"/>
              </w:rPr>
              <w:t xml:space="preserve">1ИОП1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C">
            <w:pPr>
              <w:jc w:val="center"/>
              <w:rPr>
                <w:sz w:val="24"/>
                <w:szCs w:val="24"/>
              </w:rPr>
            </w:pPr>
            <w:r w:rsidDel="00000000" w:rsidR="00000000" w:rsidRPr="00000000">
              <w:rPr>
                <w:sz w:val="24"/>
                <w:szCs w:val="24"/>
                <w:rtl w:val="0"/>
              </w:rPr>
              <w:t xml:space="preserve">2ИОП1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D">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E">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4F">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0">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1">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2">
            <w:pPr>
              <w:jc w:val="center"/>
              <w:rPr>
                <w:sz w:val="24"/>
                <w:szCs w:val="24"/>
              </w:rPr>
            </w:pPr>
            <w:r w:rsidDel="00000000" w:rsidR="00000000" w:rsidRPr="00000000">
              <w:rPr>
                <w:rtl w:val="0"/>
              </w:rPr>
            </w:r>
          </w:p>
        </w:tc>
      </w:tr>
      <w:tr>
        <w:trPr>
          <w:cantSplit w:val="0"/>
          <w:trHeight w:val="221"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3">
            <w:pPr>
              <w:jc w:val="center"/>
              <w:rPr>
                <w:sz w:val="24"/>
                <w:szCs w:val="24"/>
              </w:rPr>
            </w:pPr>
            <w:r w:rsidDel="00000000" w:rsidR="00000000" w:rsidRPr="00000000">
              <w:rPr>
                <w:sz w:val="24"/>
                <w:szCs w:val="24"/>
                <w:rtl w:val="0"/>
              </w:rPr>
              <w:t xml:space="preserve">V</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4">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5">
            <w:pPr>
              <w:jc w:val="center"/>
              <w:rPr>
                <w:sz w:val="24"/>
                <w:szCs w:val="24"/>
              </w:rPr>
            </w:pPr>
            <w:r w:rsidDel="00000000" w:rsidR="00000000" w:rsidRPr="00000000">
              <w:rPr>
                <w:sz w:val="24"/>
                <w:szCs w:val="24"/>
                <w:rtl w:val="0"/>
              </w:rPr>
              <w:t xml:space="preserve">4ИОП2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6">
            <w:pPr>
              <w:rPr>
                <w:sz w:val="24"/>
                <w:szCs w:val="24"/>
              </w:rPr>
            </w:pPr>
            <w:r w:rsidDel="00000000" w:rsidR="00000000" w:rsidRPr="00000000">
              <w:rPr>
                <w:sz w:val="24"/>
                <w:szCs w:val="24"/>
                <w:rtl w:val="0"/>
              </w:rPr>
              <w:t xml:space="preserve">2ИОП2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7">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8">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9">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A">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B">
            <w:pPr>
              <w:jc w:val="center"/>
              <w:rPr>
                <w:sz w:val="24"/>
                <w:szCs w:val="24"/>
              </w:rPr>
            </w:pPr>
            <w:r w:rsidDel="00000000" w:rsidR="00000000" w:rsidRPr="00000000">
              <w:rPr>
                <w:rtl w:val="0"/>
              </w:rPr>
            </w:r>
          </w:p>
        </w:tc>
      </w:tr>
      <w:tr>
        <w:trPr>
          <w:cantSplit w:val="0"/>
          <w:trHeight w:val="23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C">
            <w:pPr>
              <w:jc w:val="center"/>
              <w:rPr>
                <w:sz w:val="24"/>
                <w:szCs w:val="24"/>
              </w:rPr>
            </w:pPr>
            <w:r w:rsidDel="00000000" w:rsidR="00000000" w:rsidRPr="00000000">
              <w:rPr>
                <w:sz w:val="24"/>
                <w:szCs w:val="24"/>
                <w:rtl w:val="0"/>
              </w:rPr>
              <w:t xml:space="preserve">VI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D">
            <w:pPr>
              <w:jc w:val="center"/>
              <w:rPr>
                <w:sz w:val="24"/>
                <w:szCs w:val="24"/>
              </w:rPr>
            </w:pPr>
            <w:r w:rsidDel="00000000" w:rsidR="00000000" w:rsidRPr="00000000">
              <w:rPr>
                <w:sz w:val="24"/>
                <w:szCs w:val="24"/>
                <w:rtl w:val="0"/>
              </w:rPr>
              <w:t xml:space="preserve">1ИОП1</w:t>
            </w:r>
          </w:p>
          <w:p w:rsidR="00000000" w:rsidDel="00000000" w:rsidP="00000000" w:rsidRDefault="00000000" w:rsidRPr="00000000" w14:paraId="0000055E">
            <w:pPr>
              <w:jc w:val="center"/>
              <w:rPr>
                <w:sz w:val="24"/>
                <w:szCs w:val="24"/>
              </w:rPr>
            </w:pPr>
            <w:r w:rsidDel="00000000" w:rsidR="00000000" w:rsidRPr="00000000">
              <w:rPr>
                <w:sz w:val="24"/>
                <w:szCs w:val="24"/>
                <w:rtl w:val="0"/>
              </w:rPr>
              <w:t xml:space="preserve">1ИОП2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5F">
            <w:pPr>
              <w:jc w:val="center"/>
              <w:rPr>
                <w:sz w:val="24"/>
                <w:szCs w:val="24"/>
              </w:rPr>
            </w:pPr>
            <w:r w:rsidDel="00000000" w:rsidR="00000000" w:rsidRPr="00000000">
              <w:rPr>
                <w:sz w:val="24"/>
                <w:szCs w:val="24"/>
                <w:rtl w:val="0"/>
              </w:rPr>
              <w:t xml:space="preserve">1ИОП1</w:t>
            </w:r>
          </w:p>
          <w:p w:rsidR="00000000" w:rsidDel="00000000" w:rsidP="00000000" w:rsidRDefault="00000000" w:rsidRPr="00000000" w14:paraId="00000560">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1">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2">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3">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4">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5">
            <w:pPr>
              <w:jc w:val="center"/>
              <w:rPr>
                <w:sz w:val="24"/>
                <w:szCs w:val="24"/>
              </w:rPr>
            </w:pPr>
            <w:r w:rsidDel="00000000" w:rsidR="00000000" w:rsidRPr="00000000">
              <w:rPr>
                <w:sz w:val="24"/>
                <w:szCs w:val="24"/>
                <w:rtl w:val="0"/>
              </w:rPr>
              <w:t xml:space="preserve">1ИОП2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6">
            <w:pPr>
              <w:jc w:val="center"/>
              <w:rPr>
                <w:sz w:val="24"/>
                <w:szCs w:val="24"/>
              </w:rPr>
            </w:pPr>
            <w:r w:rsidDel="00000000" w:rsidR="00000000" w:rsidRPr="00000000">
              <w:rPr>
                <w:sz w:val="24"/>
                <w:szCs w:val="24"/>
                <w:rtl w:val="0"/>
              </w:rPr>
              <w:t xml:space="preserve">1ИОП2</w:t>
            </w:r>
          </w:p>
        </w:tc>
      </w:tr>
      <w:tr>
        <w:trPr>
          <w:cantSplit w:val="0"/>
          <w:trHeight w:val="221"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7">
            <w:pPr>
              <w:jc w:val="center"/>
              <w:rPr>
                <w:sz w:val="24"/>
                <w:szCs w:val="24"/>
              </w:rPr>
            </w:pPr>
            <w:r w:rsidDel="00000000" w:rsidR="00000000" w:rsidRPr="00000000">
              <w:rPr>
                <w:sz w:val="24"/>
                <w:szCs w:val="24"/>
                <w:rtl w:val="0"/>
              </w:rPr>
              <w:t xml:space="preserve">VII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8">
            <w:pPr>
              <w:jc w:val="center"/>
              <w:rPr>
                <w:sz w:val="24"/>
                <w:szCs w:val="24"/>
              </w:rPr>
            </w:pPr>
            <w:r w:rsidDel="00000000" w:rsidR="00000000" w:rsidRPr="00000000">
              <w:rPr>
                <w:sz w:val="24"/>
                <w:szCs w:val="24"/>
                <w:rtl w:val="0"/>
              </w:rPr>
              <w:t xml:space="preserve">1ИОП1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9">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A">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B">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C">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D">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E">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6F">
            <w:pPr>
              <w:jc w:val="center"/>
              <w:rPr>
                <w:sz w:val="24"/>
                <w:szCs w:val="24"/>
              </w:rPr>
            </w:pPr>
            <w:r w:rsidDel="00000000" w:rsidR="00000000" w:rsidRPr="00000000">
              <w:rPr>
                <w:rtl w:val="0"/>
              </w:rPr>
            </w:r>
          </w:p>
        </w:tc>
      </w:tr>
      <w:tr>
        <w:trPr>
          <w:cantSplit w:val="0"/>
          <w:trHeight w:val="23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0">
            <w:pPr>
              <w:jc w:val="center"/>
              <w:rPr>
                <w:sz w:val="24"/>
                <w:szCs w:val="24"/>
              </w:rPr>
            </w:pPr>
            <w:r w:rsidDel="00000000" w:rsidR="00000000" w:rsidRPr="00000000">
              <w:rPr>
                <w:sz w:val="24"/>
                <w:szCs w:val="24"/>
                <w:rtl w:val="0"/>
              </w:rPr>
              <w:t xml:space="preserve">VIII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1">
            <w:pPr>
              <w:jc w:val="center"/>
              <w:rPr>
                <w:sz w:val="24"/>
                <w:szCs w:val="24"/>
              </w:rPr>
            </w:pPr>
            <w:r w:rsidDel="00000000" w:rsidR="00000000" w:rsidRPr="00000000">
              <w:rPr>
                <w:sz w:val="24"/>
                <w:szCs w:val="24"/>
                <w:rtl w:val="0"/>
              </w:rPr>
              <w:t xml:space="preserve">1ИОП1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2">
            <w:pPr>
              <w:jc w:val="center"/>
              <w:rPr>
                <w:sz w:val="24"/>
                <w:szCs w:val="24"/>
              </w:rPr>
            </w:pPr>
            <w:r w:rsidDel="00000000" w:rsidR="00000000" w:rsidRPr="00000000">
              <w:rPr>
                <w:sz w:val="24"/>
                <w:szCs w:val="24"/>
                <w:rtl w:val="0"/>
              </w:rPr>
              <w:t xml:space="preserve">2ИОП2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3">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4">
            <w:pP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5">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6">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7">
            <w:pP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8">
            <w:pPr>
              <w:jc w:val="center"/>
              <w:rPr>
                <w:sz w:val="24"/>
                <w:szCs w:val="24"/>
              </w:rPr>
            </w:pPr>
            <w:r w:rsidDel="00000000" w:rsidR="00000000" w:rsidRPr="00000000">
              <w:rPr>
                <w:rtl w:val="0"/>
              </w:rPr>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9">
            <w:pPr>
              <w:jc w:val="center"/>
              <w:rPr>
                <w:b w:val="1"/>
                <w:sz w:val="24"/>
                <w:szCs w:val="24"/>
              </w:rPr>
            </w:pPr>
            <w:r w:rsidDel="00000000" w:rsidR="00000000" w:rsidRPr="00000000">
              <w:rPr>
                <w:b w:val="1"/>
                <w:sz w:val="24"/>
                <w:szCs w:val="24"/>
                <w:rtl w:val="0"/>
              </w:rPr>
              <w:t xml:space="preserve">УК</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A">
            <w:pPr>
              <w:jc w:val="center"/>
              <w:rPr>
                <w:b w:val="1"/>
                <w:sz w:val="24"/>
                <w:szCs w:val="24"/>
              </w:rPr>
            </w:pPr>
            <w:r w:rsidDel="00000000" w:rsidR="00000000" w:rsidRPr="00000000">
              <w:rPr>
                <w:b w:val="1"/>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B">
            <w:pPr>
              <w:jc w:val="center"/>
              <w:rPr>
                <w:b w:val="1"/>
                <w:sz w:val="24"/>
                <w:szCs w:val="24"/>
              </w:rPr>
            </w:pPr>
            <w:r w:rsidDel="00000000" w:rsidR="00000000" w:rsidRPr="00000000">
              <w:rPr>
                <w:b w:val="1"/>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C">
            <w:pPr>
              <w:jc w:val="center"/>
              <w:rPr>
                <w:b w:val="1"/>
                <w:sz w:val="24"/>
                <w:szCs w:val="24"/>
              </w:rPr>
            </w:pPr>
            <w:r w:rsidDel="00000000" w:rsidR="00000000" w:rsidRPr="00000000">
              <w:rPr>
                <w:b w:val="1"/>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D">
            <w:pPr>
              <w:jc w:val="center"/>
              <w:rPr>
                <w:b w:val="1"/>
                <w:sz w:val="24"/>
                <w:szCs w:val="24"/>
              </w:rPr>
            </w:pPr>
            <w:r w:rsidDel="00000000" w:rsidR="00000000" w:rsidRPr="00000000">
              <w:rPr>
                <w:b w:val="1"/>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E">
            <w:pPr>
              <w:jc w:val="center"/>
              <w:rPr>
                <w:b w:val="1"/>
                <w:sz w:val="24"/>
                <w:szCs w:val="24"/>
              </w:rPr>
            </w:pPr>
            <w:r w:rsidDel="00000000" w:rsidR="00000000" w:rsidRPr="00000000">
              <w:rPr>
                <w:b w:val="1"/>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7F">
            <w:pPr>
              <w:jc w:val="center"/>
              <w:rPr>
                <w:b w:val="1"/>
                <w:sz w:val="24"/>
                <w:szCs w:val="24"/>
              </w:rPr>
            </w:pPr>
            <w:r w:rsidDel="00000000" w:rsidR="00000000" w:rsidRPr="00000000">
              <w:rPr>
                <w:b w:val="1"/>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80">
            <w:pPr>
              <w:jc w:val="center"/>
              <w:rPr>
                <w:b w:val="1"/>
                <w:sz w:val="24"/>
                <w:szCs w:val="24"/>
              </w:rPr>
            </w:pPr>
            <w:r w:rsidDel="00000000" w:rsidR="00000000" w:rsidRPr="00000000">
              <w:rPr>
                <w:b w:val="1"/>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81">
            <w:pPr>
              <w:jc w:val="center"/>
              <w:rPr>
                <w:b w:val="1"/>
                <w:sz w:val="24"/>
                <w:szCs w:val="24"/>
              </w:rPr>
            </w:pPr>
            <w:r w:rsidDel="00000000" w:rsidR="00000000" w:rsidRPr="00000000">
              <w:rPr>
                <w:b w:val="1"/>
                <w:sz w:val="24"/>
                <w:szCs w:val="24"/>
                <w:rtl w:val="0"/>
              </w:rPr>
              <w:t xml:space="preserve">1</w:t>
            </w:r>
          </w:p>
        </w:tc>
      </w:tr>
    </w:tbl>
    <w:p w:rsidR="00000000" w:rsidDel="00000000" w:rsidP="00000000" w:rsidRDefault="00000000" w:rsidRPr="00000000" w14:paraId="00000582">
      <w:pPr>
        <w:spacing w:after="240" w:lineRule="auto"/>
        <w:jc w:val="both"/>
        <w:rPr>
          <w:sz w:val="24"/>
          <w:szCs w:val="24"/>
        </w:rPr>
      </w:pPr>
      <w:r w:rsidDel="00000000" w:rsidR="00000000" w:rsidRPr="00000000">
        <w:rPr>
          <w:rtl w:val="0"/>
        </w:rPr>
      </w:r>
    </w:p>
    <w:p w:rsidR="00000000" w:rsidDel="00000000" w:rsidP="00000000" w:rsidRDefault="00000000" w:rsidRPr="00000000" w14:paraId="00000583">
      <w:pPr>
        <w:spacing w:after="240" w:lineRule="auto"/>
        <w:jc w:val="both"/>
        <w:rPr>
          <w:sz w:val="24"/>
          <w:szCs w:val="24"/>
        </w:rPr>
      </w:pPr>
      <w:r w:rsidDel="00000000" w:rsidR="00000000" w:rsidRPr="00000000">
        <w:rPr>
          <w:sz w:val="24"/>
          <w:szCs w:val="24"/>
          <w:rtl w:val="0"/>
        </w:rPr>
        <w:t xml:space="preserve">*Осим горе наведених ученика са сметњама у развоју у школи имамо два  посебна одељења за образовање ученика са сметњама у развоју које похађа укупно 9 ученика – 6 ученика на мађарском наставном језику и 3 ученика на српском језику. Свим имају ИОП2 и припадају категорији деце са сметњама у интелектуалном развоју, односно категорији деце са вишеструким сметњама.</w:t>
      </w:r>
    </w:p>
    <w:p w:rsidR="00000000" w:rsidDel="00000000" w:rsidP="00000000" w:rsidRDefault="00000000" w:rsidRPr="00000000" w14:paraId="00000584">
      <w:pPr>
        <w:spacing w:after="240" w:lineRule="auto"/>
        <w:jc w:val="both"/>
        <w:rPr>
          <w:sz w:val="24"/>
          <w:szCs w:val="24"/>
        </w:rPr>
      </w:pPr>
      <w:r w:rsidDel="00000000" w:rsidR="00000000" w:rsidRPr="00000000">
        <w:rPr>
          <w:rtl w:val="0"/>
        </w:rPr>
      </w:r>
    </w:p>
    <w:p w:rsidR="00000000" w:rsidDel="00000000" w:rsidP="00000000" w:rsidRDefault="00000000" w:rsidRPr="00000000" w14:paraId="00000585">
      <w:pPr>
        <w:spacing w:after="240" w:lineRule="auto"/>
        <w:jc w:val="both"/>
        <w:rPr>
          <w:b w:val="1"/>
          <w:sz w:val="24"/>
          <w:szCs w:val="24"/>
        </w:rPr>
      </w:pPr>
      <w:r w:rsidDel="00000000" w:rsidR="00000000" w:rsidRPr="00000000">
        <w:rPr>
          <w:b w:val="1"/>
          <w:sz w:val="24"/>
          <w:szCs w:val="24"/>
          <w:rtl w:val="0"/>
        </w:rPr>
        <w:t xml:space="preserve">6.1.4. ПРОДУЖЕНИ БОРАВАК</w:t>
      </w:r>
    </w:p>
    <w:tbl>
      <w:tblPr>
        <w:tblStyle w:val="Table11"/>
        <w:tblW w:w="87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3"/>
        <w:gridCol w:w="4373"/>
        <w:tblGridChange w:id="0">
          <w:tblGrid>
            <w:gridCol w:w="4373"/>
            <w:gridCol w:w="4373"/>
          </w:tblGrid>
        </w:tblGridChange>
      </w:tblGrid>
      <w:tr>
        <w:trPr>
          <w:cantSplit w:val="0"/>
          <w:tblHeader w:val="0"/>
        </w:trPr>
        <w:tc>
          <w:tcPr/>
          <w:p w:rsidR="00000000" w:rsidDel="00000000" w:rsidP="00000000" w:rsidRDefault="00000000" w:rsidRPr="00000000" w14:paraId="00000586">
            <w:pPr>
              <w:spacing w:after="240" w:lineRule="auto"/>
              <w:jc w:val="both"/>
              <w:rPr>
                <w:sz w:val="24"/>
                <w:szCs w:val="24"/>
              </w:rPr>
            </w:pPr>
            <w:r w:rsidDel="00000000" w:rsidR="00000000" w:rsidRPr="00000000">
              <w:rPr>
                <w:sz w:val="24"/>
                <w:szCs w:val="24"/>
                <w:rtl w:val="0"/>
              </w:rPr>
              <w:t xml:space="preserve">Број група  3</w:t>
            </w:r>
          </w:p>
        </w:tc>
        <w:tc>
          <w:tcPr/>
          <w:p w:rsidR="00000000" w:rsidDel="00000000" w:rsidP="00000000" w:rsidRDefault="00000000" w:rsidRPr="00000000" w14:paraId="00000587">
            <w:pPr>
              <w:spacing w:after="240" w:lineRule="auto"/>
              <w:jc w:val="both"/>
              <w:rPr>
                <w:sz w:val="24"/>
                <w:szCs w:val="24"/>
              </w:rPr>
            </w:pPr>
            <w:r w:rsidDel="00000000" w:rsidR="00000000" w:rsidRPr="00000000">
              <w:rPr>
                <w:sz w:val="24"/>
                <w:szCs w:val="24"/>
                <w:rtl w:val="0"/>
              </w:rPr>
              <w:t xml:space="preserve">Број ученика </w:t>
            </w:r>
          </w:p>
        </w:tc>
      </w:tr>
      <w:tr>
        <w:trPr>
          <w:cantSplit w:val="0"/>
          <w:tblHeader w:val="0"/>
        </w:trPr>
        <w:tc>
          <w:tcPr/>
          <w:p w:rsidR="00000000" w:rsidDel="00000000" w:rsidP="00000000" w:rsidRDefault="00000000" w:rsidRPr="00000000" w14:paraId="00000588">
            <w:pPr>
              <w:spacing w:after="240" w:lineRule="auto"/>
              <w:jc w:val="both"/>
              <w:rPr>
                <w:sz w:val="24"/>
                <w:szCs w:val="24"/>
              </w:rPr>
            </w:pPr>
            <w:r w:rsidDel="00000000" w:rsidR="00000000" w:rsidRPr="00000000">
              <w:rPr>
                <w:sz w:val="24"/>
                <w:szCs w:val="24"/>
                <w:rtl w:val="0"/>
              </w:rPr>
              <w:t xml:space="preserve">3 групе (2с+1м)</w:t>
            </w:r>
          </w:p>
        </w:tc>
        <w:tc>
          <w:tcPr/>
          <w:p w:rsidR="00000000" w:rsidDel="00000000" w:rsidP="00000000" w:rsidRDefault="00000000" w:rsidRPr="00000000" w14:paraId="00000589">
            <w:pPr>
              <w:spacing w:after="240" w:lineRule="auto"/>
              <w:jc w:val="both"/>
              <w:rPr>
                <w:sz w:val="24"/>
                <w:szCs w:val="24"/>
              </w:rPr>
            </w:pPr>
            <w:r w:rsidDel="00000000" w:rsidR="00000000" w:rsidRPr="00000000">
              <w:rPr>
                <w:sz w:val="24"/>
                <w:szCs w:val="24"/>
                <w:rtl w:val="0"/>
              </w:rPr>
              <w:t xml:space="preserve">29 првака на српском наставном језику + 14 на мађарском језику</w:t>
            </w:r>
          </w:p>
        </w:tc>
      </w:tr>
      <w:tr>
        <w:trPr>
          <w:cantSplit w:val="0"/>
          <w:tblHeader w:val="0"/>
        </w:trPr>
        <w:tc>
          <w:tcPr/>
          <w:p w:rsidR="00000000" w:rsidDel="00000000" w:rsidP="00000000" w:rsidRDefault="00000000" w:rsidRPr="00000000" w14:paraId="0000058A">
            <w:pPr>
              <w:spacing w:after="240" w:lineRule="auto"/>
              <w:jc w:val="both"/>
              <w:rPr>
                <w:sz w:val="24"/>
                <w:szCs w:val="24"/>
              </w:rPr>
            </w:pPr>
            <w:r w:rsidDel="00000000" w:rsidR="00000000" w:rsidRPr="00000000">
              <w:rPr>
                <w:sz w:val="24"/>
                <w:szCs w:val="24"/>
                <w:rtl w:val="0"/>
              </w:rPr>
              <w:t xml:space="preserve">Ученици 2.разреда </w:t>
            </w:r>
          </w:p>
        </w:tc>
        <w:tc>
          <w:tcPr/>
          <w:p w:rsidR="00000000" w:rsidDel="00000000" w:rsidP="00000000" w:rsidRDefault="00000000" w:rsidRPr="00000000" w14:paraId="0000058B">
            <w:pPr>
              <w:spacing w:after="240" w:lineRule="auto"/>
              <w:jc w:val="both"/>
              <w:rPr>
                <w:sz w:val="24"/>
                <w:szCs w:val="24"/>
              </w:rPr>
            </w:pPr>
            <w:r w:rsidDel="00000000" w:rsidR="00000000" w:rsidRPr="00000000">
              <w:rPr>
                <w:sz w:val="24"/>
                <w:szCs w:val="24"/>
                <w:rtl w:val="0"/>
              </w:rPr>
              <w:t xml:space="preserve">20 на српском језику +</w:t>
            </w:r>
          </w:p>
          <w:p w:rsidR="00000000" w:rsidDel="00000000" w:rsidP="00000000" w:rsidRDefault="00000000" w:rsidRPr="00000000" w14:paraId="0000058C">
            <w:pPr>
              <w:spacing w:after="240" w:lineRule="auto"/>
              <w:jc w:val="both"/>
              <w:rPr>
                <w:sz w:val="24"/>
                <w:szCs w:val="24"/>
              </w:rPr>
            </w:pPr>
            <w:r w:rsidDel="00000000" w:rsidR="00000000" w:rsidRPr="00000000">
              <w:rPr>
                <w:sz w:val="24"/>
                <w:szCs w:val="24"/>
                <w:rtl w:val="0"/>
              </w:rPr>
              <w:t xml:space="preserve">15 на мађарском наст.језику</w:t>
            </w:r>
          </w:p>
        </w:tc>
      </w:tr>
      <w:tr>
        <w:trPr>
          <w:cantSplit w:val="0"/>
          <w:tblHeader w:val="0"/>
        </w:trPr>
        <w:tc>
          <w:tcPr/>
          <w:p w:rsidR="00000000" w:rsidDel="00000000" w:rsidP="00000000" w:rsidRDefault="00000000" w:rsidRPr="00000000" w14:paraId="0000058D">
            <w:pPr>
              <w:spacing w:after="240" w:lineRule="auto"/>
              <w:jc w:val="both"/>
              <w:rPr>
                <w:sz w:val="24"/>
                <w:szCs w:val="24"/>
              </w:rPr>
            </w:pPr>
            <w:r w:rsidDel="00000000" w:rsidR="00000000" w:rsidRPr="00000000">
              <w:rPr>
                <w:sz w:val="24"/>
                <w:szCs w:val="24"/>
                <w:rtl w:val="0"/>
              </w:rPr>
              <w:t xml:space="preserve">Ученици 3 и 4.разеда </w:t>
            </w:r>
          </w:p>
        </w:tc>
        <w:tc>
          <w:tcPr/>
          <w:p w:rsidR="00000000" w:rsidDel="00000000" w:rsidP="00000000" w:rsidRDefault="00000000" w:rsidRPr="00000000" w14:paraId="0000058E">
            <w:pPr>
              <w:spacing w:after="240" w:lineRule="auto"/>
              <w:jc w:val="both"/>
              <w:rPr>
                <w:sz w:val="24"/>
                <w:szCs w:val="24"/>
              </w:rPr>
            </w:pPr>
            <w:r w:rsidDel="00000000" w:rsidR="00000000" w:rsidRPr="00000000">
              <w:rPr>
                <w:sz w:val="24"/>
                <w:szCs w:val="24"/>
                <w:rtl w:val="0"/>
              </w:rPr>
              <w:t xml:space="preserve">42 на српском наставном језику +</w:t>
            </w:r>
          </w:p>
          <w:p w:rsidR="00000000" w:rsidDel="00000000" w:rsidP="00000000" w:rsidRDefault="00000000" w:rsidRPr="00000000" w14:paraId="0000058F">
            <w:pPr>
              <w:spacing w:after="240" w:lineRule="auto"/>
              <w:jc w:val="both"/>
              <w:rPr>
                <w:sz w:val="24"/>
                <w:szCs w:val="24"/>
              </w:rPr>
            </w:pPr>
            <w:r w:rsidDel="00000000" w:rsidR="00000000" w:rsidRPr="00000000">
              <w:rPr>
                <w:sz w:val="24"/>
                <w:szCs w:val="24"/>
                <w:rtl w:val="0"/>
              </w:rPr>
              <w:t xml:space="preserve">19 на мађарском наставном језику</w:t>
            </w:r>
          </w:p>
        </w:tc>
      </w:tr>
      <w:tr>
        <w:trPr>
          <w:cantSplit w:val="0"/>
          <w:tblHeader w:val="0"/>
        </w:trPr>
        <w:tc>
          <w:tcPr/>
          <w:p w:rsidR="00000000" w:rsidDel="00000000" w:rsidP="00000000" w:rsidRDefault="00000000" w:rsidRPr="00000000" w14:paraId="00000590">
            <w:pPr>
              <w:spacing w:after="240" w:lineRule="auto"/>
              <w:jc w:val="both"/>
              <w:rPr>
                <w:b w:val="1"/>
                <w:sz w:val="24"/>
                <w:szCs w:val="24"/>
              </w:rPr>
            </w:pPr>
            <w:r w:rsidDel="00000000" w:rsidR="00000000" w:rsidRPr="00000000">
              <w:rPr>
                <w:b w:val="1"/>
                <w:sz w:val="24"/>
                <w:szCs w:val="24"/>
                <w:rtl w:val="0"/>
              </w:rPr>
              <w:t xml:space="preserve">УКУПНО         3</w:t>
            </w:r>
          </w:p>
        </w:tc>
        <w:tc>
          <w:tcPr/>
          <w:p w:rsidR="00000000" w:rsidDel="00000000" w:rsidP="00000000" w:rsidRDefault="00000000" w:rsidRPr="00000000" w14:paraId="00000591">
            <w:pPr>
              <w:spacing w:after="240" w:lineRule="auto"/>
              <w:jc w:val="both"/>
              <w:rPr>
                <w:b w:val="1"/>
                <w:sz w:val="24"/>
                <w:szCs w:val="24"/>
              </w:rPr>
            </w:pPr>
            <w:r w:rsidDel="00000000" w:rsidR="00000000" w:rsidRPr="00000000">
              <w:rPr>
                <w:b w:val="1"/>
                <w:sz w:val="24"/>
                <w:szCs w:val="24"/>
                <w:rtl w:val="0"/>
              </w:rPr>
              <w:t xml:space="preserve">139 ученика који су подељени у три групе</w:t>
            </w:r>
          </w:p>
        </w:tc>
      </w:tr>
    </w:tbl>
    <w:p w:rsidR="00000000" w:rsidDel="00000000" w:rsidP="00000000" w:rsidRDefault="00000000" w:rsidRPr="00000000" w14:paraId="00000592">
      <w:pPr>
        <w:spacing w:after="240" w:lineRule="auto"/>
        <w:jc w:val="both"/>
        <w:rPr>
          <w:sz w:val="24"/>
          <w:szCs w:val="24"/>
        </w:rPr>
      </w:pPr>
      <w:r w:rsidDel="00000000" w:rsidR="00000000" w:rsidRPr="00000000">
        <w:rPr>
          <w:rtl w:val="0"/>
        </w:rPr>
      </w:r>
    </w:p>
    <w:p w:rsidR="00000000" w:rsidDel="00000000" w:rsidP="00000000" w:rsidRDefault="00000000" w:rsidRPr="00000000" w14:paraId="00000593">
      <w:pPr>
        <w:spacing w:after="240" w:lineRule="auto"/>
        <w:jc w:val="both"/>
        <w:rPr>
          <w:sz w:val="24"/>
          <w:szCs w:val="24"/>
        </w:rPr>
      </w:pPr>
      <w:r w:rsidDel="00000000" w:rsidR="00000000" w:rsidRPr="00000000">
        <w:rPr>
          <w:sz w:val="24"/>
          <w:szCs w:val="24"/>
          <w:rtl w:val="0"/>
        </w:rPr>
        <w:tab/>
        <w:t xml:space="preserve">Школа организује продужени боравак за своје ученике. На почетку школске године извршено је анкетирање родитеља. Обезбеђен је и прикладно уређен простор за децу у боравку. У школској кухињи ће се за ове ученике припремати топли оброк и ужина. </w:t>
      </w:r>
    </w:p>
    <w:p w:rsidR="00000000" w:rsidDel="00000000" w:rsidP="00000000" w:rsidRDefault="00000000" w:rsidRPr="00000000" w14:paraId="00000594">
      <w:pPr>
        <w:spacing w:after="240" w:lineRule="auto"/>
        <w:jc w:val="both"/>
        <w:rPr>
          <w:sz w:val="24"/>
          <w:szCs w:val="24"/>
        </w:rPr>
      </w:pPr>
      <w:r w:rsidDel="00000000" w:rsidR="00000000" w:rsidRPr="00000000">
        <w:rPr>
          <w:sz w:val="24"/>
          <w:szCs w:val="24"/>
          <w:rtl w:val="0"/>
        </w:rPr>
        <w:tab/>
        <w:t xml:space="preserve">Учитељ-васпитач ће сачинити програм рада на основу пријављене деце. Продужени боравак ће збрињавати децу у периоду од 7.00-16.00 сати.</w:t>
      </w:r>
    </w:p>
    <w:p w:rsidR="00000000" w:rsidDel="00000000" w:rsidP="00000000" w:rsidRDefault="00000000" w:rsidRPr="00000000" w14:paraId="00000595">
      <w:pPr>
        <w:spacing w:before="7" w:line="260" w:lineRule="auto"/>
        <w:jc w:val="center"/>
        <w:rPr>
          <w:b w:val="1"/>
          <w:sz w:val="24"/>
          <w:szCs w:val="24"/>
        </w:rPr>
      </w:pPr>
      <w:r w:rsidDel="00000000" w:rsidR="00000000" w:rsidRPr="00000000">
        <w:rPr>
          <w:b w:val="1"/>
          <w:sz w:val="24"/>
          <w:szCs w:val="24"/>
          <w:rtl w:val="0"/>
        </w:rPr>
        <w:t xml:space="preserve">План активности у продуженом боравку за школску 2025/26. годину</w:t>
      </w:r>
    </w:p>
    <w:p w:rsidR="00000000" w:rsidDel="00000000" w:rsidP="00000000" w:rsidRDefault="00000000" w:rsidRPr="00000000" w14:paraId="00000596">
      <w:pPr>
        <w:ind w:left="457" w:right="-20" w:firstLine="0"/>
        <w:rPr>
          <w:sz w:val="24"/>
          <w:szCs w:val="24"/>
        </w:rPr>
      </w:pPr>
      <w:r w:rsidDel="00000000" w:rsidR="00000000" w:rsidRPr="00000000">
        <w:rPr>
          <w:rtl w:val="0"/>
        </w:rPr>
      </w:r>
    </w:p>
    <w:p w:rsidR="00000000" w:rsidDel="00000000" w:rsidP="00000000" w:rsidRDefault="00000000" w:rsidRPr="00000000" w14:paraId="00000597">
      <w:pPr>
        <w:spacing w:before="5" w:lineRule="auto"/>
        <w:ind w:left="457" w:right="-20" w:firstLine="0"/>
        <w:rPr>
          <w:sz w:val="24"/>
          <w:szCs w:val="24"/>
        </w:rPr>
      </w:pPr>
      <w:r w:rsidDel="00000000" w:rsidR="00000000" w:rsidRPr="00000000">
        <w:rPr>
          <w:rtl w:val="0"/>
        </w:rPr>
      </w:r>
    </w:p>
    <w:tbl>
      <w:tblPr>
        <w:tblStyle w:val="Table12"/>
        <w:tblW w:w="8925.0" w:type="dxa"/>
        <w:jc w:val="left"/>
        <w:tblInd w:w="3.0" w:type="dxa"/>
        <w:tblLayout w:type="fixed"/>
        <w:tblLook w:val="0000"/>
      </w:tblPr>
      <w:tblGrid>
        <w:gridCol w:w="5381"/>
        <w:gridCol w:w="2126"/>
        <w:gridCol w:w="1418"/>
        <w:tblGridChange w:id="0">
          <w:tblGrid>
            <w:gridCol w:w="5381"/>
            <w:gridCol w:w="2126"/>
            <w:gridCol w:w="1418"/>
          </w:tblGrid>
        </w:tblGridChange>
      </w:tblGrid>
      <w:tr>
        <w:trPr>
          <w:cantSplit w:val="0"/>
          <w:trHeight w:val="6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spacing w:before="52" w:lineRule="auto"/>
              <w:ind w:right="2109"/>
              <w:rPr>
                <w:b w:val="1"/>
                <w:sz w:val="24"/>
                <w:szCs w:val="24"/>
              </w:rPr>
            </w:pPr>
            <w:r w:rsidDel="00000000" w:rsidR="00000000" w:rsidRPr="00000000">
              <w:rPr>
                <w:b w:val="1"/>
                <w:sz w:val="24"/>
                <w:szCs w:val="24"/>
                <w:rtl w:val="0"/>
              </w:rPr>
              <w:t xml:space="preserve">Активности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spacing w:before="52" w:lineRule="auto"/>
              <w:ind w:left="102" w:right="-20" w:firstLine="0"/>
              <w:rPr>
                <w:b w:val="1"/>
                <w:sz w:val="24"/>
                <w:szCs w:val="24"/>
              </w:rPr>
            </w:pPr>
            <w:r w:rsidDel="00000000" w:rsidR="00000000" w:rsidRPr="00000000">
              <w:rPr>
                <w:b w:val="1"/>
                <w:sz w:val="24"/>
                <w:szCs w:val="24"/>
                <w:rtl w:val="0"/>
              </w:rPr>
              <w:t xml:space="preserve">Време релаизације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spacing w:before="52" w:lineRule="auto"/>
              <w:ind w:left="207" w:right="186" w:firstLine="0"/>
              <w:jc w:val="center"/>
              <w:rPr>
                <w:b w:val="1"/>
                <w:sz w:val="24"/>
                <w:szCs w:val="24"/>
              </w:rPr>
            </w:pPr>
            <w:r w:rsidDel="00000000" w:rsidR="00000000" w:rsidRPr="00000000">
              <w:rPr>
                <w:b w:val="1"/>
                <w:sz w:val="24"/>
                <w:szCs w:val="24"/>
                <w:rtl w:val="0"/>
              </w:rPr>
              <w:t xml:space="preserve">Носиоци</w:t>
            </w:r>
          </w:p>
          <w:p w:rsidR="00000000" w:rsidDel="00000000" w:rsidP="00000000" w:rsidRDefault="00000000" w:rsidRPr="00000000" w14:paraId="0000059B">
            <w:pPr>
              <w:spacing w:before="6" w:lineRule="auto"/>
              <w:ind w:left="10" w:right="-10" w:firstLine="0"/>
              <w:jc w:val="center"/>
              <w:rPr>
                <w:sz w:val="24"/>
                <w:szCs w:val="24"/>
              </w:rPr>
            </w:pPr>
            <w:r w:rsidDel="00000000" w:rsidR="00000000" w:rsidRPr="00000000">
              <w:rPr>
                <w:b w:val="1"/>
                <w:sz w:val="24"/>
                <w:szCs w:val="24"/>
                <w:rtl w:val="0"/>
              </w:rPr>
              <w:t xml:space="preserve">активности</w:t>
            </w:r>
            <w:r w:rsidDel="00000000" w:rsidR="00000000" w:rsidRPr="00000000">
              <w:rPr>
                <w:rtl w:val="0"/>
              </w:rPr>
            </w:r>
          </w:p>
        </w:tc>
      </w:tr>
      <w:tr>
        <w:trPr>
          <w:cantSplit w:val="0"/>
          <w:trHeight w:val="24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spacing w:before="51" w:lineRule="auto"/>
              <w:ind w:left="49" w:right="-20" w:firstLine="0"/>
              <w:rPr>
                <w:sz w:val="24"/>
                <w:szCs w:val="24"/>
              </w:rPr>
            </w:pPr>
            <w:r w:rsidDel="00000000" w:rsidR="00000000" w:rsidRPr="00000000">
              <w:rPr>
                <w:sz w:val="24"/>
                <w:szCs w:val="24"/>
                <w:rtl w:val="0"/>
              </w:rPr>
              <w:t xml:space="preserve">Редовне активности (часови учења):</w:t>
            </w:r>
          </w:p>
          <w:p w:rsidR="00000000" w:rsidDel="00000000" w:rsidP="00000000" w:rsidRDefault="00000000" w:rsidRPr="00000000" w14:paraId="0000059D">
            <w:pPr>
              <w:spacing w:before="3" w:lineRule="auto"/>
              <w:ind w:left="49" w:right="-20" w:firstLine="0"/>
              <w:rPr>
                <w:sz w:val="24"/>
                <w:szCs w:val="24"/>
              </w:rPr>
            </w:pPr>
            <w:r w:rsidDel="00000000" w:rsidR="00000000" w:rsidRPr="00000000">
              <w:rPr>
                <w:sz w:val="24"/>
                <w:szCs w:val="24"/>
                <w:rtl w:val="0"/>
              </w:rPr>
              <w:t xml:space="preserve">-Израда домаћих задатака и провера</w:t>
            </w:r>
          </w:p>
          <w:p w:rsidR="00000000" w:rsidDel="00000000" w:rsidP="00000000" w:rsidRDefault="00000000" w:rsidRPr="00000000" w14:paraId="0000059E">
            <w:pPr>
              <w:spacing w:before="8" w:lineRule="auto"/>
              <w:ind w:right="-20"/>
              <w:rPr>
                <w:sz w:val="24"/>
                <w:szCs w:val="24"/>
              </w:rPr>
            </w:pPr>
            <w:r w:rsidDel="00000000" w:rsidR="00000000" w:rsidRPr="00000000">
              <w:rPr>
                <w:sz w:val="24"/>
                <w:szCs w:val="24"/>
                <w:rtl w:val="0"/>
              </w:rPr>
              <w:t xml:space="preserve">(Српски језик,Математика,Свет око нас, Природа и друшво)</w:t>
            </w:r>
          </w:p>
          <w:p w:rsidR="00000000" w:rsidDel="00000000" w:rsidP="00000000" w:rsidRDefault="00000000" w:rsidRPr="00000000" w14:paraId="0000059F">
            <w:pPr>
              <w:spacing w:before="8" w:lineRule="auto"/>
              <w:ind w:left="49" w:right="-20" w:firstLine="0"/>
              <w:rPr>
                <w:sz w:val="24"/>
                <w:szCs w:val="24"/>
              </w:rPr>
            </w:pPr>
            <w:r w:rsidDel="00000000" w:rsidR="00000000" w:rsidRPr="00000000">
              <w:rPr>
                <w:sz w:val="24"/>
                <w:szCs w:val="24"/>
                <w:rtl w:val="0"/>
              </w:rPr>
              <w:t xml:space="preserve">-Допунска/додатна вежбања</w:t>
            </w:r>
          </w:p>
          <w:p w:rsidR="00000000" w:rsidDel="00000000" w:rsidP="00000000" w:rsidRDefault="00000000" w:rsidRPr="00000000" w14:paraId="000005A0">
            <w:pPr>
              <w:spacing w:before="10" w:lineRule="auto"/>
              <w:ind w:left="145" w:right="-20" w:firstLine="0"/>
              <w:rPr>
                <w:sz w:val="24"/>
                <w:szCs w:val="24"/>
              </w:rPr>
            </w:pPr>
            <w:r w:rsidDel="00000000" w:rsidR="00000000" w:rsidRPr="00000000">
              <w:rPr>
                <w:sz w:val="24"/>
                <w:szCs w:val="24"/>
                <w:rtl w:val="0"/>
              </w:rPr>
              <w:t xml:space="preserve">(Српски језик, Математика, Свет око нас, Природа и друшво)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spacing w:line="200" w:lineRule="auto"/>
              <w:rPr>
                <w:sz w:val="24"/>
                <w:szCs w:val="24"/>
              </w:rPr>
            </w:pPr>
            <w:r w:rsidDel="00000000" w:rsidR="00000000" w:rsidRPr="00000000">
              <w:rPr>
                <w:rtl w:val="0"/>
              </w:rPr>
            </w:r>
          </w:p>
          <w:p w:rsidR="00000000" w:rsidDel="00000000" w:rsidP="00000000" w:rsidRDefault="00000000" w:rsidRPr="00000000" w14:paraId="000005A2">
            <w:pPr>
              <w:spacing w:before="18" w:line="260" w:lineRule="auto"/>
              <w:rPr>
                <w:sz w:val="24"/>
                <w:szCs w:val="24"/>
              </w:rPr>
            </w:pPr>
            <w:r w:rsidDel="00000000" w:rsidR="00000000" w:rsidRPr="00000000">
              <w:rPr>
                <w:rtl w:val="0"/>
              </w:rPr>
            </w:r>
          </w:p>
          <w:p w:rsidR="00000000" w:rsidDel="00000000" w:rsidP="00000000" w:rsidRDefault="00000000" w:rsidRPr="00000000" w14:paraId="000005A3">
            <w:pPr>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spacing w:before="46" w:line="249" w:lineRule="auto"/>
              <w:ind w:left="47" w:right="276" w:firstLine="0"/>
              <w:rPr>
                <w:sz w:val="24"/>
                <w:szCs w:val="24"/>
              </w:rPr>
            </w:pPr>
            <w:r w:rsidDel="00000000" w:rsidR="00000000" w:rsidRPr="00000000">
              <w:rPr>
                <w:sz w:val="24"/>
                <w:szCs w:val="24"/>
                <w:rtl w:val="0"/>
              </w:rPr>
              <w:t xml:space="preserve">учитељи у продуженом боравку</w:t>
            </w:r>
          </w:p>
        </w:tc>
      </w:tr>
      <w:tr>
        <w:trPr>
          <w:cantSplit w:val="0"/>
          <w:trHeight w:val="33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spacing w:before="51" w:lineRule="auto"/>
              <w:ind w:left="49" w:right="-20" w:firstLine="0"/>
              <w:rPr>
                <w:sz w:val="24"/>
                <w:szCs w:val="24"/>
              </w:rPr>
            </w:pPr>
            <w:r w:rsidDel="00000000" w:rsidR="00000000" w:rsidRPr="00000000">
              <w:rPr>
                <w:sz w:val="24"/>
                <w:szCs w:val="24"/>
                <w:rtl w:val="0"/>
              </w:rPr>
              <w:t xml:space="preserve">Слободне активности</w:t>
            </w:r>
          </w:p>
          <w:p w:rsidR="00000000" w:rsidDel="00000000" w:rsidP="00000000" w:rsidRDefault="00000000" w:rsidRPr="00000000" w14:paraId="000005A6">
            <w:pPr>
              <w:spacing w:before="9" w:line="249" w:lineRule="auto"/>
              <w:ind w:left="49" w:right="666" w:firstLine="0"/>
              <w:rPr>
                <w:sz w:val="24"/>
                <w:szCs w:val="24"/>
              </w:rPr>
            </w:pPr>
            <w:r w:rsidDel="00000000" w:rsidR="00000000" w:rsidRPr="00000000">
              <w:rPr>
                <w:sz w:val="24"/>
                <w:szCs w:val="24"/>
                <w:rtl w:val="0"/>
              </w:rPr>
              <w:t xml:space="preserve">(активности су тематски подељене у 5 група-које прате радионице приказане по темама и времену реализације у посебној табели):</w:t>
            </w:r>
          </w:p>
          <w:p w:rsidR="00000000" w:rsidDel="00000000" w:rsidP="00000000" w:rsidRDefault="00000000" w:rsidRPr="00000000" w14:paraId="000005A7">
            <w:pPr>
              <w:spacing w:line="199" w:lineRule="auto"/>
              <w:ind w:left="49" w:right="-20" w:firstLine="0"/>
              <w:rPr>
                <w:sz w:val="24"/>
                <w:szCs w:val="24"/>
              </w:rPr>
            </w:pPr>
            <w:r w:rsidDel="00000000" w:rsidR="00000000" w:rsidRPr="00000000">
              <w:rPr>
                <w:sz w:val="24"/>
                <w:szCs w:val="24"/>
                <w:rtl w:val="0"/>
              </w:rPr>
              <w:t xml:space="preserve">-Мала школа великих ствари</w:t>
            </w:r>
          </w:p>
          <w:p w:rsidR="00000000" w:rsidDel="00000000" w:rsidP="00000000" w:rsidRDefault="00000000" w:rsidRPr="00000000" w14:paraId="000005A8">
            <w:pPr>
              <w:spacing w:before="6" w:lineRule="auto"/>
              <w:ind w:left="49" w:right="-20" w:firstLine="0"/>
              <w:rPr>
                <w:sz w:val="24"/>
                <w:szCs w:val="24"/>
              </w:rPr>
            </w:pPr>
            <w:r w:rsidDel="00000000" w:rsidR="00000000" w:rsidRPr="00000000">
              <w:rPr>
                <w:sz w:val="24"/>
                <w:szCs w:val="24"/>
                <w:rtl w:val="0"/>
              </w:rPr>
              <w:t xml:space="preserve">-Оловка пише срцем</w:t>
            </w:r>
          </w:p>
          <w:p w:rsidR="00000000" w:rsidDel="00000000" w:rsidP="00000000" w:rsidRDefault="00000000" w:rsidRPr="00000000" w14:paraId="000005A9">
            <w:pPr>
              <w:spacing w:before="10" w:lineRule="auto"/>
              <w:ind w:left="49" w:right="-20" w:firstLine="0"/>
              <w:rPr>
                <w:sz w:val="24"/>
                <w:szCs w:val="24"/>
              </w:rPr>
            </w:pPr>
            <w:r w:rsidDel="00000000" w:rsidR="00000000" w:rsidRPr="00000000">
              <w:rPr>
                <w:sz w:val="24"/>
                <w:szCs w:val="24"/>
                <w:rtl w:val="0"/>
              </w:rPr>
              <w:t xml:space="preserve">-Шарам и стварам</w:t>
            </w:r>
          </w:p>
          <w:p w:rsidR="00000000" w:rsidDel="00000000" w:rsidP="00000000" w:rsidRDefault="00000000" w:rsidRPr="00000000" w14:paraId="000005AA">
            <w:pPr>
              <w:spacing w:before="8" w:lineRule="auto"/>
              <w:ind w:left="49" w:right="-20" w:firstLine="0"/>
              <w:rPr>
                <w:sz w:val="24"/>
                <w:szCs w:val="24"/>
              </w:rPr>
            </w:pPr>
            <w:r w:rsidDel="00000000" w:rsidR="00000000" w:rsidRPr="00000000">
              <w:rPr>
                <w:sz w:val="24"/>
                <w:szCs w:val="24"/>
                <w:rtl w:val="0"/>
              </w:rPr>
              <w:t xml:space="preserve">-Певам,плешем,глумим</w:t>
            </w:r>
          </w:p>
          <w:p w:rsidR="00000000" w:rsidDel="00000000" w:rsidP="00000000" w:rsidRDefault="00000000" w:rsidRPr="00000000" w14:paraId="000005AB">
            <w:pPr>
              <w:spacing w:before="8" w:lineRule="auto"/>
              <w:ind w:left="49" w:right="-20" w:firstLine="0"/>
              <w:rPr>
                <w:sz w:val="24"/>
                <w:szCs w:val="24"/>
              </w:rPr>
            </w:pPr>
            <w:r w:rsidDel="00000000" w:rsidR="00000000" w:rsidRPr="00000000">
              <w:rPr>
                <w:sz w:val="24"/>
                <w:szCs w:val="24"/>
                <w:rtl w:val="0"/>
              </w:rPr>
              <w:t xml:space="preserve">-Спортске активности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spacing w:line="110" w:lineRule="auto"/>
              <w:rPr>
                <w:sz w:val="24"/>
                <w:szCs w:val="24"/>
              </w:rPr>
            </w:pPr>
            <w:r w:rsidDel="00000000" w:rsidR="00000000" w:rsidRPr="00000000">
              <w:rPr>
                <w:rtl w:val="0"/>
              </w:rPr>
            </w:r>
          </w:p>
          <w:p w:rsidR="00000000" w:rsidDel="00000000" w:rsidP="00000000" w:rsidRDefault="00000000" w:rsidRPr="00000000" w14:paraId="000005AD">
            <w:pPr>
              <w:spacing w:line="200" w:lineRule="auto"/>
              <w:rPr>
                <w:sz w:val="24"/>
                <w:szCs w:val="24"/>
              </w:rPr>
            </w:pPr>
            <w:r w:rsidDel="00000000" w:rsidR="00000000" w:rsidRPr="00000000">
              <w:rPr>
                <w:rtl w:val="0"/>
              </w:rPr>
            </w:r>
          </w:p>
          <w:p w:rsidR="00000000" w:rsidDel="00000000" w:rsidP="00000000" w:rsidRDefault="00000000" w:rsidRPr="00000000" w14:paraId="000005AE">
            <w:pPr>
              <w:spacing w:line="200" w:lineRule="auto"/>
              <w:rPr>
                <w:sz w:val="24"/>
                <w:szCs w:val="24"/>
              </w:rPr>
            </w:pPr>
            <w:r w:rsidDel="00000000" w:rsidR="00000000" w:rsidRPr="00000000">
              <w:rPr>
                <w:rtl w:val="0"/>
              </w:rPr>
            </w:r>
          </w:p>
          <w:p w:rsidR="00000000" w:rsidDel="00000000" w:rsidP="00000000" w:rsidRDefault="00000000" w:rsidRPr="00000000" w14:paraId="000005AF">
            <w:pPr>
              <w:spacing w:line="200" w:lineRule="auto"/>
              <w:rPr>
                <w:sz w:val="24"/>
                <w:szCs w:val="24"/>
              </w:rPr>
            </w:pPr>
            <w:r w:rsidDel="00000000" w:rsidR="00000000" w:rsidRPr="00000000">
              <w:rPr>
                <w:rtl w:val="0"/>
              </w:rPr>
            </w:r>
          </w:p>
          <w:p w:rsidR="00000000" w:rsidDel="00000000" w:rsidP="00000000" w:rsidRDefault="00000000" w:rsidRPr="00000000" w14:paraId="000005B0">
            <w:pPr>
              <w:spacing w:line="200" w:lineRule="auto"/>
              <w:rPr>
                <w:sz w:val="24"/>
                <w:szCs w:val="24"/>
              </w:rPr>
            </w:pPr>
            <w:r w:rsidDel="00000000" w:rsidR="00000000" w:rsidRPr="00000000">
              <w:rPr>
                <w:rtl w:val="0"/>
              </w:rPr>
            </w:r>
          </w:p>
          <w:p w:rsidR="00000000" w:rsidDel="00000000" w:rsidP="00000000" w:rsidRDefault="00000000" w:rsidRPr="00000000" w14:paraId="000005B1">
            <w:pPr>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spacing w:before="43" w:line="249" w:lineRule="auto"/>
              <w:ind w:left="47" w:right="216" w:firstLine="0"/>
              <w:rPr>
                <w:sz w:val="24"/>
                <w:szCs w:val="24"/>
              </w:rPr>
            </w:pPr>
            <w:r w:rsidDel="00000000" w:rsidR="00000000" w:rsidRPr="00000000">
              <w:rPr>
                <w:sz w:val="24"/>
                <w:szCs w:val="24"/>
                <w:rtl w:val="0"/>
              </w:rPr>
              <w:t xml:space="preserve">учитељи у продуженом боравку, педагод, психолог, библиотекар, родитељи</w:t>
            </w:r>
          </w:p>
        </w:tc>
      </w:tr>
      <w:tr>
        <w:trPr>
          <w:cantSplit w:val="0"/>
          <w:trHeight w:val="1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spacing w:before="51" w:lineRule="auto"/>
              <w:ind w:left="49" w:right="-20" w:firstLine="0"/>
              <w:rPr>
                <w:sz w:val="24"/>
                <w:szCs w:val="24"/>
              </w:rPr>
            </w:pPr>
            <w:r w:rsidDel="00000000" w:rsidR="00000000" w:rsidRPr="00000000">
              <w:rPr>
                <w:sz w:val="24"/>
                <w:szCs w:val="24"/>
                <w:rtl w:val="0"/>
              </w:rPr>
              <w:t xml:space="preserve">Активности предвиђене за слободно време:</w:t>
            </w:r>
          </w:p>
          <w:p w:rsidR="00000000" w:rsidDel="00000000" w:rsidP="00000000" w:rsidRDefault="00000000" w:rsidRPr="00000000" w14:paraId="000005B4">
            <w:pPr>
              <w:spacing w:before="1" w:line="246.99999999999994" w:lineRule="auto"/>
              <w:ind w:left="49" w:right="82" w:firstLine="0"/>
              <w:rPr>
                <w:sz w:val="24"/>
                <w:szCs w:val="24"/>
              </w:rPr>
            </w:pPr>
            <w:r w:rsidDel="00000000" w:rsidR="00000000" w:rsidRPr="00000000">
              <w:rPr>
                <w:sz w:val="24"/>
                <w:szCs w:val="24"/>
                <w:rtl w:val="0"/>
              </w:rPr>
              <w:t xml:space="preserve">игре у учионици, у школском дворишту, гледање цртаних и играних филмова, друштвене игре...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spacing w:before="46" w:lineRule="auto"/>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spacing w:before="46" w:line="246.99999999999994" w:lineRule="auto"/>
              <w:ind w:left="47" w:right="276" w:firstLine="0"/>
              <w:rPr>
                <w:sz w:val="24"/>
                <w:szCs w:val="24"/>
              </w:rPr>
            </w:pPr>
            <w:r w:rsidDel="00000000" w:rsidR="00000000" w:rsidRPr="00000000">
              <w:rPr>
                <w:sz w:val="24"/>
                <w:szCs w:val="24"/>
                <w:rtl w:val="0"/>
              </w:rPr>
              <w:t xml:space="preserve">учитељи у продуженом боравку</w:t>
            </w:r>
          </w:p>
        </w:tc>
      </w:tr>
      <w:tr>
        <w:trPr>
          <w:cantSplit w:val="0"/>
          <w:trHeight w:val="22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spacing w:before="2" w:line="260" w:lineRule="auto"/>
              <w:rPr>
                <w:sz w:val="24"/>
                <w:szCs w:val="24"/>
              </w:rPr>
            </w:pPr>
            <w:r w:rsidDel="00000000" w:rsidR="00000000" w:rsidRPr="00000000">
              <w:rPr>
                <w:rtl w:val="0"/>
              </w:rPr>
            </w:r>
          </w:p>
          <w:p w:rsidR="00000000" w:rsidDel="00000000" w:rsidP="00000000" w:rsidRDefault="00000000" w:rsidRPr="00000000" w14:paraId="000005B8">
            <w:pPr>
              <w:ind w:left="49" w:right="-20" w:firstLine="0"/>
              <w:rPr>
                <w:sz w:val="24"/>
                <w:szCs w:val="24"/>
              </w:rPr>
            </w:pPr>
            <w:r w:rsidDel="00000000" w:rsidR="00000000" w:rsidRPr="00000000">
              <w:rPr>
                <w:sz w:val="24"/>
                <w:szCs w:val="24"/>
                <w:rtl w:val="0"/>
              </w:rPr>
              <w:t xml:space="preserve">Припрема за оброк и исхрана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spacing w:before="2" w:line="260" w:lineRule="auto"/>
              <w:rPr>
                <w:sz w:val="24"/>
                <w:szCs w:val="24"/>
              </w:rPr>
            </w:pPr>
            <w:r w:rsidDel="00000000" w:rsidR="00000000" w:rsidRPr="00000000">
              <w:rPr>
                <w:rtl w:val="0"/>
              </w:rPr>
            </w:r>
          </w:p>
          <w:p w:rsidR="00000000" w:rsidDel="00000000" w:rsidP="00000000" w:rsidRDefault="00000000" w:rsidRPr="00000000" w14:paraId="000005BA">
            <w:pPr>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spacing w:before="46" w:line="246.99999999999994" w:lineRule="auto"/>
              <w:ind w:left="47" w:right="276" w:firstLine="0"/>
              <w:rPr>
                <w:sz w:val="24"/>
                <w:szCs w:val="24"/>
              </w:rPr>
            </w:pPr>
            <w:r w:rsidDel="00000000" w:rsidR="00000000" w:rsidRPr="00000000">
              <w:rPr>
                <w:sz w:val="24"/>
                <w:szCs w:val="24"/>
                <w:rtl w:val="0"/>
              </w:rPr>
              <w:t xml:space="preserve">куварице, учитељи у продуже- ном боравку</w:t>
            </w:r>
          </w:p>
        </w:tc>
      </w:tr>
    </w:tbl>
    <w:p w:rsidR="00000000" w:rsidDel="00000000" w:rsidP="00000000" w:rsidRDefault="00000000" w:rsidRPr="00000000" w14:paraId="000005BC">
      <w:pPr>
        <w:spacing w:line="220" w:lineRule="auto"/>
        <w:rPr>
          <w:sz w:val="24"/>
          <w:szCs w:val="24"/>
        </w:rPr>
      </w:pPr>
      <w:r w:rsidDel="00000000" w:rsidR="00000000" w:rsidRPr="00000000">
        <w:rPr>
          <w:rtl w:val="0"/>
        </w:rPr>
      </w:r>
    </w:p>
    <w:p w:rsidR="00000000" w:rsidDel="00000000" w:rsidP="00000000" w:rsidRDefault="00000000" w:rsidRPr="00000000" w14:paraId="000005BD">
      <w:pPr>
        <w:spacing w:before="35" w:lineRule="auto"/>
        <w:ind w:left="738" w:right="-20" w:firstLine="0"/>
        <w:rPr>
          <w:sz w:val="24"/>
          <w:szCs w:val="24"/>
        </w:rPr>
      </w:pPr>
      <w:r w:rsidDel="00000000" w:rsidR="00000000" w:rsidRPr="00000000">
        <w:rPr>
          <w:sz w:val="24"/>
          <w:szCs w:val="24"/>
          <w:rtl w:val="0"/>
        </w:rPr>
        <w:tab/>
        <w:tab/>
        <w:tab/>
        <w:tab/>
        <w:tab/>
        <w:t xml:space="preserve">Учитељи: Бојана Мандић и Марцел Бркић</w:t>
      </w:r>
    </w:p>
    <w:p w:rsidR="00000000" w:rsidDel="00000000" w:rsidP="00000000" w:rsidRDefault="00000000" w:rsidRPr="00000000" w14:paraId="000005BE">
      <w:pPr>
        <w:spacing w:before="35" w:lineRule="auto"/>
        <w:ind w:left="738" w:right="-20" w:firstLine="0"/>
        <w:rPr>
          <w:sz w:val="24"/>
          <w:szCs w:val="24"/>
        </w:rPr>
      </w:pPr>
      <w:r w:rsidDel="00000000" w:rsidR="00000000" w:rsidRPr="00000000">
        <w:rPr>
          <w:rtl w:val="0"/>
        </w:rPr>
      </w:r>
    </w:p>
    <w:p w:rsidR="00000000" w:rsidDel="00000000" w:rsidP="00000000" w:rsidRDefault="00000000" w:rsidRPr="00000000" w14:paraId="000005BF">
      <w:pPr>
        <w:spacing w:before="35" w:lineRule="auto"/>
        <w:ind w:left="738" w:right="-20" w:firstLine="0"/>
        <w:rPr>
          <w:sz w:val="24"/>
          <w:szCs w:val="24"/>
        </w:rPr>
      </w:pPr>
      <w:r w:rsidDel="00000000" w:rsidR="00000000" w:rsidRPr="00000000">
        <w:rPr>
          <w:rtl w:val="0"/>
        </w:rPr>
      </w:r>
    </w:p>
    <w:p w:rsidR="00000000" w:rsidDel="00000000" w:rsidP="00000000" w:rsidRDefault="00000000" w:rsidRPr="00000000" w14:paraId="000005C0">
      <w:pPr>
        <w:pStyle w:val="Heading3"/>
        <w:rPr/>
      </w:pPr>
      <w:bookmarkStart w:colFirst="0" w:colLast="0" w:name="_heading=h.eu2de5dur2mh" w:id="35"/>
      <w:bookmarkEnd w:id="35"/>
      <w:r w:rsidDel="00000000" w:rsidR="00000000" w:rsidRPr="00000000">
        <w:rPr>
          <w:rtl w:val="0"/>
        </w:rPr>
        <w:t xml:space="preserve">6.1.5.  БРОЈНО СТАЊЕ УЧЕНИКА 10 ГОД. УНАЗАД</w:t>
      </w:r>
    </w:p>
    <w:p w:rsidR="00000000" w:rsidDel="00000000" w:rsidP="00000000" w:rsidRDefault="00000000" w:rsidRPr="00000000" w14:paraId="000005C1">
      <w:pPr>
        <w:rPr>
          <w:color w:val="ff0000"/>
          <w:sz w:val="24"/>
          <w:szCs w:val="24"/>
        </w:rPr>
      </w:pPr>
      <w:r w:rsidDel="00000000" w:rsidR="00000000" w:rsidRPr="00000000">
        <w:rPr>
          <w:rtl w:val="0"/>
        </w:rPr>
      </w:r>
    </w:p>
    <w:tbl>
      <w:tblPr>
        <w:tblStyle w:val="Table13"/>
        <w:tblpPr w:leftFromText="180" w:rightFromText="180" w:topFromText="0" w:bottomFromText="0" w:vertAnchor="text" w:horzAnchor="text" w:tblpX="2436" w:tblpY="1"/>
        <w:tblW w:w="6288.0" w:type="dxa"/>
        <w:jc w:val="left"/>
        <w:tblLayout w:type="fixed"/>
        <w:tblLook w:val="0000"/>
      </w:tblPr>
      <w:tblGrid>
        <w:gridCol w:w="2554"/>
        <w:gridCol w:w="3734"/>
        <w:tblGridChange w:id="0">
          <w:tblGrid>
            <w:gridCol w:w="2554"/>
            <w:gridCol w:w="3734"/>
          </w:tblGrid>
        </w:tblGridChange>
      </w:tblGrid>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2">
            <w:pPr>
              <w:shd w:fill="ffffff" w:val="clear"/>
              <w:jc w:val="center"/>
              <w:rPr>
                <w:sz w:val="22"/>
                <w:szCs w:val="22"/>
              </w:rPr>
            </w:pPr>
            <w:r w:rsidDel="00000000" w:rsidR="00000000" w:rsidRPr="00000000">
              <w:rPr>
                <w:i w:val="1"/>
                <w:sz w:val="22"/>
                <w:szCs w:val="22"/>
                <w:rtl w:val="0"/>
              </w:rPr>
              <w:t xml:space="preserve">Школска година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3">
            <w:pPr>
              <w:shd w:fill="ffffff" w:val="clear"/>
              <w:jc w:val="center"/>
              <w:rPr>
                <w:sz w:val="22"/>
                <w:szCs w:val="22"/>
              </w:rPr>
            </w:pPr>
            <w:r w:rsidDel="00000000" w:rsidR="00000000" w:rsidRPr="00000000">
              <w:rPr>
                <w:i w:val="1"/>
                <w:sz w:val="22"/>
                <w:szCs w:val="22"/>
                <w:rtl w:val="0"/>
              </w:rPr>
              <w:t xml:space="preserve">Укупан бројученикау школи</w:t>
            </w:r>
            <w:r w:rsidDel="00000000" w:rsidR="00000000" w:rsidRPr="00000000">
              <w:rPr>
                <w:rtl w:val="0"/>
              </w:rPr>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4">
            <w:pPr>
              <w:shd w:fill="ffffff" w:val="clear"/>
              <w:jc w:val="center"/>
              <w:rPr>
                <w:sz w:val="22"/>
                <w:szCs w:val="22"/>
              </w:rPr>
            </w:pPr>
            <w:r w:rsidDel="00000000" w:rsidR="00000000" w:rsidRPr="00000000">
              <w:rPr>
                <w:sz w:val="22"/>
                <w:szCs w:val="22"/>
                <w:rtl w:val="0"/>
              </w:rPr>
              <w:t xml:space="preserve">2015/2016.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5">
            <w:pPr>
              <w:shd w:fill="ffffff" w:val="clear"/>
              <w:jc w:val="center"/>
              <w:rPr>
                <w:sz w:val="22"/>
                <w:szCs w:val="22"/>
              </w:rPr>
            </w:pPr>
            <w:r w:rsidDel="00000000" w:rsidR="00000000" w:rsidRPr="00000000">
              <w:rPr>
                <w:sz w:val="22"/>
                <w:szCs w:val="22"/>
                <w:rtl w:val="0"/>
              </w:rPr>
              <w:t xml:space="preserve">549</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6">
            <w:pPr>
              <w:shd w:fill="ffffff" w:val="clear"/>
              <w:jc w:val="center"/>
              <w:rPr>
                <w:sz w:val="22"/>
                <w:szCs w:val="22"/>
              </w:rPr>
            </w:pPr>
            <w:r w:rsidDel="00000000" w:rsidR="00000000" w:rsidRPr="00000000">
              <w:rPr>
                <w:sz w:val="22"/>
                <w:szCs w:val="22"/>
                <w:rtl w:val="0"/>
              </w:rPr>
              <w:t xml:space="preserve">2016/2017.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7">
            <w:pPr>
              <w:shd w:fill="ffffff" w:val="clear"/>
              <w:jc w:val="center"/>
              <w:rPr>
                <w:sz w:val="22"/>
                <w:szCs w:val="22"/>
              </w:rPr>
            </w:pPr>
            <w:r w:rsidDel="00000000" w:rsidR="00000000" w:rsidRPr="00000000">
              <w:rPr>
                <w:sz w:val="22"/>
                <w:szCs w:val="22"/>
                <w:rtl w:val="0"/>
              </w:rPr>
              <w:t xml:space="preserve">523</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8">
            <w:pPr>
              <w:shd w:fill="ffffff" w:val="clear"/>
              <w:jc w:val="center"/>
              <w:rPr>
                <w:sz w:val="22"/>
                <w:szCs w:val="22"/>
              </w:rPr>
            </w:pPr>
            <w:r w:rsidDel="00000000" w:rsidR="00000000" w:rsidRPr="00000000">
              <w:rPr>
                <w:sz w:val="22"/>
                <w:szCs w:val="22"/>
                <w:rtl w:val="0"/>
              </w:rPr>
              <w:t xml:space="preserve">2017/</w:t>
            </w:r>
            <w:r w:rsidDel="00000000" w:rsidR="00000000" w:rsidRPr="00000000">
              <w:rPr>
                <w:i w:val="1"/>
                <w:sz w:val="22"/>
                <w:szCs w:val="22"/>
                <w:rtl w:val="0"/>
              </w:rPr>
              <w:t xml:space="preserve">2018.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9">
            <w:pPr>
              <w:shd w:fill="ffffff" w:val="clear"/>
              <w:jc w:val="center"/>
              <w:rPr>
                <w:sz w:val="22"/>
                <w:szCs w:val="22"/>
              </w:rPr>
            </w:pPr>
            <w:r w:rsidDel="00000000" w:rsidR="00000000" w:rsidRPr="00000000">
              <w:rPr>
                <w:sz w:val="22"/>
                <w:szCs w:val="22"/>
                <w:rtl w:val="0"/>
              </w:rPr>
              <w:t xml:space="preserve">524</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A">
            <w:pPr>
              <w:shd w:fill="ffffff" w:val="clear"/>
              <w:jc w:val="center"/>
              <w:rPr>
                <w:sz w:val="22"/>
                <w:szCs w:val="22"/>
              </w:rPr>
            </w:pPr>
            <w:r w:rsidDel="00000000" w:rsidR="00000000" w:rsidRPr="00000000">
              <w:rPr>
                <w:sz w:val="22"/>
                <w:szCs w:val="22"/>
                <w:rtl w:val="0"/>
              </w:rPr>
              <w:t xml:space="preserve">2018/2019.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B">
            <w:pPr>
              <w:shd w:fill="ffffff" w:val="clear"/>
              <w:jc w:val="center"/>
              <w:rPr>
                <w:sz w:val="22"/>
                <w:szCs w:val="22"/>
              </w:rPr>
            </w:pPr>
            <w:r w:rsidDel="00000000" w:rsidR="00000000" w:rsidRPr="00000000">
              <w:rPr>
                <w:sz w:val="22"/>
                <w:szCs w:val="22"/>
                <w:rtl w:val="0"/>
              </w:rPr>
              <w:t xml:space="preserve">503</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C">
            <w:pPr>
              <w:shd w:fill="ffffff" w:val="clear"/>
              <w:jc w:val="center"/>
              <w:rPr>
                <w:sz w:val="22"/>
                <w:szCs w:val="22"/>
              </w:rPr>
            </w:pPr>
            <w:r w:rsidDel="00000000" w:rsidR="00000000" w:rsidRPr="00000000">
              <w:rPr>
                <w:sz w:val="22"/>
                <w:szCs w:val="22"/>
                <w:rtl w:val="0"/>
              </w:rPr>
              <w:t xml:space="preserve">2019/2020.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D">
            <w:pPr>
              <w:shd w:fill="ffffff" w:val="clear"/>
              <w:jc w:val="center"/>
              <w:rPr>
                <w:sz w:val="22"/>
                <w:szCs w:val="22"/>
              </w:rPr>
            </w:pPr>
            <w:r w:rsidDel="00000000" w:rsidR="00000000" w:rsidRPr="00000000">
              <w:rPr>
                <w:sz w:val="22"/>
                <w:szCs w:val="22"/>
                <w:rtl w:val="0"/>
              </w:rPr>
              <w:t xml:space="preserve">484</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CE">
            <w:pPr>
              <w:shd w:fill="ffffff" w:val="clear"/>
              <w:jc w:val="center"/>
              <w:rPr>
                <w:sz w:val="22"/>
                <w:szCs w:val="22"/>
              </w:rPr>
            </w:pPr>
            <w:r w:rsidDel="00000000" w:rsidR="00000000" w:rsidRPr="00000000">
              <w:rPr>
                <w:sz w:val="22"/>
                <w:szCs w:val="22"/>
                <w:rtl w:val="0"/>
              </w:rPr>
              <w:t xml:space="preserve">2020/2021.</w:t>
            </w:r>
          </w:p>
          <w:p w:rsidR="00000000" w:rsidDel="00000000" w:rsidP="00000000" w:rsidRDefault="00000000" w:rsidRPr="00000000" w14:paraId="000005CF">
            <w:pPr>
              <w:shd w:fill="ffffff" w:val="clear"/>
              <w:jc w:val="center"/>
              <w:rPr>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0">
            <w:pPr>
              <w:shd w:fill="ffffff" w:val="clear"/>
              <w:tabs>
                <w:tab w:val="left" w:leader="none" w:pos="870"/>
              </w:tabs>
              <w:jc w:val="center"/>
              <w:rPr>
                <w:sz w:val="22"/>
                <w:szCs w:val="22"/>
              </w:rPr>
            </w:pPr>
            <w:r w:rsidDel="00000000" w:rsidR="00000000" w:rsidRPr="00000000">
              <w:rPr>
                <w:sz w:val="22"/>
                <w:szCs w:val="22"/>
                <w:rtl w:val="0"/>
              </w:rPr>
              <w:t xml:space="preserve">466</w:t>
            </w:r>
          </w:p>
          <w:p w:rsidR="00000000" w:rsidDel="00000000" w:rsidP="00000000" w:rsidRDefault="00000000" w:rsidRPr="00000000" w14:paraId="000005D1">
            <w:pPr>
              <w:shd w:fill="ffffff" w:val="clear"/>
              <w:jc w:val="center"/>
              <w:rPr>
                <w:sz w:val="22"/>
                <w:szCs w:val="22"/>
              </w:rPr>
            </w:pPr>
            <w:r w:rsidDel="00000000" w:rsidR="00000000" w:rsidRPr="00000000">
              <w:rPr>
                <w:rtl w:val="0"/>
              </w:rPr>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2">
            <w:pPr>
              <w:shd w:fill="ffffff" w:val="clear"/>
              <w:jc w:val="center"/>
              <w:rPr>
                <w:sz w:val="22"/>
                <w:szCs w:val="22"/>
              </w:rPr>
            </w:pPr>
            <w:r w:rsidDel="00000000" w:rsidR="00000000" w:rsidRPr="00000000">
              <w:rPr>
                <w:sz w:val="22"/>
                <w:szCs w:val="22"/>
                <w:rtl w:val="0"/>
              </w:rPr>
              <w:t xml:space="preserve">2021/2022.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3">
            <w:pPr>
              <w:shd w:fill="ffffff" w:val="clear"/>
              <w:tabs>
                <w:tab w:val="left" w:leader="none" w:pos="870"/>
              </w:tabs>
              <w:jc w:val="center"/>
              <w:rPr>
                <w:sz w:val="22"/>
                <w:szCs w:val="22"/>
              </w:rPr>
            </w:pPr>
            <w:r w:rsidDel="00000000" w:rsidR="00000000" w:rsidRPr="00000000">
              <w:rPr>
                <w:sz w:val="22"/>
                <w:szCs w:val="22"/>
                <w:rtl w:val="0"/>
              </w:rPr>
              <w:t xml:space="preserve">450</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4">
            <w:pPr>
              <w:shd w:fill="ffffff" w:val="clear"/>
              <w:jc w:val="center"/>
              <w:rPr>
                <w:sz w:val="22"/>
                <w:szCs w:val="22"/>
              </w:rPr>
            </w:pPr>
            <w:r w:rsidDel="00000000" w:rsidR="00000000" w:rsidRPr="00000000">
              <w:rPr>
                <w:sz w:val="22"/>
                <w:szCs w:val="22"/>
                <w:rtl w:val="0"/>
              </w:rPr>
              <w:t xml:space="preserve">2022/2023.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5">
            <w:pPr>
              <w:shd w:fill="ffffff" w:val="clear"/>
              <w:tabs>
                <w:tab w:val="left" w:leader="none" w:pos="870"/>
              </w:tabs>
              <w:jc w:val="center"/>
              <w:rPr>
                <w:sz w:val="22"/>
                <w:szCs w:val="22"/>
              </w:rPr>
            </w:pPr>
            <w:r w:rsidDel="00000000" w:rsidR="00000000" w:rsidRPr="00000000">
              <w:rPr>
                <w:sz w:val="22"/>
                <w:szCs w:val="22"/>
                <w:rtl w:val="0"/>
              </w:rPr>
              <w:t xml:space="preserve">448</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6">
            <w:pPr>
              <w:shd w:fill="ffffff" w:val="clear"/>
              <w:jc w:val="center"/>
              <w:rPr>
                <w:sz w:val="22"/>
                <w:szCs w:val="22"/>
              </w:rPr>
            </w:pPr>
            <w:r w:rsidDel="00000000" w:rsidR="00000000" w:rsidRPr="00000000">
              <w:rPr>
                <w:sz w:val="22"/>
                <w:szCs w:val="22"/>
                <w:rtl w:val="0"/>
              </w:rPr>
              <w:t xml:space="preserve">2023/2024.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7">
            <w:pPr>
              <w:shd w:fill="ffffff" w:val="clear"/>
              <w:tabs>
                <w:tab w:val="left" w:leader="none" w:pos="870"/>
              </w:tabs>
              <w:jc w:val="center"/>
              <w:rPr>
                <w:sz w:val="22"/>
                <w:szCs w:val="22"/>
              </w:rPr>
            </w:pPr>
            <w:r w:rsidDel="00000000" w:rsidR="00000000" w:rsidRPr="00000000">
              <w:rPr>
                <w:sz w:val="22"/>
                <w:szCs w:val="22"/>
                <w:rtl w:val="0"/>
              </w:rPr>
              <w:t xml:space="preserve">464</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8">
            <w:pPr>
              <w:shd w:fill="ffffff" w:val="clear"/>
              <w:jc w:val="center"/>
              <w:rPr>
                <w:sz w:val="22"/>
                <w:szCs w:val="22"/>
              </w:rPr>
            </w:pPr>
            <w:r w:rsidDel="00000000" w:rsidR="00000000" w:rsidRPr="00000000">
              <w:rPr>
                <w:sz w:val="22"/>
                <w:szCs w:val="22"/>
                <w:rtl w:val="0"/>
              </w:rPr>
              <w:t xml:space="preserve">2024/2025.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9">
            <w:pPr>
              <w:shd w:fill="ffffff" w:val="clear"/>
              <w:tabs>
                <w:tab w:val="left" w:leader="none" w:pos="870"/>
              </w:tabs>
              <w:jc w:val="center"/>
              <w:rPr>
                <w:sz w:val="22"/>
                <w:szCs w:val="22"/>
              </w:rPr>
            </w:pPr>
            <w:r w:rsidDel="00000000" w:rsidR="00000000" w:rsidRPr="00000000">
              <w:rPr>
                <w:sz w:val="22"/>
                <w:szCs w:val="22"/>
                <w:rtl w:val="0"/>
              </w:rPr>
              <w:t xml:space="preserve">472</w:t>
            </w:r>
          </w:p>
        </w:tc>
      </w:tr>
      <w:tr>
        <w:trPr>
          <w:cantSplit w:val="0"/>
          <w:trHeight w:val="25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A">
            <w:pPr>
              <w:shd w:fill="ffffff" w:val="clear"/>
              <w:jc w:val="center"/>
              <w:rPr>
                <w:sz w:val="22"/>
                <w:szCs w:val="22"/>
              </w:rPr>
            </w:pPr>
            <w:r w:rsidDel="00000000" w:rsidR="00000000" w:rsidRPr="00000000">
              <w:rPr>
                <w:sz w:val="22"/>
                <w:szCs w:val="22"/>
                <w:rtl w:val="0"/>
              </w:rPr>
              <w:t xml:space="preserve">2025/2026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DB">
            <w:pPr>
              <w:shd w:fill="ffffff" w:val="clear"/>
              <w:tabs>
                <w:tab w:val="left" w:leader="none" w:pos="870"/>
              </w:tabs>
              <w:jc w:val="center"/>
              <w:rPr>
                <w:sz w:val="22"/>
                <w:szCs w:val="22"/>
              </w:rPr>
            </w:pPr>
            <w:r w:rsidDel="00000000" w:rsidR="00000000" w:rsidRPr="00000000">
              <w:rPr>
                <w:sz w:val="22"/>
                <w:szCs w:val="22"/>
                <w:rtl w:val="0"/>
              </w:rPr>
              <w:t xml:space="preserve">480</w:t>
            </w:r>
          </w:p>
        </w:tc>
      </w:tr>
    </w:tbl>
    <w:p w:rsidR="00000000" w:rsidDel="00000000" w:rsidP="00000000" w:rsidRDefault="00000000" w:rsidRPr="00000000" w14:paraId="000005DC">
      <w:pPr>
        <w:pStyle w:val="Heading2"/>
        <w:rPr>
          <w:shd w:fill="f3f3f3" w:val="clear"/>
        </w:rPr>
      </w:pPr>
      <w:bookmarkStart w:colFirst="0" w:colLast="0" w:name="_heading=h.e1lumm8lh2w6" w:id="36"/>
      <w:bookmarkEnd w:id="36"/>
      <w:r w:rsidDel="00000000" w:rsidR="00000000" w:rsidRPr="00000000">
        <w:rPr>
          <w:shd w:fill="f3f3f3" w:val="clear"/>
          <w:rtl w:val="0"/>
        </w:rPr>
        <w:br w:type="textWrapping"/>
      </w:r>
    </w:p>
    <w:p w:rsidR="00000000" w:rsidDel="00000000" w:rsidP="00000000" w:rsidRDefault="00000000" w:rsidRPr="00000000" w14:paraId="000005DD">
      <w:pPr>
        <w:pStyle w:val="Heading2"/>
        <w:rPr>
          <w:shd w:fill="f3f3f3" w:val="clear"/>
        </w:rPr>
      </w:pPr>
      <w:r w:rsidDel="00000000" w:rsidR="00000000" w:rsidRPr="00000000">
        <w:rPr>
          <w:shd w:fill="f3f3f3" w:val="clear"/>
          <w:rtl w:val="0"/>
        </w:rPr>
        <w:t xml:space="preserve">6.1.6. ПРЕГЛЕД  УЧЕНИКА ПУТНИКА ЗА ШКОЛУ</w:t>
      </w:r>
    </w:p>
    <w:p w:rsidR="00000000" w:rsidDel="00000000" w:rsidP="00000000" w:rsidRDefault="00000000" w:rsidRPr="00000000" w14:paraId="000005DE">
      <w:pPr>
        <w:pStyle w:val="Heading3"/>
        <w:rPr>
          <w:shd w:fill="f3f3f3" w:val="clear"/>
        </w:rPr>
      </w:pPr>
      <w:bookmarkStart w:colFirst="0" w:colLast="0" w:name="_heading=h.d3jwevtlkjtq" w:id="37"/>
      <w:bookmarkEnd w:id="37"/>
      <w:r w:rsidDel="00000000" w:rsidR="00000000" w:rsidRPr="00000000">
        <w:rPr>
          <w:shd w:fill="f3f3f3" w:val="clear"/>
          <w:rtl w:val="0"/>
        </w:rPr>
        <w:t xml:space="preserve">         БРОЈ ПУТНИКА ПО РАЗРЕДИМА</w:t>
      </w:r>
    </w:p>
    <w:p w:rsidR="00000000" w:rsidDel="00000000" w:rsidP="00000000" w:rsidRDefault="00000000" w:rsidRPr="00000000" w14:paraId="000005DF">
      <w:pPr>
        <w:rPr>
          <w:sz w:val="24"/>
          <w:szCs w:val="24"/>
          <w:highlight w:val="yellow"/>
        </w:rPr>
      </w:pPr>
      <w:r w:rsidDel="00000000" w:rsidR="00000000" w:rsidRPr="00000000">
        <w:rPr>
          <w:rtl w:val="0"/>
        </w:rPr>
      </w:r>
    </w:p>
    <w:tbl>
      <w:tblPr>
        <w:tblStyle w:val="Table14"/>
        <w:tblW w:w="8736.0" w:type="dxa"/>
        <w:jc w:val="left"/>
        <w:tblInd w:w="1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2"/>
        <w:gridCol w:w="872"/>
        <w:gridCol w:w="873"/>
        <w:gridCol w:w="873"/>
        <w:gridCol w:w="873"/>
        <w:gridCol w:w="873"/>
        <w:gridCol w:w="873"/>
        <w:gridCol w:w="875"/>
        <w:gridCol w:w="875"/>
        <w:gridCol w:w="877"/>
        <w:tblGridChange w:id="0">
          <w:tblGrid>
            <w:gridCol w:w="872"/>
            <w:gridCol w:w="872"/>
            <w:gridCol w:w="873"/>
            <w:gridCol w:w="873"/>
            <w:gridCol w:w="873"/>
            <w:gridCol w:w="873"/>
            <w:gridCol w:w="873"/>
            <w:gridCol w:w="875"/>
            <w:gridCol w:w="875"/>
            <w:gridCol w:w="877"/>
          </w:tblGrid>
        </w:tblGridChange>
      </w:tblGrid>
      <w:tr>
        <w:trPr>
          <w:cantSplit w:val="0"/>
          <w:trHeight w:val="389" w:hRule="atLeast"/>
          <w:tblHeader w:val="0"/>
        </w:trPr>
        <w:tc>
          <w:tcPr>
            <w:gridSpan w:val="10"/>
            <w:shd w:fill="e6e6e6" w:val="clear"/>
          </w:tcPr>
          <w:p w:rsidR="00000000" w:rsidDel="00000000" w:rsidP="00000000" w:rsidRDefault="00000000" w:rsidRPr="00000000" w14:paraId="000005E0">
            <w:pPr>
              <w:jc w:val="center"/>
              <w:rPr>
                <w:sz w:val="24"/>
                <w:szCs w:val="24"/>
                <w:highlight w:val="white"/>
              </w:rPr>
            </w:pPr>
            <w:r w:rsidDel="00000000" w:rsidR="00000000" w:rsidRPr="00000000">
              <w:rPr>
                <w:sz w:val="24"/>
                <w:szCs w:val="24"/>
                <w:highlight w:val="white"/>
                <w:rtl w:val="0"/>
              </w:rPr>
              <w:t xml:space="preserve">Р   А   З   Р   Е   Д   И </w:t>
            </w:r>
          </w:p>
        </w:tc>
      </w:tr>
      <w:tr>
        <w:trPr>
          <w:cantSplit w:val="0"/>
          <w:trHeight w:val="323" w:hRule="atLeast"/>
          <w:tblHeader w:val="0"/>
        </w:trPr>
        <w:tc>
          <w:tcPr>
            <w:shd w:fill="e6e6e6" w:val="clear"/>
          </w:tcPr>
          <w:p w:rsidR="00000000" w:rsidDel="00000000" w:rsidP="00000000" w:rsidRDefault="00000000" w:rsidRPr="00000000" w14:paraId="000005EA">
            <w:pPr>
              <w:jc w:val="center"/>
              <w:rPr>
                <w:b w:val="1"/>
                <w:sz w:val="24"/>
                <w:szCs w:val="24"/>
                <w:highlight w:val="white"/>
              </w:rPr>
            </w:pPr>
            <w:r w:rsidDel="00000000" w:rsidR="00000000" w:rsidRPr="00000000">
              <w:rPr>
                <w:b w:val="1"/>
                <w:sz w:val="24"/>
                <w:szCs w:val="24"/>
                <w:highlight w:val="white"/>
                <w:rtl w:val="0"/>
              </w:rPr>
              <w:t xml:space="preserve">1</w:t>
            </w:r>
          </w:p>
        </w:tc>
        <w:tc>
          <w:tcPr>
            <w:shd w:fill="e6e6e6" w:val="clear"/>
          </w:tcPr>
          <w:p w:rsidR="00000000" w:rsidDel="00000000" w:rsidP="00000000" w:rsidRDefault="00000000" w:rsidRPr="00000000" w14:paraId="000005EB">
            <w:pPr>
              <w:jc w:val="center"/>
              <w:rPr>
                <w:b w:val="1"/>
                <w:sz w:val="24"/>
                <w:szCs w:val="24"/>
                <w:highlight w:val="white"/>
              </w:rPr>
            </w:pPr>
            <w:r w:rsidDel="00000000" w:rsidR="00000000" w:rsidRPr="00000000">
              <w:rPr>
                <w:b w:val="1"/>
                <w:sz w:val="24"/>
                <w:szCs w:val="24"/>
                <w:highlight w:val="white"/>
                <w:rtl w:val="0"/>
              </w:rPr>
              <w:t xml:space="preserve">2</w:t>
            </w:r>
          </w:p>
        </w:tc>
        <w:tc>
          <w:tcPr>
            <w:shd w:fill="e6e6e6" w:val="clear"/>
          </w:tcPr>
          <w:p w:rsidR="00000000" w:rsidDel="00000000" w:rsidP="00000000" w:rsidRDefault="00000000" w:rsidRPr="00000000" w14:paraId="000005EC">
            <w:pPr>
              <w:jc w:val="center"/>
              <w:rPr>
                <w:b w:val="1"/>
                <w:sz w:val="24"/>
                <w:szCs w:val="24"/>
                <w:highlight w:val="white"/>
              </w:rPr>
            </w:pPr>
            <w:r w:rsidDel="00000000" w:rsidR="00000000" w:rsidRPr="00000000">
              <w:rPr>
                <w:b w:val="1"/>
                <w:sz w:val="24"/>
                <w:szCs w:val="24"/>
                <w:highlight w:val="white"/>
                <w:rtl w:val="0"/>
              </w:rPr>
              <w:t xml:space="preserve">3</w:t>
            </w:r>
          </w:p>
        </w:tc>
        <w:tc>
          <w:tcPr>
            <w:shd w:fill="e6e6e6" w:val="clear"/>
          </w:tcPr>
          <w:p w:rsidR="00000000" w:rsidDel="00000000" w:rsidP="00000000" w:rsidRDefault="00000000" w:rsidRPr="00000000" w14:paraId="000005ED">
            <w:pPr>
              <w:jc w:val="center"/>
              <w:rPr>
                <w:b w:val="1"/>
                <w:sz w:val="24"/>
                <w:szCs w:val="24"/>
                <w:highlight w:val="white"/>
              </w:rPr>
            </w:pPr>
            <w:r w:rsidDel="00000000" w:rsidR="00000000" w:rsidRPr="00000000">
              <w:rPr>
                <w:b w:val="1"/>
                <w:sz w:val="24"/>
                <w:szCs w:val="24"/>
                <w:highlight w:val="white"/>
                <w:rtl w:val="0"/>
              </w:rPr>
              <w:t xml:space="preserve">4</w:t>
            </w:r>
          </w:p>
        </w:tc>
        <w:tc>
          <w:tcPr>
            <w:shd w:fill="e6e6e6" w:val="clear"/>
          </w:tcPr>
          <w:p w:rsidR="00000000" w:rsidDel="00000000" w:rsidP="00000000" w:rsidRDefault="00000000" w:rsidRPr="00000000" w14:paraId="000005EE">
            <w:pPr>
              <w:jc w:val="center"/>
              <w:rPr>
                <w:b w:val="1"/>
                <w:sz w:val="24"/>
                <w:szCs w:val="24"/>
                <w:highlight w:val="white"/>
              </w:rPr>
            </w:pPr>
            <w:r w:rsidDel="00000000" w:rsidR="00000000" w:rsidRPr="00000000">
              <w:rPr>
                <w:b w:val="1"/>
                <w:sz w:val="24"/>
                <w:szCs w:val="24"/>
                <w:highlight w:val="white"/>
                <w:rtl w:val="0"/>
              </w:rPr>
              <w:t xml:space="preserve">5</w:t>
            </w:r>
          </w:p>
        </w:tc>
        <w:tc>
          <w:tcPr>
            <w:shd w:fill="e6e6e6" w:val="clear"/>
          </w:tcPr>
          <w:p w:rsidR="00000000" w:rsidDel="00000000" w:rsidP="00000000" w:rsidRDefault="00000000" w:rsidRPr="00000000" w14:paraId="000005EF">
            <w:pPr>
              <w:jc w:val="center"/>
              <w:rPr>
                <w:b w:val="1"/>
                <w:sz w:val="24"/>
                <w:szCs w:val="24"/>
                <w:highlight w:val="white"/>
              </w:rPr>
            </w:pPr>
            <w:r w:rsidDel="00000000" w:rsidR="00000000" w:rsidRPr="00000000">
              <w:rPr>
                <w:b w:val="1"/>
                <w:sz w:val="24"/>
                <w:szCs w:val="24"/>
                <w:highlight w:val="white"/>
                <w:rtl w:val="0"/>
              </w:rPr>
              <w:t xml:space="preserve">6</w:t>
            </w:r>
          </w:p>
        </w:tc>
        <w:tc>
          <w:tcPr>
            <w:shd w:fill="e6e6e6" w:val="clear"/>
          </w:tcPr>
          <w:p w:rsidR="00000000" w:rsidDel="00000000" w:rsidP="00000000" w:rsidRDefault="00000000" w:rsidRPr="00000000" w14:paraId="000005F0">
            <w:pPr>
              <w:jc w:val="center"/>
              <w:rPr>
                <w:b w:val="1"/>
                <w:sz w:val="24"/>
                <w:szCs w:val="24"/>
                <w:highlight w:val="white"/>
              </w:rPr>
            </w:pPr>
            <w:r w:rsidDel="00000000" w:rsidR="00000000" w:rsidRPr="00000000">
              <w:rPr>
                <w:b w:val="1"/>
                <w:sz w:val="24"/>
                <w:szCs w:val="24"/>
                <w:highlight w:val="white"/>
                <w:rtl w:val="0"/>
              </w:rPr>
              <w:t xml:space="preserve">7</w:t>
            </w:r>
          </w:p>
        </w:tc>
        <w:tc>
          <w:tcPr>
            <w:shd w:fill="e6e6e6" w:val="clear"/>
          </w:tcPr>
          <w:p w:rsidR="00000000" w:rsidDel="00000000" w:rsidP="00000000" w:rsidRDefault="00000000" w:rsidRPr="00000000" w14:paraId="000005F1">
            <w:pPr>
              <w:jc w:val="center"/>
              <w:rPr>
                <w:b w:val="1"/>
                <w:sz w:val="24"/>
                <w:szCs w:val="24"/>
                <w:highlight w:val="white"/>
              </w:rPr>
            </w:pPr>
            <w:r w:rsidDel="00000000" w:rsidR="00000000" w:rsidRPr="00000000">
              <w:rPr>
                <w:b w:val="1"/>
                <w:sz w:val="24"/>
                <w:szCs w:val="24"/>
                <w:highlight w:val="white"/>
                <w:rtl w:val="0"/>
              </w:rPr>
              <w:t xml:space="preserve">8</w:t>
            </w:r>
          </w:p>
        </w:tc>
        <w:tc>
          <w:tcPr>
            <w:shd w:fill="e6e6e6" w:val="clear"/>
          </w:tcPr>
          <w:p w:rsidR="00000000" w:rsidDel="00000000" w:rsidP="00000000" w:rsidRDefault="00000000" w:rsidRPr="00000000" w14:paraId="000005F2">
            <w:pPr>
              <w:jc w:val="center"/>
              <w:rPr>
                <w:b w:val="1"/>
                <w:sz w:val="24"/>
                <w:szCs w:val="24"/>
                <w:highlight w:val="white"/>
              </w:rPr>
            </w:pPr>
            <w:r w:rsidDel="00000000" w:rsidR="00000000" w:rsidRPr="00000000">
              <w:rPr>
                <w:b w:val="1"/>
                <w:sz w:val="24"/>
                <w:szCs w:val="24"/>
                <w:highlight w:val="white"/>
                <w:rtl w:val="0"/>
              </w:rPr>
              <w:t xml:space="preserve">СПЕЦ.</w:t>
            </w:r>
          </w:p>
        </w:tc>
        <w:tc>
          <w:tcPr>
            <w:shd w:fill="e6e6e6" w:val="clear"/>
          </w:tcPr>
          <w:p w:rsidR="00000000" w:rsidDel="00000000" w:rsidP="00000000" w:rsidRDefault="00000000" w:rsidRPr="00000000" w14:paraId="000005F3">
            <w:pPr>
              <w:jc w:val="center"/>
              <w:rPr>
                <w:b w:val="1"/>
                <w:sz w:val="24"/>
                <w:szCs w:val="24"/>
                <w:highlight w:val="white"/>
              </w:rPr>
            </w:pPr>
            <w:r w:rsidDel="00000000" w:rsidR="00000000" w:rsidRPr="00000000">
              <w:rPr>
                <w:b w:val="1"/>
                <w:sz w:val="24"/>
                <w:szCs w:val="24"/>
                <w:highlight w:val="white"/>
                <w:rtl w:val="0"/>
              </w:rPr>
              <w:t xml:space="preserve">УК.</w:t>
            </w:r>
          </w:p>
        </w:tc>
      </w:tr>
      <w:tr>
        <w:trPr>
          <w:cantSplit w:val="0"/>
          <w:trHeight w:val="343" w:hRule="atLeast"/>
          <w:tblHeader w:val="0"/>
        </w:trPr>
        <w:tc>
          <w:tcPr/>
          <w:p w:rsidR="00000000" w:rsidDel="00000000" w:rsidP="00000000" w:rsidRDefault="00000000" w:rsidRPr="00000000" w14:paraId="000005F4">
            <w:pPr>
              <w:jc w:val="center"/>
              <w:rPr>
                <w:b w:val="1"/>
                <w:sz w:val="24"/>
                <w:szCs w:val="24"/>
                <w:highlight w:val="white"/>
              </w:rPr>
            </w:pPr>
            <w:r w:rsidDel="00000000" w:rsidR="00000000" w:rsidRPr="00000000">
              <w:rPr>
                <w:b w:val="1"/>
                <w:sz w:val="24"/>
                <w:szCs w:val="24"/>
                <w:highlight w:val="white"/>
                <w:rtl w:val="0"/>
              </w:rPr>
              <w:t xml:space="preserve">9</w:t>
            </w:r>
          </w:p>
        </w:tc>
        <w:tc>
          <w:tcPr/>
          <w:p w:rsidR="00000000" w:rsidDel="00000000" w:rsidP="00000000" w:rsidRDefault="00000000" w:rsidRPr="00000000" w14:paraId="000005F5">
            <w:pPr>
              <w:jc w:val="center"/>
              <w:rPr>
                <w:b w:val="1"/>
                <w:sz w:val="24"/>
                <w:szCs w:val="24"/>
                <w:highlight w:val="white"/>
              </w:rPr>
            </w:pPr>
            <w:r w:rsidDel="00000000" w:rsidR="00000000" w:rsidRPr="00000000">
              <w:rPr>
                <w:b w:val="1"/>
                <w:sz w:val="24"/>
                <w:szCs w:val="24"/>
                <w:highlight w:val="white"/>
                <w:rtl w:val="0"/>
              </w:rPr>
              <w:t xml:space="preserve">12</w:t>
            </w:r>
          </w:p>
        </w:tc>
        <w:tc>
          <w:tcPr/>
          <w:p w:rsidR="00000000" w:rsidDel="00000000" w:rsidP="00000000" w:rsidRDefault="00000000" w:rsidRPr="00000000" w14:paraId="000005F6">
            <w:pPr>
              <w:jc w:val="center"/>
              <w:rPr>
                <w:b w:val="1"/>
                <w:sz w:val="24"/>
                <w:szCs w:val="24"/>
                <w:highlight w:val="white"/>
              </w:rPr>
            </w:pPr>
            <w:r w:rsidDel="00000000" w:rsidR="00000000" w:rsidRPr="00000000">
              <w:rPr>
                <w:b w:val="1"/>
                <w:sz w:val="24"/>
                <w:szCs w:val="24"/>
                <w:highlight w:val="white"/>
                <w:rtl w:val="0"/>
              </w:rPr>
              <w:t xml:space="preserve">9</w:t>
            </w:r>
          </w:p>
        </w:tc>
        <w:tc>
          <w:tcPr/>
          <w:p w:rsidR="00000000" w:rsidDel="00000000" w:rsidP="00000000" w:rsidRDefault="00000000" w:rsidRPr="00000000" w14:paraId="000005F7">
            <w:pPr>
              <w:jc w:val="center"/>
              <w:rPr>
                <w:b w:val="1"/>
                <w:sz w:val="24"/>
                <w:szCs w:val="24"/>
                <w:highlight w:val="white"/>
              </w:rPr>
            </w:pPr>
            <w:r w:rsidDel="00000000" w:rsidR="00000000" w:rsidRPr="00000000">
              <w:rPr>
                <w:b w:val="1"/>
                <w:sz w:val="24"/>
                <w:szCs w:val="24"/>
                <w:highlight w:val="white"/>
                <w:rtl w:val="0"/>
              </w:rPr>
              <w:t xml:space="preserve">10</w:t>
            </w:r>
          </w:p>
        </w:tc>
        <w:tc>
          <w:tcPr/>
          <w:p w:rsidR="00000000" w:rsidDel="00000000" w:rsidP="00000000" w:rsidRDefault="00000000" w:rsidRPr="00000000" w14:paraId="000005F8">
            <w:pPr>
              <w:jc w:val="center"/>
              <w:rPr>
                <w:b w:val="1"/>
                <w:sz w:val="24"/>
                <w:szCs w:val="24"/>
                <w:highlight w:val="white"/>
              </w:rPr>
            </w:pPr>
            <w:r w:rsidDel="00000000" w:rsidR="00000000" w:rsidRPr="00000000">
              <w:rPr>
                <w:b w:val="1"/>
                <w:sz w:val="24"/>
                <w:szCs w:val="24"/>
                <w:highlight w:val="white"/>
                <w:rtl w:val="0"/>
              </w:rPr>
              <w:t xml:space="preserve">11</w:t>
            </w:r>
          </w:p>
        </w:tc>
        <w:tc>
          <w:tcPr/>
          <w:p w:rsidR="00000000" w:rsidDel="00000000" w:rsidP="00000000" w:rsidRDefault="00000000" w:rsidRPr="00000000" w14:paraId="000005F9">
            <w:pPr>
              <w:jc w:val="center"/>
              <w:rPr>
                <w:b w:val="1"/>
                <w:sz w:val="24"/>
                <w:szCs w:val="24"/>
                <w:highlight w:val="white"/>
              </w:rPr>
            </w:pPr>
            <w:r w:rsidDel="00000000" w:rsidR="00000000" w:rsidRPr="00000000">
              <w:rPr>
                <w:b w:val="1"/>
                <w:sz w:val="24"/>
                <w:szCs w:val="24"/>
                <w:highlight w:val="white"/>
                <w:rtl w:val="0"/>
              </w:rPr>
              <w:t xml:space="preserve">10</w:t>
            </w:r>
          </w:p>
        </w:tc>
        <w:tc>
          <w:tcPr/>
          <w:p w:rsidR="00000000" w:rsidDel="00000000" w:rsidP="00000000" w:rsidRDefault="00000000" w:rsidRPr="00000000" w14:paraId="000005FA">
            <w:pPr>
              <w:jc w:val="center"/>
              <w:rPr>
                <w:b w:val="1"/>
                <w:sz w:val="24"/>
                <w:szCs w:val="24"/>
                <w:highlight w:val="white"/>
              </w:rPr>
            </w:pPr>
            <w:r w:rsidDel="00000000" w:rsidR="00000000" w:rsidRPr="00000000">
              <w:rPr>
                <w:b w:val="1"/>
                <w:sz w:val="24"/>
                <w:szCs w:val="24"/>
                <w:highlight w:val="white"/>
                <w:rtl w:val="0"/>
              </w:rPr>
              <w:t xml:space="preserve">13</w:t>
            </w:r>
          </w:p>
        </w:tc>
        <w:tc>
          <w:tcPr/>
          <w:p w:rsidR="00000000" w:rsidDel="00000000" w:rsidP="00000000" w:rsidRDefault="00000000" w:rsidRPr="00000000" w14:paraId="000005FB">
            <w:pPr>
              <w:jc w:val="center"/>
              <w:rPr>
                <w:b w:val="1"/>
                <w:sz w:val="24"/>
                <w:szCs w:val="24"/>
                <w:highlight w:val="white"/>
              </w:rPr>
            </w:pPr>
            <w:r w:rsidDel="00000000" w:rsidR="00000000" w:rsidRPr="00000000">
              <w:rPr>
                <w:b w:val="1"/>
                <w:sz w:val="24"/>
                <w:szCs w:val="24"/>
                <w:highlight w:val="white"/>
                <w:rtl w:val="0"/>
              </w:rPr>
              <w:t xml:space="preserve">11</w:t>
            </w:r>
          </w:p>
        </w:tc>
        <w:tc>
          <w:tcPr/>
          <w:p w:rsidR="00000000" w:rsidDel="00000000" w:rsidP="00000000" w:rsidRDefault="00000000" w:rsidRPr="00000000" w14:paraId="000005FC">
            <w:pPr>
              <w:jc w:val="center"/>
              <w:rPr>
                <w:b w:val="1"/>
                <w:sz w:val="24"/>
                <w:szCs w:val="24"/>
                <w:highlight w:val="white"/>
              </w:rPr>
            </w:pPr>
            <w:r w:rsidDel="00000000" w:rsidR="00000000" w:rsidRPr="00000000">
              <w:rPr>
                <w:b w:val="1"/>
                <w:sz w:val="24"/>
                <w:szCs w:val="24"/>
                <w:highlight w:val="white"/>
                <w:rtl w:val="0"/>
              </w:rPr>
              <w:t xml:space="preserve">2</w:t>
            </w:r>
          </w:p>
        </w:tc>
        <w:tc>
          <w:tcPr/>
          <w:p w:rsidR="00000000" w:rsidDel="00000000" w:rsidP="00000000" w:rsidRDefault="00000000" w:rsidRPr="00000000" w14:paraId="000005FD">
            <w:pPr>
              <w:jc w:val="center"/>
              <w:rPr>
                <w:b w:val="1"/>
                <w:sz w:val="24"/>
                <w:szCs w:val="24"/>
                <w:highlight w:val="white"/>
              </w:rPr>
            </w:pPr>
            <w:r w:rsidDel="00000000" w:rsidR="00000000" w:rsidRPr="00000000">
              <w:rPr>
                <w:b w:val="1"/>
                <w:sz w:val="24"/>
                <w:szCs w:val="24"/>
                <w:highlight w:val="white"/>
                <w:rtl w:val="0"/>
              </w:rPr>
              <w:t xml:space="preserve">87</w:t>
            </w:r>
          </w:p>
        </w:tc>
      </w:tr>
    </w:tbl>
    <w:p w:rsidR="00000000" w:rsidDel="00000000" w:rsidP="00000000" w:rsidRDefault="00000000" w:rsidRPr="00000000" w14:paraId="000005FE">
      <w:pPr>
        <w:rPr>
          <w:sz w:val="24"/>
          <w:szCs w:val="24"/>
          <w:highlight w:val="white"/>
        </w:rPr>
      </w:pPr>
      <w:r w:rsidDel="00000000" w:rsidR="00000000" w:rsidRPr="00000000">
        <w:rPr>
          <w:rtl w:val="0"/>
        </w:rPr>
      </w:r>
    </w:p>
    <w:p w:rsidR="00000000" w:rsidDel="00000000" w:rsidP="00000000" w:rsidRDefault="00000000" w:rsidRPr="00000000" w14:paraId="000005FF">
      <w:pPr>
        <w:pStyle w:val="Heading3"/>
        <w:rPr>
          <w:highlight w:val="white"/>
        </w:rPr>
      </w:pPr>
      <w:bookmarkStart w:colFirst="0" w:colLast="0" w:name="_heading=h.5pyg60kpuabi" w:id="38"/>
      <w:bookmarkEnd w:id="38"/>
      <w:r w:rsidDel="00000000" w:rsidR="00000000" w:rsidRPr="00000000">
        <w:rPr>
          <w:highlight w:val="white"/>
          <w:rtl w:val="0"/>
        </w:rPr>
        <w:t xml:space="preserve">БРОЈ ПУТНИКА ПО МЕСТУ БОРАВКА</w:t>
      </w:r>
    </w:p>
    <w:p w:rsidR="00000000" w:rsidDel="00000000" w:rsidP="00000000" w:rsidRDefault="00000000" w:rsidRPr="00000000" w14:paraId="00000600">
      <w:pPr>
        <w:rPr>
          <w:b w:val="1"/>
          <w:sz w:val="24"/>
          <w:szCs w:val="24"/>
          <w:highlight w:val="white"/>
        </w:rPr>
      </w:pPr>
      <w:r w:rsidDel="00000000" w:rsidR="00000000" w:rsidRPr="00000000">
        <w:rPr>
          <w:rtl w:val="0"/>
        </w:rPr>
      </w:r>
    </w:p>
    <w:tbl>
      <w:tblPr>
        <w:tblStyle w:val="Table15"/>
        <w:tblW w:w="87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6"/>
        <w:gridCol w:w="2166"/>
        <w:gridCol w:w="2166"/>
        <w:gridCol w:w="2198"/>
        <w:tblGridChange w:id="0">
          <w:tblGrid>
            <w:gridCol w:w="2236"/>
            <w:gridCol w:w="2166"/>
            <w:gridCol w:w="2166"/>
            <w:gridCol w:w="2198"/>
          </w:tblGrid>
        </w:tblGridChange>
      </w:tblGrid>
      <w:tr>
        <w:trPr>
          <w:cantSplit w:val="0"/>
          <w:trHeight w:val="254" w:hRule="atLeast"/>
          <w:tblHeader w:val="0"/>
        </w:trPr>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601">
            <w:pPr>
              <w:jc w:val="center"/>
              <w:rPr>
                <w:b w:val="1"/>
                <w:sz w:val="24"/>
                <w:szCs w:val="24"/>
                <w:highlight w:val="white"/>
              </w:rPr>
            </w:pPr>
            <w:r w:rsidDel="00000000" w:rsidR="00000000" w:rsidRPr="00000000">
              <w:rPr>
                <w:rtl w:val="0"/>
              </w:rPr>
            </w:r>
          </w:p>
        </w:tc>
        <w:tc>
          <w:tcPr>
            <w:gridSpan w:val="2"/>
            <w:tcBorders>
              <w:left w:color="000000" w:space="0" w:sz="4" w:val="single"/>
              <w:bottom w:color="000000" w:space="0" w:sz="4" w:val="single"/>
              <w:right w:color="000000" w:space="0" w:sz="4" w:val="single"/>
            </w:tcBorders>
            <w:shd w:fill="ccffff" w:val="clear"/>
          </w:tcPr>
          <w:p w:rsidR="00000000" w:rsidDel="00000000" w:rsidP="00000000" w:rsidRDefault="00000000" w:rsidRPr="00000000" w14:paraId="00000602">
            <w:pPr>
              <w:jc w:val="center"/>
              <w:rPr>
                <w:b w:val="1"/>
                <w:sz w:val="24"/>
                <w:szCs w:val="24"/>
                <w:highlight w:val="white"/>
              </w:rPr>
            </w:pPr>
            <w:r w:rsidDel="00000000" w:rsidR="00000000" w:rsidRPr="00000000">
              <w:rPr>
                <w:b w:val="1"/>
                <w:sz w:val="24"/>
                <w:szCs w:val="24"/>
                <w:highlight w:val="white"/>
                <w:rtl w:val="0"/>
              </w:rPr>
              <w:t xml:space="preserve">Разреди</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604">
            <w:pPr>
              <w:rPr>
                <w:sz w:val="24"/>
                <w:szCs w:val="24"/>
                <w:highlight w:val="white"/>
              </w:rPr>
            </w:pPr>
            <w:r w:rsidDel="00000000" w:rsidR="00000000" w:rsidRPr="00000000">
              <w:rPr>
                <w:rtl w:val="0"/>
              </w:rPr>
            </w:r>
          </w:p>
        </w:tc>
      </w:tr>
      <w:tr>
        <w:trPr>
          <w:cantSplit w:val="0"/>
          <w:trHeight w:val="271" w:hRule="atLeast"/>
          <w:tblHeader w:val="0"/>
        </w:trPr>
        <w:tc>
          <w:tcPr>
            <w:tcBorders>
              <w:top w:color="000000" w:space="0" w:sz="4" w:val="single"/>
            </w:tcBorders>
            <w:shd w:fill="ccffff" w:val="clear"/>
            <w:vAlign w:val="bottom"/>
          </w:tcPr>
          <w:p w:rsidR="00000000" w:rsidDel="00000000" w:rsidP="00000000" w:rsidRDefault="00000000" w:rsidRPr="00000000" w14:paraId="00000605">
            <w:pPr>
              <w:jc w:val="center"/>
              <w:rPr>
                <w:b w:val="1"/>
                <w:sz w:val="24"/>
                <w:szCs w:val="24"/>
                <w:highlight w:val="white"/>
              </w:rPr>
            </w:pPr>
            <w:r w:rsidDel="00000000" w:rsidR="00000000" w:rsidRPr="00000000">
              <w:rPr>
                <w:b w:val="1"/>
                <w:sz w:val="24"/>
                <w:szCs w:val="24"/>
                <w:highlight w:val="white"/>
                <w:rtl w:val="0"/>
              </w:rPr>
              <w:t xml:space="preserve">Путни правац</w:t>
            </w:r>
          </w:p>
        </w:tc>
        <w:tc>
          <w:tcPr>
            <w:shd w:fill="ccffff" w:val="clear"/>
            <w:vAlign w:val="bottom"/>
          </w:tcPr>
          <w:p w:rsidR="00000000" w:rsidDel="00000000" w:rsidP="00000000" w:rsidRDefault="00000000" w:rsidRPr="00000000" w14:paraId="00000606">
            <w:pPr>
              <w:jc w:val="center"/>
              <w:rPr>
                <w:b w:val="1"/>
                <w:sz w:val="24"/>
                <w:szCs w:val="24"/>
                <w:highlight w:val="white"/>
              </w:rPr>
            </w:pPr>
            <w:r w:rsidDel="00000000" w:rsidR="00000000" w:rsidRPr="00000000">
              <w:rPr>
                <w:b w:val="1"/>
                <w:sz w:val="24"/>
                <w:szCs w:val="24"/>
                <w:highlight w:val="white"/>
                <w:rtl w:val="0"/>
              </w:rPr>
              <w:t xml:space="preserve">1-4</w:t>
            </w:r>
          </w:p>
        </w:tc>
        <w:tc>
          <w:tcPr>
            <w:shd w:fill="ccffff" w:val="clear"/>
            <w:vAlign w:val="bottom"/>
          </w:tcPr>
          <w:p w:rsidR="00000000" w:rsidDel="00000000" w:rsidP="00000000" w:rsidRDefault="00000000" w:rsidRPr="00000000" w14:paraId="00000607">
            <w:pPr>
              <w:jc w:val="center"/>
              <w:rPr>
                <w:b w:val="1"/>
                <w:sz w:val="24"/>
                <w:szCs w:val="24"/>
                <w:highlight w:val="white"/>
              </w:rPr>
            </w:pPr>
            <w:r w:rsidDel="00000000" w:rsidR="00000000" w:rsidRPr="00000000">
              <w:rPr>
                <w:b w:val="1"/>
                <w:sz w:val="24"/>
                <w:szCs w:val="24"/>
                <w:highlight w:val="white"/>
                <w:rtl w:val="0"/>
              </w:rPr>
              <w:t xml:space="preserve">5-8.</w:t>
            </w:r>
          </w:p>
        </w:tc>
        <w:tc>
          <w:tcPr>
            <w:tcBorders>
              <w:top w:color="000000" w:space="0" w:sz="4" w:val="single"/>
              <w:bottom w:color="000000" w:space="0" w:sz="4" w:val="single"/>
            </w:tcBorders>
            <w:shd w:fill="ccffff" w:val="clear"/>
            <w:vAlign w:val="bottom"/>
          </w:tcPr>
          <w:p w:rsidR="00000000" w:rsidDel="00000000" w:rsidP="00000000" w:rsidRDefault="00000000" w:rsidRPr="00000000" w14:paraId="00000608">
            <w:pPr>
              <w:jc w:val="center"/>
              <w:rPr>
                <w:b w:val="1"/>
                <w:sz w:val="24"/>
                <w:szCs w:val="24"/>
                <w:highlight w:val="white"/>
              </w:rPr>
            </w:pPr>
            <w:r w:rsidDel="00000000" w:rsidR="00000000" w:rsidRPr="00000000">
              <w:rPr>
                <w:b w:val="1"/>
                <w:sz w:val="24"/>
                <w:szCs w:val="24"/>
                <w:highlight w:val="white"/>
                <w:rtl w:val="0"/>
              </w:rPr>
              <w:t xml:space="preserve">Укупно</w:t>
            </w:r>
          </w:p>
        </w:tc>
      </w:tr>
      <w:tr>
        <w:trPr>
          <w:cantSplit w:val="0"/>
          <w:trHeight w:val="254" w:hRule="atLeast"/>
          <w:tblHeader w:val="0"/>
        </w:trPr>
        <w:tc>
          <w:tcPr>
            <w:vAlign w:val="bottom"/>
          </w:tcPr>
          <w:p w:rsidR="00000000" w:rsidDel="00000000" w:rsidP="00000000" w:rsidRDefault="00000000" w:rsidRPr="00000000" w14:paraId="00000609">
            <w:pPr>
              <w:rPr>
                <w:sz w:val="24"/>
                <w:szCs w:val="24"/>
                <w:highlight w:val="white"/>
              </w:rPr>
            </w:pPr>
            <w:r w:rsidDel="00000000" w:rsidR="00000000" w:rsidRPr="00000000">
              <w:rPr>
                <w:sz w:val="24"/>
                <w:szCs w:val="24"/>
                <w:highlight w:val="white"/>
                <w:rtl w:val="0"/>
              </w:rPr>
              <w:t xml:space="preserve">1.Карађорђево</w:t>
            </w:r>
          </w:p>
        </w:tc>
        <w:tc>
          <w:tcPr>
            <w:vAlign w:val="bottom"/>
          </w:tcPr>
          <w:p w:rsidR="00000000" w:rsidDel="00000000" w:rsidP="00000000" w:rsidRDefault="00000000" w:rsidRPr="00000000" w14:paraId="0000060A">
            <w:pPr>
              <w:jc w:val="center"/>
              <w:rPr>
                <w:sz w:val="24"/>
                <w:szCs w:val="24"/>
                <w:highlight w:val="white"/>
              </w:rPr>
            </w:pPr>
            <w:r w:rsidDel="00000000" w:rsidR="00000000" w:rsidRPr="00000000">
              <w:rPr>
                <w:sz w:val="24"/>
                <w:szCs w:val="24"/>
                <w:highlight w:val="white"/>
                <w:rtl w:val="0"/>
              </w:rPr>
              <w:t xml:space="preserve">7</w:t>
            </w:r>
          </w:p>
        </w:tc>
        <w:tc>
          <w:tcPr>
            <w:vAlign w:val="bottom"/>
          </w:tcPr>
          <w:p w:rsidR="00000000" w:rsidDel="00000000" w:rsidP="00000000" w:rsidRDefault="00000000" w:rsidRPr="00000000" w14:paraId="0000060B">
            <w:pPr>
              <w:jc w:val="center"/>
              <w:rPr>
                <w:sz w:val="24"/>
                <w:szCs w:val="24"/>
                <w:highlight w:val="white"/>
              </w:rPr>
            </w:pPr>
            <w:r w:rsidDel="00000000" w:rsidR="00000000" w:rsidRPr="00000000">
              <w:rPr>
                <w:sz w:val="24"/>
                <w:szCs w:val="24"/>
                <w:highlight w:val="white"/>
                <w:rtl w:val="0"/>
              </w:rPr>
              <w:t xml:space="preserve">15</w:t>
            </w:r>
          </w:p>
        </w:tc>
        <w:tc>
          <w:tcPr>
            <w:tcBorders>
              <w:bottom w:color="000000" w:space="0" w:sz="4" w:val="single"/>
            </w:tcBorders>
            <w:vAlign w:val="bottom"/>
          </w:tcPr>
          <w:p w:rsidR="00000000" w:rsidDel="00000000" w:rsidP="00000000" w:rsidRDefault="00000000" w:rsidRPr="00000000" w14:paraId="0000060C">
            <w:pPr>
              <w:jc w:val="center"/>
              <w:rPr>
                <w:sz w:val="24"/>
                <w:szCs w:val="24"/>
                <w:highlight w:val="white"/>
              </w:rPr>
            </w:pPr>
            <w:r w:rsidDel="00000000" w:rsidR="00000000" w:rsidRPr="00000000">
              <w:rPr>
                <w:sz w:val="24"/>
                <w:szCs w:val="24"/>
                <w:highlight w:val="white"/>
                <w:rtl w:val="0"/>
              </w:rPr>
              <w:t xml:space="preserve">22</w:t>
            </w:r>
          </w:p>
        </w:tc>
      </w:tr>
      <w:tr>
        <w:trPr>
          <w:cantSplit w:val="0"/>
          <w:trHeight w:val="254" w:hRule="atLeast"/>
          <w:tblHeader w:val="0"/>
        </w:trPr>
        <w:tc>
          <w:tcPr>
            <w:vAlign w:val="bottom"/>
          </w:tcPr>
          <w:p w:rsidR="00000000" w:rsidDel="00000000" w:rsidP="00000000" w:rsidRDefault="00000000" w:rsidRPr="00000000" w14:paraId="0000060D">
            <w:pPr>
              <w:rPr>
                <w:sz w:val="24"/>
                <w:szCs w:val="24"/>
                <w:highlight w:val="white"/>
              </w:rPr>
            </w:pPr>
            <w:r w:rsidDel="00000000" w:rsidR="00000000" w:rsidRPr="00000000">
              <w:rPr>
                <w:sz w:val="24"/>
                <w:szCs w:val="24"/>
                <w:highlight w:val="white"/>
                <w:rtl w:val="0"/>
              </w:rPr>
              <w:t xml:space="preserve">2.Томиславци</w:t>
            </w:r>
          </w:p>
        </w:tc>
        <w:tc>
          <w:tcPr>
            <w:vAlign w:val="bottom"/>
          </w:tcPr>
          <w:p w:rsidR="00000000" w:rsidDel="00000000" w:rsidP="00000000" w:rsidRDefault="00000000" w:rsidRPr="00000000" w14:paraId="0000060E">
            <w:pPr>
              <w:jc w:val="center"/>
              <w:rPr>
                <w:sz w:val="24"/>
                <w:szCs w:val="24"/>
                <w:highlight w:val="white"/>
              </w:rPr>
            </w:pPr>
            <w:r w:rsidDel="00000000" w:rsidR="00000000" w:rsidRPr="00000000">
              <w:rPr>
                <w:sz w:val="24"/>
                <w:szCs w:val="24"/>
                <w:highlight w:val="white"/>
                <w:rtl w:val="0"/>
              </w:rPr>
              <w:t xml:space="preserve">16</w:t>
            </w:r>
          </w:p>
        </w:tc>
        <w:tc>
          <w:tcPr>
            <w:vAlign w:val="bottom"/>
          </w:tcPr>
          <w:p w:rsidR="00000000" w:rsidDel="00000000" w:rsidP="00000000" w:rsidRDefault="00000000" w:rsidRPr="00000000" w14:paraId="0000060F">
            <w:pPr>
              <w:jc w:val="center"/>
              <w:rPr>
                <w:sz w:val="24"/>
                <w:szCs w:val="24"/>
                <w:highlight w:val="white"/>
              </w:rPr>
            </w:pPr>
            <w:r w:rsidDel="00000000" w:rsidR="00000000" w:rsidRPr="00000000">
              <w:rPr>
                <w:sz w:val="24"/>
                <w:szCs w:val="24"/>
                <w:highlight w:val="white"/>
                <w:rtl w:val="0"/>
              </w:rPr>
              <w:t xml:space="preserve">12</w:t>
            </w:r>
          </w:p>
        </w:tc>
        <w:tc>
          <w:tcPr>
            <w:tcBorders>
              <w:top w:color="000000" w:space="0" w:sz="4" w:val="single"/>
            </w:tcBorders>
            <w:vAlign w:val="bottom"/>
          </w:tcPr>
          <w:p w:rsidR="00000000" w:rsidDel="00000000" w:rsidP="00000000" w:rsidRDefault="00000000" w:rsidRPr="00000000" w14:paraId="00000610">
            <w:pPr>
              <w:jc w:val="center"/>
              <w:rPr>
                <w:sz w:val="24"/>
                <w:szCs w:val="24"/>
                <w:highlight w:val="white"/>
              </w:rPr>
            </w:pPr>
            <w:r w:rsidDel="00000000" w:rsidR="00000000" w:rsidRPr="00000000">
              <w:rPr>
                <w:sz w:val="24"/>
                <w:szCs w:val="24"/>
                <w:highlight w:val="white"/>
                <w:rtl w:val="0"/>
              </w:rPr>
              <w:t xml:space="preserve">28</w:t>
            </w:r>
          </w:p>
        </w:tc>
      </w:tr>
      <w:tr>
        <w:trPr>
          <w:cantSplit w:val="0"/>
          <w:trHeight w:val="237" w:hRule="atLeast"/>
          <w:tblHeader w:val="0"/>
        </w:trPr>
        <w:tc>
          <w:tcPr>
            <w:vAlign w:val="bottom"/>
          </w:tcPr>
          <w:p w:rsidR="00000000" w:rsidDel="00000000" w:rsidP="00000000" w:rsidRDefault="00000000" w:rsidRPr="00000000" w14:paraId="00000611">
            <w:pPr>
              <w:rPr>
                <w:sz w:val="24"/>
                <w:szCs w:val="24"/>
                <w:highlight w:val="white"/>
              </w:rPr>
            </w:pPr>
            <w:r w:rsidDel="00000000" w:rsidR="00000000" w:rsidRPr="00000000">
              <w:rPr>
                <w:sz w:val="24"/>
                <w:szCs w:val="24"/>
                <w:highlight w:val="white"/>
                <w:rtl w:val="0"/>
              </w:rPr>
              <w:t xml:space="preserve">3.Мали Београд </w:t>
            </w:r>
          </w:p>
        </w:tc>
        <w:tc>
          <w:tcPr>
            <w:vAlign w:val="bottom"/>
          </w:tcPr>
          <w:p w:rsidR="00000000" w:rsidDel="00000000" w:rsidP="00000000" w:rsidRDefault="00000000" w:rsidRPr="00000000" w14:paraId="00000612">
            <w:pPr>
              <w:jc w:val="center"/>
              <w:rPr>
                <w:sz w:val="24"/>
                <w:szCs w:val="24"/>
                <w:highlight w:val="white"/>
              </w:rPr>
            </w:pPr>
            <w:r w:rsidDel="00000000" w:rsidR="00000000" w:rsidRPr="00000000">
              <w:rPr>
                <w:sz w:val="24"/>
                <w:szCs w:val="24"/>
                <w:highlight w:val="white"/>
                <w:rtl w:val="0"/>
              </w:rPr>
              <w:t xml:space="preserve">7</w:t>
            </w:r>
          </w:p>
        </w:tc>
        <w:tc>
          <w:tcPr>
            <w:vAlign w:val="bottom"/>
          </w:tcPr>
          <w:p w:rsidR="00000000" w:rsidDel="00000000" w:rsidP="00000000" w:rsidRDefault="00000000" w:rsidRPr="00000000" w14:paraId="00000613">
            <w:pPr>
              <w:jc w:val="center"/>
              <w:rPr>
                <w:sz w:val="24"/>
                <w:szCs w:val="24"/>
                <w:highlight w:val="white"/>
              </w:rPr>
            </w:pPr>
            <w:r w:rsidDel="00000000" w:rsidR="00000000" w:rsidRPr="00000000">
              <w:rPr>
                <w:sz w:val="24"/>
                <w:szCs w:val="24"/>
                <w:highlight w:val="white"/>
                <w:rtl w:val="0"/>
              </w:rPr>
              <w:t xml:space="preserve">8</w:t>
            </w:r>
          </w:p>
        </w:tc>
        <w:tc>
          <w:tcPr>
            <w:vAlign w:val="bottom"/>
          </w:tcPr>
          <w:p w:rsidR="00000000" w:rsidDel="00000000" w:rsidP="00000000" w:rsidRDefault="00000000" w:rsidRPr="00000000" w14:paraId="00000614">
            <w:pPr>
              <w:jc w:val="center"/>
              <w:rPr>
                <w:sz w:val="24"/>
                <w:szCs w:val="24"/>
                <w:highlight w:val="white"/>
              </w:rPr>
            </w:pPr>
            <w:r w:rsidDel="00000000" w:rsidR="00000000" w:rsidRPr="00000000">
              <w:rPr>
                <w:sz w:val="24"/>
                <w:szCs w:val="24"/>
                <w:highlight w:val="white"/>
                <w:rtl w:val="0"/>
              </w:rPr>
              <w:t xml:space="preserve">15</w:t>
            </w:r>
          </w:p>
        </w:tc>
      </w:tr>
      <w:tr>
        <w:trPr>
          <w:cantSplit w:val="0"/>
          <w:trHeight w:val="254" w:hRule="atLeast"/>
          <w:tblHeader w:val="0"/>
        </w:trPr>
        <w:tc>
          <w:tcPr>
            <w:vAlign w:val="bottom"/>
          </w:tcPr>
          <w:p w:rsidR="00000000" w:rsidDel="00000000" w:rsidP="00000000" w:rsidRDefault="00000000" w:rsidRPr="00000000" w14:paraId="00000615">
            <w:pPr>
              <w:rPr>
                <w:sz w:val="24"/>
                <w:szCs w:val="24"/>
                <w:highlight w:val="white"/>
              </w:rPr>
            </w:pPr>
            <w:r w:rsidDel="00000000" w:rsidR="00000000" w:rsidRPr="00000000">
              <w:rPr>
                <w:sz w:val="24"/>
                <w:szCs w:val="24"/>
                <w:highlight w:val="white"/>
                <w:rtl w:val="0"/>
              </w:rPr>
              <w:t xml:space="preserve">4.Бајша</w:t>
            </w:r>
          </w:p>
        </w:tc>
        <w:tc>
          <w:tcPr>
            <w:vAlign w:val="bottom"/>
          </w:tcPr>
          <w:p w:rsidR="00000000" w:rsidDel="00000000" w:rsidP="00000000" w:rsidRDefault="00000000" w:rsidRPr="00000000" w14:paraId="00000616">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17">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18">
            <w:pPr>
              <w:jc w:val="center"/>
              <w:rPr>
                <w:sz w:val="24"/>
                <w:szCs w:val="24"/>
                <w:highlight w:val="white"/>
              </w:rPr>
            </w:pPr>
            <w:r w:rsidDel="00000000" w:rsidR="00000000" w:rsidRPr="00000000">
              <w:rPr>
                <w:sz w:val="24"/>
                <w:szCs w:val="24"/>
                <w:highlight w:val="white"/>
                <w:rtl w:val="0"/>
              </w:rPr>
              <w:t xml:space="preserve">2</w:t>
            </w:r>
          </w:p>
        </w:tc>
      </w:tr>
      <w:tr>
        <w:trPr>
          <w:cantSplit w:val="0"/>
          <w:trHeight w:val="254" w:hRule="atLeast"/>
          <w:tblHeader w:val="0"/>
        </w:trPr>
        <w:tc>
          <w:tcPr>
            <w:vAlign w:val="bottom"/>
          </w:tcPr>
          <w:p w:rsidR="00000000" w:rsidDel="00000000" w:rsidP="00000000" w:rsidRDefault="00000000" w:rsidRPr="00000000" w14:paraId="00000619">
            <w:pPr>
              <w:rPr>
                <w:sz w:val="24"/>
                <w:szCs w:val="24"/>
                <w:highlight w:val="white"/>
              </w:rPr>
            </w:pPr>
            <w:r w:rsidDel="00000000" w:rsidR="00000000" w:rsidRPr="00000000">
              <w:rPr>
                <w:sz w:val="24"/>
                <w:szCs w:val="24"/>
                <w:highlight w:val="white"/>
                <w:rtl w:val="0"/>
              </w:rPr>
              <w:t xml:space="preserve">5.Бачки Соколац </w:t>
            </w:r>
          </w:p>
        </w:tc>
        <w:tc>
          <w:tcPr>
            <w:vAlign w:val="bottom"/>
          </w:tcPr>
          <w:p w:rsidR="00000000" w:rsidDel="00000000" w:rsidP="00000000" w:rsidRDefault="00000000" w:rsidRPr="00000000" w14:paraId="0000061A">
            <w:pPr>
              <w:jc w:val="center"/>
              <w:rPr>
                <w:sz w:val="24"/>
                <w:szCs w:val="24"/>
                <w:highlight w:val="white"/>
              </w:rPr>
            </w:pPr>
            <w:r w:rsidDel="00000000" w:rsidR="00000000" w:rsidRPr="00000000">
              <w:rPr>
                <w:sz w:val="24"/>
                <w:szCs w:val="24"/>
                <w:highlight w:val="white"/>
                <w:rtl w:val="0"/>
              </w:rPr>
              <w:t xml:space="preserve">7</w:t>
            </w:r>
          </w:p>
        </w:tc>
        <w:tc>
          <w:tcPr>
            <w:vAlign w:val="bottom"/>
          </w:tcPr>
          <w:p w:rsidR="00000000" w:rsidDel="00000000" w:rsidP="00000000" w:rsidRDefault="00000000" w:rsidRPr="00000000" w14:paraId="0000061B">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1C">
            <w:pPr>
              <w:jc w:val="center"/>
              <w:rPr>
                <w:sz w:val="24"/>
                <w:szCs w:val="24"/>
                <w:highlight w:val="white"/>
              </w:rPr>
            </w:pPr>
            <w:r w:rsidDel="00000000" w:rsidR="00000000" w:rsidRPr="00000000">
              <w:rPr>
                <w:sz w:val="24"/>
                <w:szCs w:val="24"/>
                <w:highlight w:val="white"/>
                <w:rtl w:val="0"/>
              </w:rPr>
              <w:t xml:space="preserve">8</w:t>
            </w:r>
          </w:p>
        </w:tc>
      </w:tr>
      <w:tr>
        <w:trPr>
          <w:cantSplit w:val="0"/>
          <w:trHeight w:val="254" w:hRule="atLeast"/>
          <w:tblHeader w:val="0"/>
        </w:trPr>
        <w:tc>
          <w:tcPr>
            <w:vAlign w:val="bottom"/>
          </w:tcPr>
          <w:p w:rsidR="00000000" w:rsidDel="00000000" w:rsidP="00000000" w:rsidRDefault="00000000" w:rsidRPr="00000000" w14:paraId="0000061D">
            <w:pPr>
              <w:rPr>
                <w:sz w:val="24"/>
                <w:szCs w:val="24"/>
                <w:highlight w:val="white"/>
              </w:rPr>
            </w:pPr>
            <w:r w:rsidDel="00000000" w:rsidR="00000000" w:rsidRPr="00000000">
              <w:rPr>
                <w:sz w:val="24"/>
                <w:szCs w:val="24"/>
                <w:highlight w:val="white"/>
                <w:rtl w:val="0"/>
              </w:rPr>
              <w:t xml:space="preserve">6.Панонија</w:t>
            </w:r>
          </w:p>
        </w:tc>
        <w:tc>
          <w:tcPr>
            <w:vAlign w:val="bottom"/>
          </w:tcPr>
          <w:p w:rsidR="00000000" w:rsidDel="00000000" w:rsidP="00000000" w:rsidRDefault="00000000" w:rsidRPr="00000000" w14:paraId="0000061E">
            <w:pPr>
              <w:jc w:val="center"/>
              <w:rPr>
                <w:sz w:val="24"/>
                <w:szCs w:val="24"/>
                <w:highlight w:val="white"/>
              </w:rPr>
            </w:pPr>
            <w:r w:rsidDel="00000000" w:rsidR="00000000" w:rsidRPr="00000000">
              <w:rPr>
                <w:sz w:val="24"/>
                <w:szCs w:val="24"/>
                <w:highlight w:val="white"/>
                <w:rtl w:val="0"/>
              </w:rPr>
              <w:t xml:space="preserve">0</w:t>
            </w:r>
          </w:p>
        </w:tc>
        <w:tc>
          <w:tcPr>
            <w:vAlign w:val="bottom"/>
          </w:tcPr>
          <w:p w:rsidR="00000000" w:rsidDel="00000000" w:rsidP="00000000" w:rsidRDefault="00000000" w:rsidRPr="00000000" w14:paraId="0000061F">
            <w:pPr>
              <w:jc w:val="center"/>
              <w:rPr>
                <w:sz w:val="24"/>
                <w:szCs w:val="24"/>
                <w:highlight w:val="white"/>
              </w:rPr>
            </w:pPr>
            <w:r w:rsidDel="00000000" w:rsidR="00000000" w:rsidRPr="00000000">
              <w:rPr>
                <w:sz w:val="24"/>
                <w:szCs w:val="24"/>
                <w:highlight w:val="white"/>
                <w:rtl w:val="0"/>
              </w:rPr>
              <w:t xml:space="preserve">5</w:t>
            </w:r>
          </w:p>
        </w:tc>
        <w:tc>
          <w:tcPr>
            <w:vAlign w:val="bottom"/>
          </w:tcPr>
          <w:p w:rsidR="00000000" w:rsidDel="00000000" w:rsidP="00000000" w:rsidRDefault="00000000" w:rsidRPr="00000000" w14:paraId="00000620">
            <w:pPr>
              <w:jc w:val="center"/>
              <w:rPr>
                <w:sz w:val="24"/>
                <w:szCs w:val="24"/>
                <w:highlight w:val="white"/>
              </w:rPr>
            </w:pPr>
            <w:r w:rsidDel="00000000" w:rsidR="00000000" w:rsidRPr="00000000">
              <w:rPr>
                <w:sz w:val="24"/>
                <w:szCs w:val="24"/>
                <w:highlight w:val="white"/>
                <w:rtl w:val="0"/>
              </w:rPr>
              <w:t xml:space="preserve">5</w:t>
            </w:r>
          </w:p>
        </w:tc>
      </w:tr>
      <w:tr>
        <w:trPr>
          <w:cantSplit w:val="0"/>
          <w:trHeight w:val="254" w:hRule="atLeast"/>
          <w:tblHeader w:val="0"/>
        </w:trPr>
        <w:tc>
          <w:tcPr>
            <w:vAlign w:val="bottom"/>
          </w:tcPr>
          <w:p w:rsidR="00000000" w:rsidDel="00000000" w:rsidP="00000000" w:rsidRDefault="00000000" w:rsidRPr="00000000" w14:paraId="00000621">
            <w:pPr>
              <w:rPr>
                <w:sz w:val="24"/>
                <w:szCs w:val="24"/>
                <w:highlight w:val="white"/>
              </w:rPr>
            </w:pPr>
            <w:r w:rsidDel="00000000" w:rsidR="00000000" w:rsidRPr="00000000">
              <w:rPr>
                <w:sz w:val="24"/>
                <w:szCs w:val="24"/>
                <w:highlight w:val="white"/>
                <w:rtl w:val="0"/>
              </w:rPr>
              <w:t xml:space="preserve">7.Зобнатица  </w:t>
            </w:r>
          </w:p>
        </w:tc>
        <w:tc>
          <w:tcPr>
            <w:vAlign w:val="bottom"/>
          </w:tcPr>
          <w:p w:rsidR="00000000" w:rsidDel="00000000" w:rsidP="00000000" w:rsidRDefault="00000000" w:rsidRPr="00000000" w14:paraId="00000622">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23">
            <w:pPr>
              <w:jc w:val="center"/>
              <w:rPr>
                <w:sz w:val="24"/>
                <w:szCs w:val="24"/>
                <w:highlight w:val="white"/>
              </w:rPr>
            </w:pPr>
            <w:r w:rsidDel="00000000" w:rsidR="00000000" w:rsidRPr="00000000">
              <w:rPr>
                <w:sz w:val="24"/>
                <w:szCs w:val="24"/>
                <w:highlight w:val="white"/>
                <w:rtl w:val="0"/>
              </w:rPr>
              <w:t xml:space="preserve">2</w:t>
            </w:r>
          </w:p>
        </w:tc>
        <w:tc>
          <w:tcPr>
            <w:vAlign w:val="bottom"/>
          </w:tcPr>
          <w:p w:rsidR="00000000" w:rsidDel="00000000" w:rsidP="00000000" w:rsidRDefault="00000000" w:rsidRPr="00000000" w14:paraId="00000624">
            <w:pPr>
              <w:jc w:val="center"/>
              <w:rPr>
                <w:sz w:val="24"/>
                <w:szCs w:val="24"/>
                <w:highlight w:val="white"/>
              </w:rPr>
            </w:pPr>
            <w:r w:rsidDel="00000000" w:rsidR="00000000" w:rsidRPr="00000000">
              <w:rPr>
                <w:sz w:val="24"/>
                <w:szCs w:val="24"/>
                <w:highlight w:val="white"/>
                <w:rtl w:val="0"/>
              </w:rPr>
              <w:t xml:space="preserve">3</w:t>
            </w:r>
          </w:p>
        </w:tc>
      </w:tr>
      <w:tr>
        <w:trPr>
          <w:cantSplit w:val="0"/>
          <w:trHeight w:val="254" w:hRule="atLeast"/>
          <w:tblHeader w:val="0"/>
        </w:trPr>
        <w:tc>
          <w:tcPr>
            <w:vAlign w:val="bottom"/>
          </w:tcPr>
          <w:p w:rsidR="00000000" w:rsidDel="00000000" w:rsidP="00000000" w:rsidRDefault="00000000" w:rsidRPr="00000000" w14:paraId="00000625">
            <w:pPr>
              <w:rPr>
                <w:sz w:val="24"/>
                <w:szCs w:val="24"/>
                <w:highlight w:val="white"/>
              </w:rPr>
            </w:pPr>
            <w:r w:rsidDel="00000000" w:rsidR="00000000" w:rsidRPr="00000000">
              <w:rPr>
                <w:sz w:val="24"/>
                <w:szCs w:val="24"/>
                <w:highlight w:val="white"/>
                <w:rtl w:val="0"/>
              </w:rPr>
              <w:t xml:space="preserve">8.Средњи салаш</w:t>
            </w:r>
          </w:p>
        </w:tc>
        <w:tc>
          <w:tcPr>
            <w:vAlign w:val="bottom"/>
          </w:tcPr>
          <w:p w:rsidR="00000000" w:rsidDel="00000000" w:rsidP="00000000" w:rsidRDefault="00000000" w:rsidRPr="00000000" w14:paraId="00000626">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27">
            <w:pPr>
              <w:jc w:val="center"/>
              <w:rPr>
                <w:sz w:val="24"/>
                <w:szCs w:val="24"/>
                <w:highlight w:val="white"/>
              </w:rPr>
            </w:pPr>
            <w:r w:rsidDel="00000000" w:rsidR="00000000" w:rsidRPr="00000000">
              <w:rPr>
                <w:sz w:val="24"/>
                <w:szCs w:val="24"/>
                <w:highlight w:val="white"/>
                <w:rtl w:val="0"/>
              </w:rPr>
              <w:t xml:space="preserve">0</w:t>
            </w:r>
          </w:p>
        </w:tc>
        <w:tc>
          <w:tcPr>
            <w:vAlign w:val="bottom"/>
          </w:tcPr>
          <w:p w:rsidR="00000000" w:rsidDel="00000000" w:rsidP="00000000" w:rsidRDefault="00000000" w:rsidRPr="00000000" w14:paraId="00000628">
            <w:pPr>
              <w:jc w:val="center"/>
              <w:rPr>
                <w:sz w:val="24"/>
                <w:szCs w:val="24"/>
                <w:highlight w:val="white"/>
              </w:rPr>
            </w:pPr>
            <w:r w:rsidDel="00000000" w:rsidR="00000000" w:rsidRPr="00000000">
              <w:rPr>
                <w:sz w:val="24"/>
                <w:szCs w:val="24"/>
                <w:highlight w:val="white"/>
                <w:rtl w:val="0"/>
              </w:rPr>
              <w:t xml:space="preserve">1</w:t>
            </w:r>
          </w:p>
        </w:tc>
      </w:tr>
      <w:tr>
        <w:trPr>
          <w:cantSplit w:val="0"/>
          <w:trHeight w:val="237" w:hRule="atLeast"/>
          <w:tblHeader w:val="0"/>
        </w:trPr>
        <w:tc>
          <w:tcPr>
            <w:vAlign w:val="bottom"/>
          </w:tcPr>
          <w:p w:rsidR="00000000" w:rsidDel="00000000" w:rsidP="00000000" w:rsidRDefault="00000000" w:rsidRPr="00000000" w14:paraId="00000629">
            <w:pPr>
              <w:rPr>
                <w:sz w:val="24"/>
                <w:szCs w:val="24"/>
                <w:highlight w:val="white"/>
              </w:rPr>
            </w:pPr>
            <w:r w:rsidDel="00000000" w:rsidR="00000000" w:rsidRPr="00000000">
              <w:rPr>
                <w:sz w:val="24"/>
                <w:szCs w:val="24"/>
                <w:highlight w:val="white"/>
                <w:rtl w:val="0"/>
              </w:rPr>
              <w:t xml:space="preserve">9.Гунарош </w:t>
            </w:r>
          </w:p>
        </w:tc>
        <w:tc>
          <w:tcPr>
            <w:vAlign w:val="bottom"/>
          </w:tcPr>
          <w:p w:rsidR="00000000" w:rsidDel="00000000" w:rsidP="00000000" w:rsidRDefault="00000000" w:rsidRPr="00000000" w14:paraId="0000062A">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2B">
            <w:pPr>
              <w:jc w:val="center"/>
              <w:rPr>
                <w:sz w:val="24"/>
                <w:szCs w:val="24"/>
                <w:highlight w:val="white"/>
              </w:rPr>
            </w:pPr>
            <w:r w:rsidDel="00000000" w:rsidR="00000000" w:rsidRPr="00000000">
              <w:rPr>
                <w:sz w:val="24"/>
                <w:szCs w:val="24"/>
                <w:highlight w:val="white"/>
                <w:rtl w:val="0"/>
              </w:rPr>
              <w:t xml:space="preserve">0</w:t>
            </w:r>
          </w:p>
        </w:tc>
        <w:tc>
          <w:tcPr>
            <w:vAlign w:val="bottom"/>
          </w:tcPr>
          <w:p w:rsidR="00000000" w:rsidDel="00000000" w:rsidP="00000000" w:rsidRDefault="00000000" w:rsidRPr="00000000" w14:paraId="0000062C">
            <w:pPr>
              <w:jc w:val="center"/>
              <w:rPr>
                <w:sz w:val="24"/>
                <w:szCs w:val="24"/>
                <w:highlight w:val="white"/>
              </w:rPr>
            </w:pPr>
            <w:r w:rsidDel="00000000" w:rsidR="00000000" w:rsidRPr="00000000">
              <w:rPr>
                <w:sz w:val="24"/>
                <w:szCs w:val="24"/>
                <w:highlight w:val="white"/>
                <w:rtl w:val="0"/>
              </w:rPr>
              <w:t xml:space="preserve">1</w:t>
            </w:r>
          </w:p>
        </w:tc>
      </w:tr>
      <w:tr>
        <w:trPr>
          <w:cantSplit w:val="0"/>
          <w:trHeight w:val="254" w:hRule="atLeast"/>
          <w:tblHeader w:val="0"/>
        </w:trPr>
        <w:tc>
          <w:tcPr>
            <w:vAlign w:val="bottom"/>
          </w:tcPr>
          <w:p w:rsidR="00000000" w:rsidDel="00000000" w:rsidP="00000000" w:rsidRDefault="00000000" w:rsidRPr="00000000" w14:paraId="0000062D">
            <w:pPr>
              <w:rPr>
                <w:sz w:val="24"/>
                <w:szCs w:val="24"/>
                <w:highlight w:val="white"/>
              </w:rPr>
            </w:pPr>
            <w:r w:rsidDel="00000000" w:rsidR="00000000" w:rsidRPr="00000000">
              <w:rPr>
                <w:sz w:val="24"/>
                <w:szCs w:val="24"/>
                <w:highlight w:val="white"/>
                <w:rtl w:val="0"/>
              </w:rPr>
              <w:t xml:space="preserve">10.Мићуново</w:t>
            </w:r>
          </w:p>
        </w:tc>
        <w:tc>
          <w:tcPr>
            <w:vAlign w:val="bottom"/>
          </w:tcPr>
          <w:p w:rsidR="00000000" w:rsidDel="00000000" w:rsidP="00000000" w:rsidRDefault="00000000" w:rsidRPr="00000000" w14:paraId="0000062E">
            <w:pPr>
              <w:jc w:val="center"/>
              <w:rPr>
                <w:sz w:val="24"/>
                <w:szCs w:val="24"/>
                <w:highlight w:val="white"/>
              </w:rPr>
            </w:pPr>
            <w:r w:rsidDel="00000000" w:rsidR="00000000" w:rsidRPr="00000000">
              <w:rPr>
                <w:sz w:val="24"/>
                <w:szCs w:val="24"/>
                <w:highlight w:val="white"/>
                <w:rtl w:val="0"/>
              </w:rPr>
              <w:t xml:space="preserve">0</w:t>
            </w:r>
          </w:p>
        </w:tc>
        <w:tc>
          <w:tcPr>
            <w:vAlign w:val="bottom"/>
          </w:tcPr>
          <w:p w:rsidR="00000000" w:rsidDel="00000000" w:rsidP="00000000" w:rsidRDefault="00000000" w:rsidRPr="00000000" w14:paraId="0000062F">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30">
            <w:pPr>
              <w:jc w:val="center"/>
              <w:rPr>
                <w:sz w:val="24"/>
                <w:szCs w:val="24"/>
                <w:highlight w:val="white"/>
              </w:rPr>
            </w:pPr>
            <w:r w:rsidDel="00000000" w:rsidR="00000000" w:rsidRPr="00000000">
              <w:rPr>
                <w:sz w:val="24"/>
                <w:szCs w:val="24"/>
                <w:highlight w:val="white"/>
                <w:rtl w:val="0"/>
              </w:rPr>
              <w:t xml:space="preserve">1</w:t>
            </w:r>
          </w:p>
        </w:tc>
      </w:tr>
      <w:tr>
        <w:trPr>
          <w:cantSplit w:val="0"/>
          <w:trHeight w:val="254" w:hRule="atLeast"/>
          <w:tblHeader w:val="0"/>
        </w:trPr>
        <w:tc>
          <w:tcPr>
            <w:vAlign w:val="bottom"/>
          </w:tcPr>
          <w:p w:rsidR="00000000" w:rsidDel="00000000" w:rsidP="00000000" w:rsidRDefault="00000000" w:rsidRPr="00000000" w14:paraId="00000631">
            <w:pPr>
              <w:rPr>
                <w:sz w:val="24"/>
                <w:szCs w:val="24"/>
                <w:highlight w:val="white"/>
              </w:rPr>
            </w:pPr>
            <w:r w:rsidDel="00000000" w:rsidR="00000000" w:rsidRPr="00000000">
              <w:rPr>
                <w:sz w:val="24"/>
                <w:szCs w:val="24"/>
                <w:highlight w:val="white"/>
                <w:rtl w:val="0"/>
              </w:rPr>
              <w:t xml:space="preserve">11.Чантавир</w:t>
            </w:r>
          </w:p>
        </w:tc>
        <w:tc>
          <w:tcPr>
            <w:vAlign w:val="bottom"/>
          </w:tcPr>
          <w:p w:rsidR="00000000" w:rsidDel="00000000" w:rsidP="00000000" w:rsidRDefault="00000000" w:rsidRPr="00000000" w14:paraId="00000632">
            <w:pPr>
              <w:jc w:val="center"/>
              <w:rPr>
                <w:sz w:val="24"/>
                <w:szCs w:val="24"/>
                <w:highlight w:val="white"/>
              </w:rPr>
            </w:pPr>
            <w:r w:rsidDel="00000000" w:rsidR="00000000" w:rsidRPr="00000000">
              <w:rPr>
                <w:sz w:val="24"/>
                <w:szCs w:val="24"/>
                <w:highlight w:val="white"/>
                <w:rtl w:val="0"/>
              </w:rPr>
              <w:t xml:space="preserve">0</w:t>
            </w:r>
          </w:p>
        </w:tc>
        <w:tc>
          <w:tcPr>
            <w:vAlign w:val="bottom"/>
          </w:tcPr>
          <w:p w:rsidR="00000000" w:rsidDel="00000000" w:rsidP="00000000" w:rsidRDefault="00000000" w:rsidRPr="00000000" w14:paraId="00000633">
            <w:pPr>
              <w:jc w:val="center"/>
              <w:rPr>
                <w:sz w:val="24"/>
                <w:szCs w:val="24"/>
                <w:highlight w:val="white"/>
              </w:rPr>
            </w:pPr>
            <w:r w:rsidDel="00000000" w:rsidR="00000000" w:rsidRPr="00000000">
              <w:rPr>
                <w:sz w:val="24"/>
                <w:szCs w:val="24"/>
                <w:highlight w:val="white"/>
                <w:rtl w:val="0"/>
              </w:rPr>
              <w:t xml:space="preserve">1</w:t>
            </w:r>
          </w:p>
        </w:tc>
        <w:tc>
          <w:tcPr>
            <w:vAlign w:val="bottom"/>
          </w:tcPr>
          <w:p w:rsidR="00000000" w:rsidDel="00000000" w:rsidP="00000000" w:rsidRDefault="00000000" w:rsidRPr="00000000" w14:paraId="00000634">
            <w:pPr>
              <w:jc w:val="center"/>
              <w:rPr>
                <w:sz w:val="24"/>
                <w:szCs w:val="24"/>
                <w:highlight w:val="white"/>
              </w:rPr>
            </w:pPr>
            <w:r w:rsidDel="00000000" w:rsidR="00000000" w:rsidRPr="00000000">
              <w:rPr>
                <w:sz w:val="24"/>
                <w:szCs w:val="24"/>
                <w:highlight w:val="white"/>
                <w:rtl w:val="0"/>
              </w:rPr>
              <w:t xml:space="preserve">1</w:t>
            </w:r>
          </w:p>
        </w:tc>
      </w:tr>
      <w:tr>
        <w:trPr>
          <w:cantSplit w:val="0"/>
          <w:trHeight w:val="271" w:hRule="atLeast"/>
          <w:tblHeader w:val="0"/>
        </w:trPr>
        <w:tc>
          <w:tcPr>
            <w:shd w:fill="ccffff" w:val="clear"/>
            <w:vAlign w:val="bottom"/>
          </w:tcPr>
          <w:p w:rsidR="00000000" w:rsidDel="00000000" w:rsidP="00000000" w:rsidRDefault="00000000" w:rsidRPr="00000000" w14:paraId="00000635">
            <w:pPr>
              <w:jc w:val="right"/>
              <w:rPr>
                <w:b w:val="1"/>
                <w:sz w:val="24"/>
                <w:szCs w:val="24"/>
                <w:highlight w:val="white"/>
              </w:rPr>
            </w:pPr>
            <w:r w:rsidDel="00000000" w:rsidR="00000000" w:rsidRPr="00000000">
              <w:rPr>
                <w:b w:val="1"/>
                <w:sz w:val="24"/>
                <w:szCs w:val="24"/>
                <w:highlight w:val="white"/>
                <w:rtl w:val="0"/>
              </w:rPr>
              <w:t xml:space="preserve">Укупно</w:t>
            </w:r>
          </w:p>
        </w:tc>
        <w:tc>
          <w:tcPr>
            <w:shd w:fill="ccffff" w:val="clear"/>
            <w:vAlign w:val="bottom"/>
          </w:tcPr>
          <w:p w:rsidR="00000000" w:rsidDel="00000000" w:rsidP="00000000" w:rsidRDefault="00000000" w:rsidRPr="00000000" w14:paraId="00000636">
            <w:pPr>
              <w:jc w:val="center"/>
              <w:rPr>
                <w:b w:val="1"/>
                <w:sz w:val="24"/>
                <w:szCs w:val="24"/>
                <w:highlight w:val="white"/>
              </w:rPr>
            </w:pPr>
            <w:r w:rsidDel="00000000" w:rsidR="00000000" w:rsidRPr="00000000">
              <w:rPr>
                <w:b w:val="1"/>
                <w:sz w:val="24"/>
                <w:szCs w:val="24"/>
                <w:highlight w:val="white"/>
                <w:rtl w:val="0"/>
              </w:rPr>
              <w:t xml:space="preserve">41</w:t>
            </w:r>
          </w:p>
        </w:tc>
        <w:tc>
          <w:tcPr>
            <w:shd w:fill="ccffff" w:val="clear"/>
            <w:vAlign w:val="bottom"/>
          </w:tcPr>
          <w:p w:rsidR="00000000" w:rsidDel="00000000" w:rsidP="00000000" w:rsidRDefault="00000000" w:rsidRPr="00000000" w14:paraId="00000637">
            <w:pPr>
              <w:jc w:val="center"/>
              <w:rPr>
                <w:b w:val="1"/>
                <w:sz w:val="24"/>
                <w:szCs w:val="24"/>
                <w:highlight w:val="white"/>
              </w:rPr>
            </w:pPr>
            <w:r w:rsidDel="00000000" w:rsidR="00000000" w:rsidRPr="00000000">
              <w:rPr>
                <w:b w:val="1"/>
                <w:sz w:val="24"/>
                <w:szCs w:val="24"/>
                <w:highlight w:val="white"/>
                <w:rtl w:val="0"/>
              </w:rPr>
              <w:t xml:space="preserve">46</w:t>
            </w:r>
          </w:p>
        </w:tc>
        <w:tc>
          <w:tcPr>
            <w:shd w:fill="ccffff" w:val="clear"/>
            <w:vAlign w:val="bottom"/>
          </w:tcPr>
          <w:p w:rsidR="00000000" w:rsidDel="00000000" w:rsidP="00000000" w:rsidRDefault="00000000" w:rsidRPr="00000000" w14:paraId="00000638">
            <w:pPr>
              <w:jc w:val="center"/>
              <w:rPr>
                <w:b w:val="1"/>
                <w:sz w:val="24"/>
                <w:szCs w:val="24"/>
                <w:highlight w:val="white"/>
              </w:rPr>
            </w:pPr>
            <w:r w:rsidDel="00000000" w:rsidR="00000000" w:rsidRPr="00000000">
              <w:rPr>
                <w:b w:val="1"/>
                <w:sz w:val="24"/>
                <w:szCs w:val="24"/>
                <w:highlight w:val="white"/>
                <w:rtl w:val="0"/>
              </w:rPr>
              <w:t xml:space="preserve">87</w:t>
            </w:r>
          </w:p>
        </w:tc>
      </w:tr>
    </w:tbl>
    <w:p w:rsidR="00000000" w:rsidDel="00000000" w:rsidP="00000000" w:rsidRDefault="00000000" w:rsidRPr="00000000" w14:paraId="00000639">
      <w:pPr>
        <w:rPr>
          <w:color w:val="ff0000"/>
        </w:rPr>
      </w:pPr>
      <w:r w:rsidDel="00000000" w:rsidR="00000000" w:rsidRPr="00000000">
        <w:rPr>
          <w:rtl w:val="0"/>
        </w:rPr>
      </w:r>
    </w:p>
    <w:p w:rsidR="00000000" w:rsidDel="00000000" w:rsidP="00000000" w:rsidRDefault="00000000" w:rsidRPr="00000000" w14:paraId="0000063A">
      <w:pPr>
        <w:rPr>
          <w:color w:val="ff0000"/>
        </w:rPr>
      </w:pPr>
      <w:r w:rsidDel="00000000" w:rsidR="00000000" w:rsidRPr="00000000">
        <w:rPr>
          <w:rtl w:val="0"/>
        </w:rPr>
      </w:r>
    </w:p>
    <w:p w:rsidR="00000000" w:rsidDel="00000000" w:rsidP="00000000" w:rsidRDefault="00000000" w:rsidRPr="00000000" w14:paraId="0000063B">
      <w:pPr>
        <w:rPr>
          <w:color w:val="ff0000"/>
        </w:rPr>
      </w:pPr>
      <w:r w:rsidDel="00000000" w:rsidR="00000000" w:rsidRPr="00000000">
        <w:rPr>
          <w:rtl w:val="0"/>
        </w:rPr>
      </w:r>
    </w:p>
    <w:p w:rsidR="00000000" w:rsidDel="00000000" w:rsidP="00000000" w:rsidRDefault="00000000" w:rsidRPr="00000000" w14:paraId="0000063C">
      <w:pPr>
        <w:rPr>
          <w:color w:val="ff0000"/>
        </w:rPr>
      </w:pPr>
      <w:r w:rsidDel="00000000" w:rsidR="00000000" w:rsidRPr="00000000">
        <w:rPr>
          <w:rtl w:val="0"/>
        </w:rPr>
      </w:r>
    </w:p>
    <w:p w:rsidR="00000000" w:rsidDel="00000000" w:rsidP="00000000" w:rsidRDefault="00000000" w:rsidRPr="00000000" w14:paraId="0000063D">
      <w:pPr>
        <w:rPr>
          <w:color w:val="ff0000"/>
        </w:rPr>
      </w:pPr>
      <w:r w:rsidDel="00000000" w:rsidR="00000000" w:rsidRPr="00000000">
        <w:rPr>
          <w:rtl w:val="0"/>
        </w:rPr>
      </w:r>
    </w:p>
    <w:p w:rsidR="00000000" w:rsidDel="00000000" w:rsidP="00000000" w:rsidRDefault="00000000" w:rsidRPr="00000000" w14:paraId="0000063E">
      <w:pPr>
        <w:rPr>
          <w:color w:val="ff0000"/>
        </w:rPr>
      </w:pPr>
      <w:r w:rsidDel="00000000" w:rsidR="00000000" w:rsidRPr="00000000">
        <w:rPr>
          <w:rtl w:val="0"/>
        </w:rPr>
      </w:r>
    </w:p>
    <w:p w:rsidR="00000000" w:rsidDel="00000000" w:rsidP="00000000" w:rsidRDefault="00000000" w:rsidRPr="00000000" w14:paraId="0000063F">
      <w:pPr>
        <w:rPr>
          <w:color w:val="ff0000"/>
        </w:rPr>
      </w:pPr>
      <w:r w:rsidDel="00000000" w:rsidR="00000000" w:rsidRPr="00000000">
        <w:rPr>
          <w:rtl w:val="0"/>
        </w:rPr>
      </w:r>
    </w:p>
    <w:p w:rsidR="00000000" w:rsidDel="00000000" w:rsidP="00000000" w:rsidRDefault="00000000" w:rsidRPr="00000000" w14:paraId="00000640">
      <w:pPr>
        <w:rPr>
          <w:color w:val="ff0000"/>
        </w:rPr>
      </w:pPr>
      <w:r w:rsidDel="00000000" w:rsidR="00000000" w:rsidRPr="00000000">
        <w:rPr>
          <w:rtl w:val="0"/>
        </w:rPr>
      </w:r>
    </w:p>
    <w:p w:rsidR="00000000" w:rsidDel="00000000" w:rsidP="00000000" w:rsidRDefault="00000000" w:rsidRPr="00000000" w14:paraId="00000641">
      <w:pPr>
        <w:rPr>
          <w:color w:val="ff0000"/>
        </w:rPr>
      </w:pPr>
      <w:r w:rsidDel="00000000" w:rsidR="00000000" w:rsidRPr="00000000">
        <w:rPr>
          <w:rtl w:val="0"/>
        </w:rPr>
      </w:r>
    </w:p>
    <w:p w:rsidR="00000000" w:rsidDel="00000000" w:rsidP="00000000" w:rsidRDefault="00000000" w:rsidRPr="00000000" w14:paraId="00000642">
      <w:pPr>
        <w:widowControl w:val="1"/>
        <w:rPr>
          <w:b w:val="1"/>
          <w:color w:val="ff0000"/>
          <w:sz w:val="24"/>
          <w:szCs w:val="24"/>
        </w:rPr>
      </w:pPr>
      <w:r w:rsidDel="00000000" w:rsidR="00000000" w:rsidRPr="00000000">
        <w:rPr>
          <w:rtl w:val="0"/>
        </w:rPr>
      </w:r>
    </w:p>
    <w:p w:rsidR="00000000" w:rsidDel="00000000" w:rsidP="00000000" w:rsidRDefault="00000000" w:rsidRPr="00000000" w14:paraId="00000643">
      <w:pPr>
        <w:pStyle w:val="Heading4"/>
        <w:numPr>
          <w:ilvl w:val="3"/>
          <w:numId w:val="126"/>
        </w:numPr>
        <w:ind w:left="2880" w:hanging="360"/>
        <w:rPr/>
      </w:pPr>
      <w:bookmarkStart w:colFirst="0" w:colLast="0" w:name="_heading=h.hpi2ojaphy54" w:id="39"/>
      <w:bookmarkEnd w:id="39"/>
      <w:r w:rsidDel="00000000" w:rsidR="00000000" w:rsidRPr="00000000">
        <w:rPr>
          <w:rtl w:val="0"/>
        </w:rPr>
        <w:t xml:space="preserve">7. OРГАНИЗАЦИЈА И РЕАЛИЗАЦИЈА ОБРАЗОВНО -ВАСПИТНОГ РАДА У ШКОЛСКОЈ 2024/2025. ГОДИНИ</w:t>
      </w:r>
    </w:p>
    <w:p w:rsidR="00000000" w:rsidDel="00000000" w:rsidP="00000000" w:rsidRDefault="00000000" w:rsidRPr="00000000" w14:paraId="00000644">
      <w:pPr>
        <w:rPr>
          <w:highlight w:val="yellow"/>
        </w:rPr>
      </w:pPr>
      <w:r w:rsidDel="00000000" w:rsidR="00000000" w:rsidRPr="00000000">
        <w:rPr>
          <w:rtl w:val="0"/>
        </w:rPr>
      </w:r>
    </w:p>
    <w:p w:rsidR="00000000" w:rsidDel="00000000" w:rsidP="00000000" w:rsidRDefault="00000000" w:rsidRPr="00000000" w14:paraId="00000645">
      <w:pPr>
        <w:widowControl w:val="1"/>
        <w:spacing w:after="160" w:line="259" w:lineRule="auto"/>
        <w:ind w:firstLine="720"/>
        <w:jc w:val="both"/>
        <w:rPr>
          <w:sz w:val="24"/>
          <w:szCs w:val="24"/>
        </w:rPr>
      </w:pPr>
      <w:r w:rsidDel="00000000" w:rsidR="00000000" w:rsidRPr="00000000">
        <w:rPr>
          <w:sz w:val="24"/>
          <w:szCs w:val="24"/>
          <w:rtl w:val="0"/>
        </w:rPr>
        <w:t xml:space="preserve">Организација наставе у 2025/2026. школској години се реализује у складу са Правилнилником и календаром за основне школе и Смерницама за  организацију и реализацију образовно - васпитног рада у основној школи у школској 2025/2026. години.</w:t>
      </w:r>
    </w:p>
    <w:p w:rsidR="00000000" w:rsidDel="00000000" w:rsidP="00000000" w:rsidRDefault="00000000" w:rsidRPr="00000000" w14:paraId="00000646">
      <w:pPr>
        <w:widowControl w:val="1"/>
        <w:spacing w:after="160" w:line="259" w:lineRule="auto"/>
        <w:ind w:firstLine="720"/>
        <w:jc w:val="both"/>
        <w:rPr>
          <w:sz w:val="24"/>
          <w:szCs w:val="24"/>
        </w:rPr>
      </w:pPr>
      <w:r w:rsidDel="00000000" w:rsidR="00000000" w:rsidRPr="00000000">
        <w:rPr>
          <w:sz w:val="24"/>
          <w:szCs w:val="24"/>
          <w:rtl w:val="0"/>
        </w:rPr>
        <w:t xml:space="preserve">У складу са горе наведеним од 01.09.2025. године образовно-васпитни рад у школи се организује на основу Смерница за организацију и у складу са новим  школским календаром. Настава се организује по распореду који је прочитан на Наставничком већу,  свако одељење има своју учионицу и о томе одељенске старешине обавештавају своје ученике. Ученици првог циклуса образовања и васпитања користе исте учионице (тј. у првој смени учионице користе одељења 2. и 4. разреда, а у другој смени ученици 1. и 3. разреда) при чему се између смена, односно на крају сваке смене учионице поспремају за наредну смену ђака.</w:t>
      </w:r>
    </w:p>
    <w:p w:rsidR="00000000" w:rsidDel="00000000" w:rsidP="00000000" w:rsidRDefault="00000000" w:rsidRPr="00000000" w14:paraId="00000647">
      <w:pPr>
        <w:widowControl w:val="1"/>
        <w:spacing w:after="160" w:line="259" w:lineRule="auto"/>
        <w:ind w:firstLine="720"/>
        <w:jc w:val="both"/>
        <w:rPr>
          <w:sz w:val="24"/>
          <w:szCs w:val="24"/>
        </w:rPr>
      </w:pPr>
      <w:r w:rsidDel="00000000" w:rsidR="00000000" w:rsidRPr="00000000">
        <w:rPr>
          <w:sz w:val="24"/>
          <w:szCs w:val="24"/>
          <w:rtl w:val="0"/>
        </w:rPr>
        <w:t xml:space="preserve">Образовно-васпитни рад се остварује према редовном плану и програму за сваки разред, те поред редовне наставе додатна и допунска настава, изборни предмети, слободне активности и секције се такође остварују у виду непосредног рада у просторијама школе. Додатна подршка у учењу обезбеђује се ученицима првог циклуса образовања и васпитања и преко услуга продуженог боравка који ради од 7.00 до 16.00 часова (тј. до почетка наставе за ученике у другом циклусу образовања и васпитања) – помоћ у учењу и изради домаћих задатака. Ученици са сметњама у развоју и у овом периоду уче по ИОП-у који се такође прилагођавања актуелним околностима образовно-васпитног рада.  </w:t>
      </w:r>
    </w:p>
    <w:p w:rsidR="00000000" w:rsidDel="00000000" w:rsidP="00000000" w:rsidRDefault="00000000" w:rsidRPr="00000000" w14:paraId="00000648">
      <w:pPr>
        <w:widowControl w:val="1"/>
        <w:spacing w:after="160" w:line="259" w:lineRule="auto"/>
        <w:ind w:firstLine="720"/>
        <w:jc w:val="both"/>
        <w:rPr>
          <w:sz w:val="24"/>
          <w:szCs w:val="24"/>
        </w:rPr>
      </w:pPr>
      <w:r w:rsidDel="00000000" w:rsidR="00000000" w:rsidRPr="00000000">
        <w:rPr>
          <w:sz w:val="24"/>
          <w:szCs w:val="24"/>
          <w:rtl w:val="0"/>
        </w:rPr>
        <w:t xml:space="preserve">Праћење и вредновање развоја, напредовања и ангажовања ученика се остварује у школи у току непосредног рада са ученицима (тј. у оквиру непосредног рада), а све то у складу са Правилником о оцењивању и инструкцијама надлежних органа. </w:t>
      </w:r>
    </w:p>
    <w:p w:rsidR="00000000" w:rsidDel="00000000" w:rsidP="00000000" w:rsidRDefault="00000000" w:rsidRPr="00000000" w14:paraId="00000649">
      <w:pPr>
        <w:pStyle w:val="Heading2"/>
        <w:rPr/>
      </w:pPr>
      <w:bookmarkStart w:colFirst="0" w:colLast="0" w:name="_heading=h.zfic6lm6lsrc" w:id="40"/>
      <w:bookmarkEnd w:id="40"/>
      <w:r w:rsidDel="00000000" w:rsidR="00000000" w:rsidRPr="00000000">
        <w:rPr>
          <w:rtl w:val="0"/>
        </w:rPr>
        <w:t xml:space="preserve">7.1. РИТАМ РАДА</w:t>
      </w:r>
    </w:p>
    <w:p w:rsidR="00000000" w:rsidDel="00000000" w:rsidP="00000000" w:rsidRDefault="00000000" w:rsidRPr="00000000" w14:paraId="0000064A">
      <w:pPr>
        <w:pStyle w:val="Heading3"/>
        <w:rPr/>
      </w:pPr>
      <w:bookmarkStart w:colFirst="0" w:colLast="0" w:name="_heading=h.ghrnyzwa9dab" w:id="41"/>
      <w:bookmarkEnd w:id="41"/>
      <w:r w:rsidDel="00000000" w:rsidR="00000000" w:rsidRPr="00000000">
        <w:rPr>
          <w:rtl w:val="0"/>
        </w:rPr>
        <w:t xml:space="preserve">7.1.1. Распоред смена </w:t>
      </w:r>
    </w:p>
    <w:p w:rsidR="00000000" w:rsidDel="00000000" w:rsidP="00000000" w:rsidRDefault="00000000" w:rsidRPr="00000000" w14:paraId="0000064B">
      <w:pPr>
        <w:pStyle w:val="Heading1"/>
        <w:jc w:val="both"/>
        <w:rPr>
          <w:rFonts w:ascii="Times New Roman" w:cs="Times New Roman" w:eastAsia="Times New Roman" w:hAnsi="Times New Roman"/>
          <w:b w:val="0"/>
          <w:sz w:val="24"/>
          <w:szCs w:val="24"/>
        </w:rPr>
      </w:pPr>
      <w:bookmarkStart w:colFirst="0" w:colLast="0" w:name="_heading=h.4f1mdlm" w:id="42"/>
      <w:bookmarkEnd w:id="42"/>
      <w:r w:rsidDel="00000000" w:rsidR="00000000" w:rsidRPr="00000000">
        <w:rPr>
          <w:rFonts w:ascii="Times New Roman" w:cs="Times New Roman" w:eastAsia="Times New Roman" w:hAnsi="Times New Roman"/>
          <w:b w:val="0"/>
          <w:sz w:val="24"/>
          <w:szCs w:val="24"/>
          <w:rtl w:val="0"/>
        </w:rPr>
        <w:t xml:space="preserve">Часови редовне наставе у преподневној смени почињу у 7</w:t>
      </w:r>
      <w:r w:rsidDel="00000000" w:rsidR="00000000" w:rsidRPr="00000000">
        <w:rPr>
          <w:rFonts w:ascii="Times New Roman" w:cs="Times New Roman" w:eastAsia="Times New Roman" w:hAnsi="Times New Roman"/>
          <w:b w:val="0"/>
          <w:sz w:val="24"/>
          <w:szCs w:val="24"/>
          <w:vertAlign w:val="superscript"/>
          <w:rtl w:val="0"/>
        </w:rPr>
        <w:t xml:space="preserve">30</w:t>
      </w:r>
      <w:r w:rsidDel="00000000" w:rsidR="00000000" w:rsidRPr="00000000">
        <w:rPr>
          <w:rFonts w:ascii="Times New Roman" w:cs="Times New Roman" w:eastAsia="Times New Roman" w:hAnsi="Times New Roman"/>
          <w:b w:val="0"/>
          <w:sz w:val="24"/>
          <w:szCs w:val="24"/>
          <w:rtl w:val="0"/>
        </w:rPr>
        <w:t xml:space="preserve"> сати, а у поподневној смени у 13</w:t>
      </w:r>
      <w:r w:rsidDel="00000000" w:rsidR="00000000" w:rsidRPr="00000000">
        <w:rPr>
          <w:rFonts w:ascii="Times New Roman" w:cs="Times New Roman" w:eastAsia="Times New Roman" w:hAnsi="Times New Roman"/>
          <w:b w:val="0"/>
          <w:sz w:val="24"/>
          <w:szCs w:val="24"/>
          <w:vertAlign w:val="superscript"/>
          <w:rtl w:val="0"/>
        </w:rPr>
        <w:t xml:space="preserve">30</w:t>
      </w:r>
      <w:r w:rsidDel="00000000" w:rsidR="00000000" w:rsidRPr="00000000">
        <w:rPr>
          <w:rFonts w:ascii="Times New Roman" w:cs="Times New Roman" w:eastAsia="Times New Roman" w:hAnsi="Times New Roman"/>
          <w:b w:val="0"/>
          <w:sz w:val="24"/>
          <w:szCs w:val="24"/>
          <w:rtl w:val="0"/>
        </w:rPr>
        <w:t xml:space="preserve"> часова.  </w:t>
      </w:r>
    </w:p>
    <w:p w:rsidR="00000000" w:rsidDel="00000000" w:rsidP="00000000" w:rsidRDefault="00000000" w:rsidRPr="00000000" w14:paraId="0000064C">
      <w:pPr>
        <w:shd w:fill="ffffff" w:val="clear"/>
        <w:spacing w:line="259" w:lineRule="auto"/>
        <w:jc w:val="both"/>
        <w:rPr>
          <w:sz w:val="24"/>
          <w:szCs w:val="24"/>
        </w:rPr>
      </w:pPr>
      <w:r w:rsidDel="00000000" w:rsidR="00000000" w:rsidRPr="00000000">
        <w:rPr>
          <w:sz w:val="24"/>
          <w:szCs w:val="24"/>
          <w:rtl w:val="0"/>
        </w:rPr>
        <w:t xml:space="preserve">У шк. 2025/2026. години настава ће се одвијати редовно у трајању од 45 минута са свим ученицима на часу у једној групи, осим код информатике и технике и технологије. Свако одељење има свој кабинет у којем се одвија настава код већине предмета, а по потреби корсте кабинете информатике, технике и </w:t>
      </w:r>
    </w:p>
    <w:p w:rsidR="00000000" w:rsidDel="00000000" w:rsidP="00000000" w:rsidRDefault="00000000" w:rsidRPr="00000000" w14:paraId="0000064D">
      <w:pPr>
        <w:shd w:fill="ffffff" w:val="clear"/>
        <w:spacing w:line="259" w:lineRule="auto"/>
        <w:rPr>
          <w:sz w:val="24"/>
          <w:szCs w:val="24"/>
        </w:rPr>
      </w:pPr>
      <w:r w:rsidDel="00000000" w:rsidR="00000000" w:rsidRPr="00000000">
        <w:rPr>
          <w:sz w:val="24"/>
          <w:szCs w:val="24"/>
          <w:rtl w:val="0"/>
        </w:rPr>
        <w:t xml:space="preserve">технологије, физике, хемије и наставе музичког васпитања и ликовне културе.  </w:t>
      </w:r>
    </w:p>
    <w:p w:rsidR="00000000" w:rsidDel="00000000" w:rsidP="00000000" w:rsidRDefault="00000000" w:rsidRPr="00000000" w14:paraId="0000064E">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4F">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0">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1">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2">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3">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4">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5">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6">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7">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8">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9">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A">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B">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C">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D">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E">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5F">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0">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1">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2">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3">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4">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5">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6">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7">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8">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9">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A">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B">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C">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D">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E">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6F">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70">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671">
      <w:pPr>
        <w:pStyle w:val="Heading2"/>
        <w:spacing w:before="66" w:lineRule="auto"/>
        <w:ind w:left="1170" w:right="1077" w:firstLine="0"/>
        <w:rPr/>
      </w:pPr>
      <w:r w:rsidDel="00000000" w:rsidR="00000000" w:rsidRPr="00000000">
        <w:rPr>
          <w:rtl w:val="0"/>
        </w:rPr>
        <w:t xml:space="preserve">ШКОЛСКИ КАЛЕНДАР ЗА ОСНОВНЕ ШКОЛЕ ЗА ШКОЛСКУ 2025/2026. ГОДИНУ</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5"/>
        </w:tabs>
        <w:spacing w:after="120" w:before="206" w:line="240" w:lineRule="auto"/>
        <w:ind w:left="23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1445577</wp:posOffset>
                </wp:positionH>
                <wp:positionV relativeFrom="paragraph">
                  <wp:posOffset>2634298</wp:posOffset>
                </wp:positionV>
                <wp:extent cx="32385" cy="46355"/>
                <wp:effectExtent b="0" l="0" r="0" t="0"/>
                <wp:wrapNone/>
                <wp:docPr id="2023463081" name=""/>
                <a:graphic>
                  <a:graphicData uri="http://schemas.microsoft.com/office/word/2010/wordprocessingShape">
                    <wps:wsp>
                      <wps:cNvSpPr/>
                      <wps:cNvPr id="17" name="Shape 17"/>
                      <wps:spPr>
                        <a:xfrm>
                          <a:off x="5334570" y="3761585"/>
                          <a:ext cx="22860" cy="3683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1445577</wp:posOffset>
                </wp:positionH>
                <wp:positionV relativeFrom="paragraph">
                  <wp:posOffset>2634298</wp:posOffset>
                </wp:positionV>
                <wp:extent cx="32385" cy="46355"/>
                <wp:effectExtent b="0" l="0" r="0" t="0"/>
                <wp:wrapNone/>
                <wp:docPr id="2023463081"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32385" cy="46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3295015</wp:posOffset>
                </wp:positionH>
                <wp:positionV relativeFrom="paragraph">
                  <wp:posOffset>838835</wp:posOffset>
                </wp:positionV>
                <wp:extent cx="254635" cy="219075"/>
                <wp:effectExtent b="0" l="0" r="0" t="0"/>
                <wp:wrapNone/>
                <wp:docPr id="2023463080" name=""/>
                <a:graphic>
                  <a:graphicData uri="http://schemas.microsoft.com/office/word/2010/wordprocessingGroup">
                    <wpg:wgp>
                      <wpg:cNvGrpSpPr/>
                      <wpg:grpSpPr>
                        <a:xfrm>
                          <a:off x="5217975" y="3670400"/>
                          <a:ext cx="254635" cy="219075"/>
                          <a:chOff x="5217975" y="3670400"/>
                          <a:chExt cx="254725" cy="219200"/>
                        </a:xfrm>
                      </wpg:grpSpPr>
                      <wpg:grpSp>
                        <wpg:cNvGrpSpPr/>
                        <wpg:grpSpPr>
                          <a:xfrm>
                            <a:off x="5218048" y="3670463"/>
                            <a:ext cx="254635" cy="219075"/>
                            <a:chOff x="5688" y="1321"/>
                            <a:chExt cx="401" cy="345"/>
                          </a:xfrm>
                        </wpg:grpSpPr>
                        <wps:wsp>
                          <wps:cNvSpPr/>
                          <wps:cNvPr id="4" name="Shape 4"/>
                          <wps:spPr>
                            <a:xfrm>
                              <a:off x="5689" y="1321"/>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5697" y="1330"/>
                              <a:ext cx="383" cy="327"/>
                            </a:xfrm>
                            <a:custGeom>
                              <a:rect b="b" l="l" r="r" t="t"/>
                              <a:pathLst>
                                <a:path extrusionOk="0" h="327" w="383">
                                  <a:moveTo>
                                    <a:pt x="0" y="125"/>
                                  </a:moveTo>
                                  <a:lnTo>
                                    <a:pt x="191" y="0"/>
                                  </a:lnTo>
                                  <a:lnTo>
                                    <a:pt x="382" y="125"/>
                                  </a:lnTo>
                                  <a:lnTo>
                                    <a:pt x="309" y="327"/>
                                  </a:lnTo>
                                  <a:lnTo>
                                    <a:pt x="73" y="327"/>
                                  </a:lnTo>
                                  <a:lnTo>
                                    <a:pt x="0" y="125"/>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5688" y="1321"/>
                              <a:ext cx="401" cy="345"/>
                            </a:xfrm>
                            <a:prstGeom prst="rect">
                              <a:avLst/>
                            </a:prstGeom>
                            <a:noFill/>
                            <a:ln>
                              <a:noFill/>
                            </a:ln>
                          </wps:spPr>
                          <wps:txbx>
                            <w:txbxContent>
                              <w:p w:rsidR="00000000" w:rsidDel="00000000" w:rsidP="00000000" w:rsidRDefault="00000000" w:rsidRPr="00000000">
                                <w:pPr>
                                  <w:spacing w:after="0" w:before="58.00000190734863" w:line="240"/>
                                  <w:ind w:left="12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22</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3295015</wp:posOffset>
                </wp:positionH>
                <wp:positionV relativeFrom="paragraph">
                  <wp:posOffset>838835</wp:posOffset>
                </wp:positionV>
                <wp:extent cx="254635" cy="219075"/>
                <wp:effectExtent b="0" l="0" r="0" t="0"/>
                <wp:wrapNone/>
                <wp:docPr id="2023463080"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5463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3295015</wp:posOffset>
                </wp:positionH>
                <wp:positionV relativeFrom="paragraph">
                  <wp:posOffset>2177415</wp:posOffset>
                </wp:positionV>
                <wp:extent cx="254635" cy="213995"/>
                <wp:effectExtent b="0" l="0" r="0" t="0"/>
                <wp:wrapNone/>
                <wp:docPr id="2023463074" name=""/>
                <a:graphic>
                  <a:graphicData uri="http://schemas.microsoft.com/office/word/2010/wordprocessingGroup">
                    <wpg:wgp>
                      <wpg:cNvGrpSpPr/>
                      <wpg:grpSpPr>
                        <a:xfrm>
                          <a:off x="5217975" y="3672925"/>
                          <a:ext cx="254635" cy="213995"/>
                          <a:chOff x="5217975" y="3672925"/>
                          <a:chExt cx="254725" cy="214075"/>
                        </a:xfrm>
                      </wpg:grpSpPr>
                      <wpg:grpSp>
                        <wpg:cNvGrpSpPr/>
                        <wpg:grpSpPr>
                          <a:xfrm>
                            <a:off x="5218048" y="3673003"/>
                            <a:ext cx="254635" cy="213995"/>
                            <a:chOff x="5688" y="3429"/>
                            <a:chExt cx="401" cy="337"/>
                          </a:xfrm>
                        </wpg:grpSpPr>
                        <wps:wsp>
                          <wps:cNvSpPr/>
                          <wps:cNvPr id="4" name="Shape 4"/>
                          <wps:spPr>
                            <a:xfrm>
                              <a:off x="5689" y="3429"/>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697" y="3438"/>
                              <a:ext cx="383" cy="317"/>
                            </a:xfrm>
                            <a:custGeom>
                              <a:rect b="b" l="l" r="r" t="t"/>
                              <a:pathLst>
                                <a:path extrusionOk="0" h="317" w="383">
                                  <a:moveTo>
                                    <a:pt x="0" y="121"/>
                                  </a:moveTo>
                                  <a:lnTo>
                                    <a:pt x="191" y="0"/>
                                  </a:lnTo>
                                  <a:lnTo>
                                    <a:pt x="382" y="121"/>
                                  </a:lnTo>
                                  <a:lnTo>
                                    <a:pt x="309" y="316"/>
                                  </a:lnTo>
                                  <a:lnTo>
                                    <a:pt x="73" y="316"/>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5688" y="3429"/>
                              <a:ext cx="401" cy="337"/>
                            </a:xfrm>
                            <a:prstGeom prst="rect">
                              <a:avLst/>
                            </a:prstGeom>
                            <a:noFill/>
                            <a:ln>
                              <a:noFill/>
                            </a:ln>
                          </wps:spPr>
                          <wps:txbx>
                            <w:txbxContent>
                              <w:p w:rsidR="00000000" w:rsidDel="00000000" w:rsidP="00000000" w:rsidRDefault="00000000" w:rsidRPr="00000000">
                                <w:pPr>
                                  <w:spacing w:after="0" w:before="83.99999618530273" w:line="253.00000190734863"/>
                                  <w:ind w:left="12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24</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3295015</wp:posOffset>
                </wp:positionH>
                <wp:positionV relativeFrom="paragraph">
                  <wp:posOffset>2177415</wp:posOffset>
                </wp:positionV>
                <wp:extent cx="254635" cy="213995"/>
                <wp:effectExtent b="0" l="0" r="0" t="0"/>
                <wp:wrapNone/>
                <wp:docPr id="202346307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54635"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6854190</wp:posOffset>
                </wp:positionH>
                <wp:positionV relativeFrom="paragraph">
                  <wp:posOffset>828040</wp:posOffset>
                </wp:positionV>
                <wp:extent cx="254635" cy="212725"/>
                <wp:effectExtent b="0" l="0" r="0" t="0"/>
                <wp:wrapNone/>
                <wp:docPr id="2023463085" name=""/>
                <a:graphic>
                  <a:graphicData uri="http://schemas.microsoft.com/office/word/2010/wordprocessingGroup">
                    <wpg:wgp>
                      <wpg:cNvGrpSpPr/>
                      <wpg:grpSpPr>
                        <a:xfrm>
                          <a:off x="5218600" y="3672925"/>
                          <a:ext cx="254635" cy="212725"/>
                          <a:chOff x="5218600" y="3672925"/>
                          <a:chExt cx="254725" cy="212825"/>
                        </a:xfrm>
                      </wpg:grpSpPr>
                      <wpg:grpSp>
                        <wpg:cNvGrpSpPr/>
                        <wpg:grpSpPr>
                          <a:xfrm>
                            <a:off x="5218683" y="3673003"/>
                            <a:ext cx="254635" cy="212725"/>
                            <a:chOff x="11294" y="1303"/>
                            <a:chExt cx="401" cy="335"/>
                          </a:xfrm>
                        </wpg:grpSpPr>
                        <wps:wsp>
                          <wps:cNvSpPr/>
                          <wps:cNvPr id="4" name="Shape 4"/>
                          <wps:spPr>
                            <a:xfrm>
                              <a:off x="11294" y="1304"/>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11303" y="1312"/>
                              <a:ext cx="383" cy="317"/>
                            </a:xfrm>
                            <a:custGeom>
                              <a:rect b="b" l="l" r="r" t="t"/>
                              <a:pathLst>
                                <a:path extrusionOk="0" h="317" w="383">
                                  <a:moveTo>
                                    <a:pt x="0" y="121"/>
                                  </a:moveTo>
                                  <a:lnTo>
                                    <a:pt x="191" y="0"/>
                                  </a:lnTo>
                                  <a:lnTo>
                                    <a:pt x="382" y="121"/>
                                  </a:lnTo>
                                  <a:lnTo>
                                    <a:pt x="309" y="316"/>
                                  </a:lnTo>
                                  <a:lnTo>
                                    <a:pt x="73" y="316"/>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11294" y="1303"/>
                              <a:ext cx="401" cy="335"/>
                            </a:xfrm>
                            <a:prstGeom prst="rect">
                              <a:avLst/>
                            </a:prstGeom>
                            <a:noFill/>
                            <a:ln>
                              <a:noFill/>
                            </a:ln>
                          </wps:spPr>
                          <wps:txbx>
                            <w:txbxContent>
                              <w:p w:rsidR="00000000" w:rsidDel="00000000" w:rsidP="00000000" w:rsidRDefault="00000000" w:rsidRPr="00000000">
                                <w:pPr>
                                  <w:spacing w:after="0" w:before="75.99999904632568" w:line="240"/>
                                  <w:ind w:left="86.00000381469727" w:right="0" w:firstLine="86.00000381469727"/>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14</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6854190</wp:posOffset>
                </wp:positionH>
                <wp:positionV relativeFrom="paragraph">
                  <wp:posOffset>828040</wp:posOffset>
                </wp:positionV>
                <wp:extent cx="254635" cy="212725"/>
                <wp:effectExtent b="0" l="0" r="0" t="0"/>
                <wp:wrapNone/>
                <wp:docPr id="2023463085"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25463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6859905</wp:posOffset>
                </wp:positionH>
                <wp:positionV relativeFrom="paragraph">
                  <wp:posOffset>2177415</wp:posOffset>
                </wp:positionV>
                <wp:extent cx="254635" cy="213995"/>
                <wp:effectExtent b="0" l="0" r="0" t="0"/>
                <wp:wrapNone/>
                <wp:docPr id="2023463082" name=""/>
                <a:graphic>
                  <a:graphicData uri="http://schemas.microsoft.com/office/word/2010/wordprocessingGroup">
                    <wpg:wgp>
                      <wpg:cNvGrpSpPr/>
                      <wpg:grpSpPr>
                        <a:xfrm>
                          <a:off x="5218600" y="3672925"/>
                          <a:ext cx="254635" cy="213995"/>
                          <a:chOff x="5218600" y="3672925"/>
                          <a:chExt cx="254800" cy="214075"/>
                        </a:xfrm>
                      </wpg:grpSpPr>
                      <wpg:grpSp>
                        <wpg:cNvGrpSpPr/>
                        <wpg:grpSpPr>
                          <a:xfrm>
                            <a:off x="5218683" y="3673003"/>
                            <a:ext cx="254635" cy="213995"/>
                            <a:chOff x="11303" y="3429"/>
                            <a:chExt cx="401" cy="337"/>
                          </a:xfrm>
                        </wpg:grpSpPr>
                        <wps:wsp>
                          <wps:cNvSpPr/>
                          <wps:cNvPr id="4" name="Shape 4"/>
                          <wps:spPr>
                            <a:xfrm>
                              <a:off x="11303" y="3429"/>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1312" y="3438"/>
                              <a:ext cx="383" cy="317"/>
                            </a:xfrm>
                            <a:custGeom>
                              <a:rect b="b" l="l" r="r" t="t"/>
                              <a:pathLst>
                                <a:path extrusionOk="0" h="317" w="383">
                                  <a:moveTo>
                                    <a:pt x="0" y="121"/>
                                  </a:moveTo>
                                  <a:lnTo>
                                    <a:pt x="191" y="0"/>
                                  </a:lnTo>
                                  <a:lnTo>
                                    <a:pt x="383" y="121"/>
                                  </a:lnTo>
                                  <a:lnTo>
                                    <a:pt x="310" y="316"/>
                                  </a:lnTo>
                                  <a:lnTo>
                                    <a:pt x="73" y="316"/>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11303" y="3429"/>
                              <a:ext cx="401" cy="337"/>
                            </a:xfrm>
                            <a:prstGeom prst="rect">
                              <a:avLst/>
                            </a:prstGeom>
                            <a:noFill/>
                            <a:ln>
                              <a:noFill/>
                            </a:ln>
                          </wps:spPr>
                          <wps:txbx>
                            <w:txbxContent>
                              <w:p w:rsidR="00000000" w:rsidDel="00000000" w:rsidP="00000000" w:rsidRDefault="00000000" w:rsidRPr="00000000">
                                <w:pPr>
                                  <w:spacing w:after="0" w:before="83.99999618530273" w:line="253.00000190734863"/>
                                  <w:ind w:left="76.99999809265137" w:right="0" w:firstLine="76.99999809265137"/>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18</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6859905</wp:posOffset>
                </wp:positionH>
                <wp:positionV relativeFrom="paragraph">
                  <wp:posOffset>2177415</wp:posOffset>
                </wp:positionV>
                <wp:extent cx="254635" cy="213995"/>
                <wp:effectExtent b="0" l="0" r="0" t="0"/>
                <wp:wrapNone/>
                <wp:docPr id="202346308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54635" cy="213995"/>
                        </a:xfrm>
                        <a:prstGeom prst="rect"/>
                        <a:ln/>
                      </pic:spPr>
                    </pic:pic>
                  </a:graphicData>
                </a:graphic>
              </wp:anchor>
            </w:drawing>
          </mc:Fallback>
        </mc:AlternateContent>
      </w:r>
    </w:p>
    <w:tbl>
      <w:tblPr>
        <w:tblStyle w:val="Table16"/>
        <w:tblW w:w="4879.999999999999"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51"/>
        <w:gridCol w:w="534"/>
        <w:gridCol w:w="542"/>
        <w:gridCol w:w="542"/>
        <w:gridCol w:w="543"/>
        <w:gridCol w:w="542"/>
        <w:gridCol w:w="542"/>
        <w:gridCol w:w="542"/>
        <w:gridCol w:w="542"/>
        <w:tblGridChange w:id="0">
          <w:tblGrid>
            <w:gridCol w:w="551"/>
            <w:gridCol w:w="534"/>
            <w:gridCol w:w="542"/>
            <w:gridCol w:w="542"/>
            <w:gridCol w:w="543"/>
            <w:gridCol w:w="542"/>
            <w:gridCol w:w="542"/>
            <w:gridCol w:w="542"/>
            <w:gridCol w:w="542"/>
          </w:tblGrid>
        </w:tblGridChange>
      </w:tblGrid>
      <w:tr>
        <w:trPr>
          <w:cantSplit w:val="0"/>
          <w:trHeight w:val="332" w:hRule="atLeast"/>
          <w:tblHeader w:val="0"/>
        </w:trPr>
        <w:tc>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w:t>
            </w:r>
          </w:p>
        </w:tc>
        <w:tc>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w:t>
            </w:r>
          </w:p>
        </w:tc>
        <w:tc>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w:t>
            </w:r>
          </w:p>
        </w:tc>
        <w:tc>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w:t>
            </w:r>
          </w:p>
        </w:tc>
        <w:tc>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tc>
        <w:tc>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w:t>
            </w:r>
          </w:p>
        </w:tc>
        <w:tc>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w:t>
            </w:r>
          </w:p>
        </w:tc>
        <w:tc>
          <w:tcPr>
            <w:shd w:fill="d9d9d9" w:val="clea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tc>
        <w:tc>
          <w:tcPr>
            <w:shd w:fill="d9d9d9" w:val="clea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0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p>
        </w:tc>
      </w:tr>
      <w:tr>
        <w:trPr>
          <w:cantSplit w:val="0"/>
          <w:trHeight w:val="332" w:hRule="atLeast"/>
          <w:tblHeader w:val="0"/>
        </w:trPr>
        <w:tc>
          <w:tcPr>
            <w:vMerge w:val="restart"/>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5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Јануар</w:t>
            </w:r>
          </w:p>
        </w:tc>
        <w:tc>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a6a6a6" w:val="clea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d9d9d9" w:val="clea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shd w:fill="d9d9d9" w:val="clea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312" w:hRule="atLeast"/>
          <w:tblHeader w:val="0"/>
        </w:trPr>
        <w:tc>
          <w:tcPr>
            <w:vMerge w:val="continue"/>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24" w:val="single"/>
            </w:tcBorders>
            <w:shd w:fill="d9d9d9"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shd w:fill="d9d9d9" w:val="clea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7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shd w:fill="d9d9d9" w:val="cle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shd w:fill="d9d9d9" w:val="clea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shd w:fill="d9d9d9" w:val="clea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shd w:fill="d9d9d9" w:val="cle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r>
      <w:tr>
        <w:trPr>
          <w:cantSplit w:val="0"/>
          <w:trHeight w:val="292" w:hRule="atLeast"/>
          <w:tblHeader w:val="0"/>
        </w:trPr>
        <w:tc>
          <w:tcPr>
            <w:vMerge w:val="continue"/>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11" w:right="6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7"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left w:color="000000" w:space="0" w:sz="24" w:val="single"/>
            </w:tcBorders>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7" w:right="9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shd w:fill="d9d9d9" w:val="cle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shd w:fill="d9d9d9" w:val="clea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r>
      <w:tr>
        <w:trPr>
          <w:cantSplit w:val="0"/>
          <w:trHeight w:val="293" w:hRule="atLeast"/>
          <w:tblHeader w:val="0"/>
        </w:trPr>
        <w:tc>
          <w:tcPr>
            <w:vMerge w:val="continue"/>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24" w:val="single"/>
            </w:tcBorders>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bottom w:color="000000" w:space="0" w:sz="4" w:val="single"/>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d9d9d9" w:val="clea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shd w:fill="d9d9d9" w:val="clea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r>
      <w:tr>
        <w:trPr>
          <w:cantSplit w:val="0"/>
          <w:trHeight w:val="292" w:hRule="atLeast"/>
          <w:tblHeader w:val="0"/>
        </w:trPr>
        <w:tc>
          <w:tcPr>
            <w:vMerge w:val="continue"/>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tcBorders>
              <w:right w:color="000000" w:space="0" w:sz="4" w:val="single"/>
            </w:tcBorders>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8"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left w:color="000000" w:space="0" w:sz="4" w:val="single"/>
            </w:tcBorders>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shd w:fill="d9d9d9" w:val="cle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shd w:fill="d9d9d9" w:val="clea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2" w:hRule="atLeast"/>
          <w:tblHeader w:val="0"/>
        </w:trPr>
        <w:tc>
          <w:tcPr>
            <w:vMerge w:val="restart"/>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4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Фебруар</w:t>
            </w:r>
          </w:p>
        </w:tc>
        <w:tc>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1"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32" w:hRule="atLeast"/>
          <w:tblHeader w:val="0"/>
        </w:trPr>
        <w:tc>
          <w:tcPr>
            <w:vMerge w:val="continue"/>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shd w:fill="d9d9d9" w:val="clea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r>
      <w:tr>
        <w:trPr>
          <w:cantSplit w:val="0"/>
          <w:trHeight w:val="332" w:hRule="atLeast"/>
          <w:tblHeader w:val="0"/>
        </w:trPr>
        <w:tc>
          <w:tcPr>
            <w:vMerge w:val="continue"/>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d9d9d9"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a6a6a6" w:val="clea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r>
      <w:tr>
        <w:trPr>
          <w:cantSplit w:val="0"/>
          <w:trHeight w:val="332" w:hRule="atLeast"/>
          <w:tblHeader w:val="0"/>
        </w:trPr>
        <w:tc>
          <w:tcPr>
            <w:vMerge w:val="continue"/>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a6a6a6"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shd w:fill="a6a6a6"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shd w:fill="d9d9d9" w:val="clea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shd w:fill="d9d9d9" w:val="clea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r>
      <w:tr>
        <w:trPr>
          <w:cantSplit w:val="0"/>
          <w:trHeight w:val="332" w:hRule="atLeast"/>
          <w:tblHeader w:val="0"/>
        </w:trPr>
        <w:tc>
          <w:tcPr>
            <w:vMerge w:val="continue"/>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shd w:fill="d9d9d9" w:val="clea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shd w:fill="d9d9d9" w:val="clea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3" w:hRule="atLeast"/>
          <w:tblHeader w:val="0"/>
        </w:trPr>
        <w:tc>
          <w:tcPr>
            <w:vMerge w:val="restart"/>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603" w:right="59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Март</w:t>
            </w:r>
          </w:p>
        </w:tc>
        <w:tc>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32" w:hRule="atLeast"/>
          <w:tblHeader w:val="0"/>
        </w:trPr>
        <w:tc>
          <w:tcPr>
            <w:vMerge w:val="continue"/>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shd w:fill="d9d9d9" w:val="clea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r>
      <w:tr>
        <w:trPr>
          <w:cantSplit w:val="0"/>
          <w:trHeight w:val="332" w:hRule="atLeast"/>
          <w:tblHeader w:val="0"/>
        </w:trPr>
        <w:tc>
          <w:tcPr>
            <w:vMerge w:val="continue"/>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d9d9d9" w:val="cle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d9d9d9" w:val="clea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r>
      <w:tr>
        <w:trPr>
          <w:cantSplit w:val="0"/>
          <w:trHeight w:val="332" w:hRule="atLeast"/>
          <w:tblHeader w:val="0"/>
        </w:trPr>
        <w:tc>
          <w:tcPr>
            <w:vMerge w:val="continue"/>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shd w:fill="d9d9d9" w:val="clea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shd w:fill="d9d9d9" w:val="clea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r>
      <w:tr>
        <w:trPr>
          <w:cantSplit w:val="0"/>
          <w:trHeight w:val="332" w:hRule="atLeast"/>
          <w:tblHeader w:val="0"/>
        </w:trPr>
        <w:tc>
          <w:tcPr>
            <w:vMerge w:val="continue"/>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shd w:fill="808080" w:val="clea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1" w:right="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27</w:t>
            </w:r>
            <w:r w:rsidDel="00000000" w:rsidR="00000000" w:rsidRPr="00000000">
              <w:rPr>
                <w:rtl w:val="0"/>
              </w:rPr>
            </w:r>
          </w:p>
        </w:tc>
        <w:tc>
          <w:tcPr>
            <w:shd w:fill="808080" w:val="clea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2" w:right="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28</w:t>
            </w:r>
            <w:r w:rsidDel="00000000" w:rsidR="00000000" w:rsidRPr="00000000">
              <w:rPr>
                <w:rtl w:val="0"/>
              </w:rPr>
            </w:r>
          </w:p>
        </w:tc>
        <w:tc>
          <w:tcPr>
            <w:shd w:fill="d9d9d9" w:val="clea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r>
      <w:tr>
        <w:trPr>
          <w:cantSplit w:val="0"/>
          <w:trHeight w:val="332" w:hRule="atLeast"/>
          <w:tblHeader w:val="0"/>
        </w:trPr>
        <w:tc>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2" w:hRule="atLeast"/>
          <w:tblHeader w:val="0"/>
        </w:trPr>
        <w:tc>
          <w:tcPr>
            <w:vMerge w:val="restart"/>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5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Април</w:t>
            </w:r>
          </w:p>
        </w:tc>
        <w:tc>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d9d9d9" w:val="clea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shd w:fill="d9d9d9" w:val="clea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shd w:fill="d9d9d9" w:val="clea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332" w:hRule="atLeast"/>
          <w:tblHeader w:val="0"/>
        </w:trPr>
        <w:tc>
          <w:tcPr>
            <w:vMerge w:val="continue"/>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shd w:fill="d9d9d9" w:val="clea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shd w:fill="d9d9d9" w:val="cle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shd w:fill="d9d9d9" w:val="clea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5" w:right="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shd w:fill="d9d9d9" w:val="clea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5" w:right="5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shd w:fill="d9d9d9" w:val="clea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r>
      <w:tr>
        <w:trPr>
          <w:cantSplit w:val="0"/>
          <w:trHeight w:val="320" w:hRule="atLeast"/>
          <w:tblHeader w:val="0"/>
        </w:trPr>
        <w:tc>
          <w:tcPr>
            <w:vMerge w:val="continue"/>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shd w:fill="d9d9d9" w:val="clea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94"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d9d9d9" w:val="clea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tcBorders>
              <w:bottom w:color="000000" w:space="0" w:sz="0" w:val="nil"/>
            </w:tcBorders>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shd w:fill="d9d9d9" w:val="clea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shd w:fill="d9d9d9" w:val="clea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r>
      <w:tr>
        <w:trPr>
          <w:cantSplit w:val="0"/>
          <w:trHeight w:val="115" w:hRule="atLeast"/>
          <w:tblHeader w:val="0"/>
        </w:trPr>
        <w:tc>
          <w:tcPr>
            <w:vMerge w:val="continue"/>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10" w:lineRule="auto"/>
              <w:ind w:left="13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vMerge w:val="restart"/>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10" w:lineRule="auto"/>
              <w:ind w:left="1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vMerge w:val="restart"/>
            <w:tcBorders>
              <w:right w:color="000000" w:space="0" w:sz="18" w:val="single"/>
            </w:tcBorders>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10"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gridSpan w:val="2"/>
            <w:tcBorders>
              <w:top w:color="000000" w:space="0" w:sz="0" w:val="nil"/>
              <w:left w:color="000000" w:space="0" w:sz="18" w:val="single"/>
              <w:bottom w:color="000000" w:space="0" w:sz="0" w:val="nil"/>
            </w:tcBorders>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10"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vMerge w:val="restart"/>
            <w:shd w:fill="d9d9d9"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10"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vMerge w:val="restart"/>
            <w:shd w:fill="d9d9d9"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10"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r>
      <w:tr>
        <w:trPr>
          <w:cantSplit w:val="0"/>
          <w:trHeight w:val="185" w:hRule="atLeast"/>
          <w:tblHeader w:val="0"/>
        </w:trPr>
        <w:tc>
          <w:tcPr>
            <w:vMerge w:val="continue"/>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right w:color="000000" w:space="0" w:sz="18" w:val="single"/>
            </w:tcBorders>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18" w:val="single"/>
              <w:bottom w:color="000000" w:space="0" w:sz="0" w:val="nil"/>
              <w:right w:color="000000" w:space="0" w:sz="18" w:val="single"/>
            </w:tcBorders>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left w:color="000000" w:space="0" w:sz="18" w:val="single"/>
            </w:tcBorders>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vMerge w:val="continue"/>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d9d9d9"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d9d9d9"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vMerge w:val="continue"/>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tcBorders>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2" w:hRule="atLeast"/>
          <w:tblHeader w:val="0"/>
        </w:trPr>
        <w:tc>
          <w:tcPr>
            <w:vMerge w:val="restart"/>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656" w:right="66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Мај</w:t>
            </w:r>
          </w:p>
        </w:tc>
        <w:tc>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a6a6a6" w:val="clea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d9d9d9" w:val="clea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32" w:hRule="atLeast"/>
          <w:tblHeader w:val="0"/>
        </w:trPr>
        <w:tc>
          <w:tcPr>
            <w:vMerge w:val="continue"/>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shd w:fill="808080" w:val="cle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5"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8</w:t>
            </w:r>
            <w:r w:rsidDel="00000000" w:rsidR="00000000" w:rsidRPr="00000000">
              <w:rPr>
                <w:rtl w:val="0"/>
              </w:rPr>
            </w:r>
          </w:p>
        </w:tc>
        <w:tc>
          <w:tcPr>
            <w:shd w:fill="808080" w:val="cle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9</w:t>
            </w:r>
            <w:r w:rsidDel="00000000" w:rsidR="00000000" w:rsidRPr="00000000">
              <w:rPr>
                <w:rtl w:val="0"/>
              </w:rPr>
            </w:r>
          </w:p>
        </w:tc>
        <w:tc>
          <w:tcPr>
            <w:shd w:fill="808080" w:val="clea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10</w:t>
            </w:r>
            <w:r w:rsidDel="00000000" w:rsidR="00000000" w:rsidRPr="00000000">
              <w:rPr>
                <w:rtl w:val="0"/>
              </w:rPr>
            </w:r>
          </w:p>
        </w:tc>
      </w:tr>
      <w:tr>
        <w:trPr>
          <w:cantSplit w:val="0"/>
          <w:trHeight w:val="332" w:hRule="atLeast"/>
          <w:tblHeader w:val="0"/>
        </w:trPr>
        <w:tc>
          <w:tcPr>
            <w:vMerge w:val="continue"/>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808080" w:val="clea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1" w:right="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15</w:t>
            </w:r>
            <w:r w:rsidDel="00000000" w:rsidR="00000000" w:rsidRPr="00000000">
              <w:rPr>
                <w:rtl w:val="0"/>
              </w:rPr>
            </w:r>
          </w:p>
        </w:tc>
        <w:tc>
          <w:tcPr>
            <w:shd w:fill="808080" w:val="cle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2" w:right="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16</w:t>
            </w:r>
            <w:r w:rsidDel="00000000" w:rsidR="00000000" w:rsidRPr="00000000">
              <w:rPr>
                <w:rtl w:val="0"/>
              </w:rPr>
            </w:r>
          </w:p>
        </w:tc>
        <w:tc>
          <w:tcPr>
            <w:shd w:fill="808080" w:val="clea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17</w:t>
            </w:r>
            <w:r w:rsidDel="00000000" w:rsidR="00000000" w:rsidRPr="00000000">
              <w:rPr>
                <w:rtl w:val="0"/>
              </w:rPr>
            </w:r>
          </w:p>
        </w:tc>
      </w:tr>
      <w:tr>
        <w:trPr>
          <w:cantSplit w:val="0"/>
          <w:trHeight w:val="312" w:hRule="atLeast"/>
          <w:tblHeader w:val="0"/>
        </w:trPr>
        <w:tc>
          <w:tcPr>
            <w:vMerge w:val="continue"/>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bottom w:color="000000" w:space="0" w:sz="24" w:val="single"/>
            </w:tcBorders>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shd w:fill="d9d9d9" w:val="clea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d9d9d9" w:val="clea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r>
      <w:tr>
        <w:trPr>
          <w:cantSplit w:val="0"/>
          <w:trHeight w:val="292" w:hRule="atLeast"/>
          <w:tblHeader w:val="0"/>
        </w:trPr>
        <w:tc>
          <w:tcPr>
            <w:vMerge w:val="continue"/>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right w:color="000000" w:space="0" w:sz="24" w:val="single"/>
            </w:tcBorders>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8" w:right="9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tcBorders>
              <w:left w:color="000000" w:space="0" w:sz="24" w:val="single"/>
            </w:tcBorders>
            <w:shd w:fill="d9d9d9" w:val="clea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9" w:right="9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shd w:fill="d9d9d9" w:val="cle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r>
      <w:tr>
        <w:trPr>
          <w:cantSplit w:val="0"/>
          <w:trHeight w:val="313" w:hRule="atLeast"/>
          <w:tblHeader w:val="0"/>
        </w:trPr>
        <w:tc>
          <w:tcPr>
            <w:vMerge w:val="restart"/>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894" w:right="86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Јун</w:t>
            </w:r>
          </w:p>
        </w:tc>
        <w:tc>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24" w:val="single"/>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2" w:hRule="atLeast"/>
          <w:tblHeader w:val="0"/>
        </w:trPr>
        <w:tc>
          <w:tcPr>
            <w:vMerge w:val="continue"/>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2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2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bottom w:color="000000" w:space="0" w:sz="24" w:val="single"/>
            </w:tcBorders>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shd w:fill="d9d9d9" w:val="clea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3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2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292" w:hRule="atLeast"/>
          <w:tblHeader w:val="0"/>
        </w:trPr>
        <w:tc>
          <w:tcPr>
            <w:vMerge w:val="continue"/>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right w:color="000000" w:space="0" w:sz="24" w:val="single"/>
            </w:tcBorders>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8" w:right="9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left w:color="000000" w:space="0" w:sz="24" w:val="single"/>
            </w:tcBorders>
            <w:shd w:fill="d9d9d9" w:val="clea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9" w:right="9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d9d9d9" w:val="clea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r>
      <w:tr>
        <w:trPr>
          <w:cantSplit w:val="0"/>
          <w:trHeight w:val="292" w:hRule="atLeast"/>
          <w:tblHeader w:val="0"/>
        </w:trPr>
        <w:tc>
          <w:tcPr>
            <w:vMerge w:val="continue"/>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07"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shd w:fill="808080" w:val="clea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89" w:right="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15</w:t>
            </w:r>
            <w:r w:rsidDel="00000000" w:rsidR="00000000" w:rsidRPr="00000000">
              <w:rPr>
                <w:rtl w:val="0"/>
              </w:rPr>
            </w:r>
          </w:p>
        </w:tc>
        <w:tc>
          <w:tcPr>
            <w:shd w:fill="808080" w:val="clea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0" w:right="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16</w:t>
            </w:r>
            <w:r w:rsidDel="00000000" w:rsidR="00000000" w:rsidRPr="00000000">
              <w:rPr>
                <w:rtl w:val="0"/>
              </w:rPr>
            </w:r>
          </w:p>
        </w:tc>
        <w:tc>
          <w:tcPr>
            <w:shd w:fill="808080" w:val="clea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17</w:t>
            </w:r>
            <w:r w:rsidDel="00000000" w:rsidR="00000000" w:rsidRPr="00000000">
              <w:rPr>
                <w:rtl w:val="0"/>
              </w:rPr>
            </w:r>
          </w:p>
        </w:tc>
        <w:tc>
          <w:tcPr>
            <w:shd w:fill="d9d9d9" w:val="clea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tcBorders>
              <w:top w:color="000000" w:space="0" w:sz="24" w:val="single"/>
            </w:tcBorders>
            <w:shd w:fill="d9d9d9" w:val="clea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shd w:fill="d9d9d9" w:val="clea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2"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tcBorders>
              <w:bottom w:color="000000" w:space="0" w:sz="4" w:val="single"/>
            </w:tcBorders>
            <w:shd w:fill="d9d9d9" w:val="clea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r>
      <w:tr>
        <w:trPr>
          <w:cantSplit w:val="0"/>
          <w:trHeight w:val="292" w:hRule="atLeast"/>
          <w:tblHeader w:val="0"/>
        </w:trPr>
        <w:tc>
          <w:tcPr>
            <w:vMerge w:val="continue"/>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shd w:fill="d9d9d9" w:val="clea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d9d9d9" w:val="clea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shd w:fill="d9d9d9"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d9d9d9" w:val="clea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91"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tcBorders>
              <w:right w:color="000000" w:space="0" w:sz="4" w:val="single"/>
            </w:tcBorders>
            <w:shd w:fill="d9d9d9" w:val="clea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8" w:right="7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r>
      <w:tr>
        <w:trPr>
          <w:cantSplit w:val="0"/>
          <w:trHeight w:val="312" w:hRule="atLeast"/>
          <w:tblHeader w:val="0"/>
        </w:trPr>
        <w:tc>
          <w:tcPr>
            <w:vMerge w:val="continue"/>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1" w:lineRule="auto"/>
              <w:ind w:left="89"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shd w:fill="d9d9d9" w:val="clea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1" w:lineRule="auto"/>
              <w:ind w:left="90"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5"/>
        </w:tabs>
        <w:spacing w:after="120" w:before="206" w:line="240" w:lineRule="auto"/>
        <w:ind w:left="23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2025</w:t>
        <w:tab/>
        <w:t xml:space="preserve">2026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2532320</wp:posOffset>
                </wp:positionH>
                <wp:positionV relativeFrom="paragraph">
                  <wp:posOffset>2177990</wp:posOffset>
                </wp:positionV>
                <wp:extent cx="266820" cy="207130"/>
                <wp:effectExtent b="0" l="0" r="0" t="0"/>
                <wp:wrapNone/>
                <wp:docPr id="2023463084" name=""/>
                <a:graphic>
                  <a:graphicData uri="http://schemas.microsoft.com/office/word/2010/wordprocessingShape">
                    <wps:wsp>
                      <wps:cNvSpPr/>
                      <wps:cNvPr id="24" name="Shape 24"/>
                      <wps:spPr>
                        <a:xfrm>
                          <a:off x="5218365" y="3682210"/>
                          <a:ext cx="255270" cy="195580"/>
                        </a:xfrm>
                        <a:custGeom>
                          <a:rect b="b" l="l" r="r" t="t"/>
                          <a:pathLst>
                            <a:path extrusionOk="0" h="308" w="402">
                              <a:moveTo>
                                <a:pt x="0" y="153"/>
                              </a:moveTo>
                              <a:lnTo>
                                <a:pt x="16" y="94"/>
                              </a:lnTo>
                              <a:lnTo>
                                <a:pt x="59" y="45"/>
                              </a:lnTo>
                              <a:lnTo>
                                <a:pt x="123" y="12"/>
                              </a:lnTo>
                              <a:lnTo>
                                <a:pt x="201" y="0"/>
                              </a:lnTo>
                              <a:lnTo>
                                <a:pt x="279" y="12"/>
                              </a:lnTo>
                              <a:lnTo>
                                <a:pt x="343" y="45"/>
                              </a:lnTo>
                              <a:lnTo>
                                <a:pt x="386" y="94"/>
                              </a:lnTo>
                              <a:lnTo>
                                <a:pt x="402" y="153"/>
                              </a:lnTo>
                              <a:lnTo>
                                <a:pt x="386" y="213"/>
                              </a:lnTo>
                              <a:lnTo>
                                <a:pt x="343" y="262"/>
                              </a:lnTo>
                              <a:lnTo>
                                <a:pt x="279" y="295"/>
                              </a:lnTo>
                              <a:lnTo>
                                <a:pt x="201" y="307"/>
                              </a:lnTo>
                              <a:lnTo>
                                <a:pt x="123" y="295"/>
                              </a:lnTo>
                              <a:lnTo>
                                <a:pt x="59" y="262"/>
                              </a:lnTo>
                              <a:lnTo>
                                <a:pt x="16" y="213"/>
                              </a:lnTo>
                              <a:lnTo>
                                <a:pt x="0" y="153"/>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2532320</wp:posOffset>
                </wp:positionH>
                <wp:positionV relativeFrom="paragraph">
                  <wp:posOffset>2177990</wp:posOffset>
                </wp:positionV>
                <wp:extent cx="266820" cy="207130"/>
                <wp:effectExtent b="0" l="0" r="0" t="0"/>
                <wp:wrapNone/>
                <wp:docPr id="2023463084"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66820" cy="207130"/>
                        </a:xfrm>
                        <a:prstGeom prst="rect"/>
                        <a:ln/>
                      </pic:spPr>
                    </pic:pic>
                  </a:graphicData>
                </a:graphic>
              </wp:anchor>
            </w:drawing>
          </mc:Fallback>
        </mc:AlternateConten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17"/>
        <w:tblW w:w="4887.0" w:type="dxa"/>
        <w:jc w:val="left"/>
        <w:tblInd w:w="14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51"/>
        <w:gridCol w:w="534"/>
        <w:gridCol w:w="543"/>
        <w:gridCol w:w="543"/>
        <w:gridCol w:w="543"/>
        <w:gridCol w:w="543"/>
        <w:gridCol w:w="544"/>
        <w:gridCol w:w="543"/>
        <w:gridCol w:w="543"/>
        <w:tblGridChange w:id="0">
          <w:tblGrid>
            <w:gridCol w:w="551"/>
            <w:gridCol w:w="534"/>
            <w:gridCol w:w="543"/>
            <w:gridCol w:w="543"/>
            <w:gridCol w:w="543"/>
            <w:gridCol w:w="543"/>
            <w:gridCol w:w="544"/>
            <w:gridCol w:w="543"/>
            <w:gridCol w:w="543"/>
          </w:tblGrid>
        </w:tblGridChange>
      </w:tblGrid>
      <w:tr>
        <w:trPr>
          <w:cantSplit w:val="0"/>
          <w:trHeight w:val="332" w:hRule="atLeast"/>
          <w:tblHeader w:val="0"/>
        </w:trPr>
        <w:tc>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w:t>
            </w:r>
          </w:p>
        </w:tc>
        <w:tc>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0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w:t>
            </w:r>
          </w:p>
        </w:tc>
        <w:tc>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6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w:t>
            </w:r>
          </w:p>
        </w:tc>
        <w:tc>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w:t>
            </w:r>
          </w:p>
        </w:tc>
        <w:tc>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tc>
        <w:tc>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w:t>
            </w:r>
          </w:p>
        </w:tc>
        <w:tc>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w:t>
            </w:r>
          </w:p>
        </w:tc>
        <w:tc>
          <w:tcPr>
            <w:shd w:fill="d9d9d9" w:val="clea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tc>
        <w:tc>
          <w:tcPr>
            <w:shd w:fill="d9d9d9" w:val="clea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p>
        </w:tc>
      </w:tr>
      <w:tr>
        <w:trPr>
          <w:cantSplit w:val="0"/>
          <w:trHeight w:val="312" w:hRule="atLeast"/>
          <w:tblHeader w:val="0"/>
        </w:trPr>
        <w:tc>
          <w:tcPr>
            <w:vMerge w:val="restart"/>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54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Септембар</w:t>
            </w:r>
          </w:p>
        </w:tc>
        <w:tc>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0" w:right="14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0" w:right="16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left w:color="000000" w:space="0" w:sz="24" w:val="single"/>
            </w:tcBorders>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2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2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2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shd w:fill="d9d9d9" w:val="clea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312" w:hRule="atLeast"/>
          <w:tblHeader w:val="0"/>
        </w:trPr>
        <w:tc>
          <w:tcPr>
            <w:vMerge w:val="continue"/>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24" w:val="single"/>
            </w:tcBorders>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0" w:right="18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3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d9d9d9" w:val="clea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d9d9d9" w:val="clea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10"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r>
      <w:tr>
        <w:trPr>
          <w:cantSplit w:val="0"/>
          <w:trHeight w:val="333" w:hRule="atLeast"/>
          <w:tblHeader w:val="0"/>
        </w:trPr>
        <w:tc>
          <w:tcPr>
            <w:vMerge w:val="continue"/>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shd w:fill="d9d9d9" w:val="cle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shd w:fill="d9d9d9" w:val="clea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r>
      <w:tr>
        <w:trPr>
          <w:cantSplit w:val="0"/>
          <w:trHeight w:val="332" w:hRule="atLeast"/>
          <w:tblHeader w:val="0"/>
        </w:trPr>
        <w:tc>
          <w:tcPr>
            <w:vMerge w:val="continue"/>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shd w:fill="d9d9d9" w:val="cle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shd w:fill="d9d9d9" w:val="clea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r>
      <w:tr>
        <w:trPr>
          <w:cantSplit w:val="0"/>
          <w:trHeight w:val="332" w:hRule="atLeast"/>
          <w:tblHeader w:val="0"/>
        </w:trPr>
        <w:tc>
          <w:tcPr>
            <w:vMerge w:val="continue"/>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2" w:hRule="atLeast"/>
          <w:tblHeader w:val="0"/>
        </w:trPr>
        <w:tc>
          <w:tcPr>
            <w:vMerge w:val="restart"/>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4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Октобар</w:t>
            </w:r>
          </w:p>
        </w:tc>
        <w:tc>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shd w:fill="d9d9d9" w:val="clea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shd w:fill="d9d9d9" w:val="clea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332" w:hRule="atLeast"/>
          <w:tblHeader w:val="0"/>
        </w:trPr>
        <w:tc>
          <w:tcPr>
            <w:vMerge w:val="continue"/>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8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shd w:fill="d9d9d9" w:val="clea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shd w:fill="d9d9d9" w:val="clea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r>
      <w:tr>
        <w:trPr>
          <w:cantSplit w:val="0"/>
          <w:trHeight w:val="332" w:hRule="atLeast"/>
          <w:tblHeader w:val="0"/>
        </w:trPr>
        <w:tc>
          <w:tcPr>
            <w:vMerge w:val="continue"/>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tcBorders>
              <w:bottom w:color="000000" w:space="0" w:sz="0" w:val="nil"/>
            </w:tcBorders>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shd w:fill="d9d9d9" w:val="clea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shd w:fill="d9d9d9" w:val="clea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r>
      <w:tr>
        <w:trPr>
          <w:cantSplit w:val="0"/>
          <w:trHeight w:val="332" w:hRule="atLeast"/>
          <w:tblHeader w:val="0"/>
        </w:trPr>
        <w:tc>
          <w:tcPr>
            <w:vMerge w:val="continue"/>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right w:color="000000" w:space="0" w:sz="18" w:val="single"/>
            </w:tcBorders>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2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tcBorders>
              <w:top w:color="000000" w:space="0" w:sz="0" w:val="nil"/>
              <w:left w:color="000000" w:space="0" w:sz="18" w:val="single"/>
              <w:bottom w:color="000000" w:space="0" w:sz="0" w:val="nil"/>
              <w:right w:color="000000" w:space="0" w:sz="18" w:val="single"/>
            </w:tcBorders>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35" w:right="10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left w:color="000000" w:space="0" w:sz="18" w:val="single"/>
            </w:tcBorders>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5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shd w:fill="d9d9d9" w:val="cle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d9d9d9" w:val="clea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0"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r>
      <w:tr>
        <w:trPr>
          <w:cantSplit w:val="0"/>
          <w:trHeight w:val="333" w:hRule="atLeast"/>
          <w:tblHeader w:val="0"/>
        </w:trPr>
        <w:tc>
          <w:tcPr>
            <w:vMerge w:val="continue"/>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6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top w:color="000000" w:space="0" w:sz="0" w:val="nil"/>
            </w:tcBorders>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shd w:fill="d9d9d9" w:val="clea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2" w:hRule="atLeast"/>
          <w:tblHeader w:val="0"/>
        </w:trPr>
        <w:tc>
          <w:tcPr>
            <w:vMerge w:val="restart"/>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4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Новембар</w:t>
            </w:r>
          </w:p>
        </w:tc>
        <w:tc>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d9d9d9" w:val="clea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32" w:hRule="atLeast"/>
          <w:tblHeader w:val="0"/>
        </w:trPr>
        <w:tc>
          <w:tcPr>
            <w:vMerge w:val="continue"/>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8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shd w:fill="d9d9d9" w:val="clea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shd w:fill="d9d9d9" w:val="clea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332" w:hRule="atLeast"/>
          <w:tblHeader w:val="0"/>
        </w:trPr>
        <w:tc>
          <w:tcPr>
            <w:vMerge w:val="continue"/>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shd w:fill="d9d9d9" w:val="clea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shd w:fill="a6a6a6" w:val="clea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d9d9d9" w:val="clear"/>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shd w:fill="d9d9d9" w:val="clea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r>
      <w:tr>
        <w:trPr>
          <w:cantSplit w:val="0"/>
          <w:trHeight w:val="332" w:hRule="atLeast"/>
          <w:tblHeader w:val="0"/>
        </w:trPr>
        <w:tc>
          <w:tcPr>
            <w:vMerge w:val="continue"/>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shd w:fill="d9d9d9" w:val="clear"/>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shd w:fill="d9d9d9"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r>
      <w:tr>
        <w:trPr>
          <w:cantSplit w:val="0"/>
          <w:trHeight w:val="332" w:hRule="atLeast"/>
          <w:tblHeader w:val="0"/>
        </w:trPr>
        <w:tc>
          <w:tcPr>
            <w:vMerge w:val="continue"/>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shd w:fill="d9d9d9" w:val="clea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shd w:fill="d9d9d9" w:val="clea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r>
      <w:tr>
        <w:trPr>
          <w:cantSplit w:val="0"/>
          <w:trHeight w:val="332" w:hRule="atLeast"/>
          <w:tblHeader w:val="0"/>
        </w:trPr>
        <w:tc>
          <w:tcPr>
            <w:vMerge w:val="restart"/>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10" w:lineRule="auto"/>
              <w:ind w:left="5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Децембар</w:t>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2" w:hRule="atLeast"/>
          <w:tblHeader w:val="0"/>
        </w:trPr>
        <w:tc>
          <w:tcPr>
            <w:vMerge w:val="continue"/>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0" w:right="18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shd w:fill="d9d9d9" w:val="clea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d9d9d9" w:val="clea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333" w:hRule="atLeast"/>
          <w:tblHeader w:val="0"/>
        </w:trPr>
        <w:tc>
          <w:tcPr>
            <w:vMerge w:val="continue"/>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0" w:right="18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3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d9d9d9" w:val="clea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d9d9d9" w:val="cle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0"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r>
      <w:tr>
        <w:trPr>
          <w:cantSplit w:val="0"/>
          <w:trHeight w:val="312" w:hRule="atLeast"/>
          <w:tblHeader w:val="0"/>
        </w:trPr>
        <w:tc>
          <w:tcPr>
            <w:vMerge w:val="continue"/>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tcBorders>
              <w:bottom w:color="000000" w:space="0" w:sz="24" w:val="single"/>
            </w:tcBorders>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0" w:right="13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shd w:fill="d9d9d9" w:val="cle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shd w:fill="d9d9d9" w:val="clea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38"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r>
      <w:tr>
        <w:trPr>
          <w:cantSplit w:val="0"/>
          <w:trHeight w:val="292" w:hRule="atLeast"/>
          <w:tblHeader w:val="0"/>
        </w:trPr>
        <w:tc>
          <w:tcPr>
            <w:vMerge w:val="continue"/>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0" w:right="10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tcBorders>
              <w:right w:color="000000" w:space="0" w:sz="24" w:val="single"/>
            </w:tcBorders>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0" w:right="11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27" w:right="9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tcBorders>
              <w:left w:color="000000" w:space="0" w:sz="24" w:val="single"/>
            </w:tcBorders>
            <w:shd w:fill="d9d9d9" w:val="clea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shd w:fill="d9d9d9" w:val="clea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0" w:right="76"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d9d9d9"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45"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shd w:fill="d9d9d9" w:val="clear"/>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41"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shd w:fill="d9d9d9" w:val="clea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38" w:lineRule="auto"/>
              <w:ind w:left="14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r>
      <w:tr>
        <w:trPr>
          <w:cantSplit w:val="0"/>
          <w:trHeight w:val="312" w:hRule="atLeast"/>
          <w:tblHeader w:val="0"/>
        </w:trPr>
        <w:tc>
          <w:tcPr>
            <w:vMerge w:val="continue"/>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1" w:lineRule="auto"/>
              <w:ind w:left="0" w:right="1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tcBorders>
              <w:top w:color="000000" w:space="0" w:sz="24" w:val="single"/>
            </w:tcBorders>
            <w:shd w:fill="d9d9d9"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1" w:lineRule="auto"/>
              <w:ind w:left="144" w:right="1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shd w:fill="d9d9d9"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1" w:lineRule="auto"/>
              <w:ind w:left="1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529"/>
        </w:tabs>
        <w:spacing w:after="120" w:before="73" w:line="240" w:lineRule="auto"/>
        <w:ind w:left="272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Укупно наставних дана:</w:t>
        <w:tab/>
        <w:t xml:space="preserve">81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4418270</wp:posOffset>
                </wp:positionH>
                <wp:positionV relativeFrom="paragraph">
                  <wp:posOffset>-2599</wp:posOffset>
                </wp:positionV>
                <wp:extent cx="261105" cy="200780"/>
                <wp:effectExtent b="0" l="0" r="0" t="0"/>
                <wp:wrapNone/>
                <wp:docPr id="2023463073" name=""/>
                <a:graphic>
                  <a:graphicData uri="http://schemas.microsoft.com/office/word/2010/wordprocessingShape">
                    <wps:wsp>
                      <wps:cNvSpPr/>
                      <wps:cNvPr id="2" name="Shape 2"/>
                      <wps:spPr>
                        <a:xfrm>
                          <a:off x="5221223" y="3685385"/>
                          <a:ext cx="249555" cy="189230"/>
                        </a:xfrm>
                        <a:custGeom>
                          <a:rect b="b" l="l" r="r" t="t"/>
                          <a:pathLst>
                            <a:path extrusionOk="0" h="298" w="393">
                              <a:moveTo>
                                <a:pt x="0" y="35"/>
                              </a:moveTo>
                              <a:lnTo>
                                <a:pt x="50" y="4"/>
                              </a:lnTo>
                              <a:lnTo>
                                <a:pt x="99" y="0"/>
                              </a:lnTo>
                              <a:lnTo>
                                <a:pt x="148" y="13"/>
                              </a:lnTo>
                              <a:lnTo>
                                <a:pt x="197" y="35"/>
                              </a:lnTo>
                              <a:lnTo>
                                <a:pt x="246" y="57"/>
                              </a:lnTo>
                              <a:lnTo>
                                <a:pt x="295" y="71"/>
                              </a:lnTo>
                              <a:lnTo>
                                <a:pt x="344" y="66"/>
                              </a:lnTo>
                              <a:lnTo>
                                <a:pt x="393" y="35"/>
                              </a:lnTo>
                              <a:lnTo>
                                <a:pt x="393" y="262"/>
                              </a:lnTo>
                              <a:lnTo>
                                <a:pt x="344" y="293"/>
                              </a:lnTo>
                              <a:lnTo>
                                <a:pt x="295" y="297"/>
                              </a:lnTo>
                              <a:lnTo>
                                <a:pt x="246" y="284"/>
                              </a:lnTo>
                              <a:lnTo>
                                <a:pt x="197" y="262"/>
                              </a:lnTo>
                              <a:lnTo>
                                <a:pt x="148" y="240"/>
                              </a:lnTo>
                              <a:lnTo>
                                <a:pt x="99" y="226"/>
                              </a:lnTo>
                              <a:lnTo>
                                <a:pt x="50" y="231"/>
                              </a:lnTo>
                              <a:lnTo>
                                <a:pt x="0" y="262"/>
                              </a:lnTo>
                              <a:lnTo>
                                <a:pt x="0" y="35"/>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4418270</wp:posOffset>
                </wp:positionH>
                <wp:positionV relativeFrom="paragraph">
                  <wp:posOffset>-2599</wp:posOffset>
                </wp:positionV>
                <wp:extent cx="261105" cy="200780"/>
                <wp:effectExtent b="0" l="0" r="0" t="0"/>
                <wp:wrapNone/>
                <wp:docPr id="202346307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61105" cy="200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4763075</wp:posOffset>
                </wp:positionH>
                <wp:positionV relativeFrom="paragraph">
                  <wp:posOffset>-694</wp:posOffset>
                </wp:positionV>
                <wp:extent cx="261105" cy="200780"/>
                <wp:effectExtent b="0" l="0" r="0" t="0"/>
                <wp:wrapNone/>
                <wp:docPr id="2023463086" name=""/>
                <a:graphic>
                  <a:graphicData uri="http://schemas.microsoft.com/office/word/2010/wordprocessingShape">
                    <wps:wsp>
                      <wps:cNvSpPr/>
                      <wps:cNvPr id="28" name="Shape 28"/>
                      <wps:spPr>
                        <a:xfrm>
                          <a:off x="5221223" y="3685385"/>
                          <a:ext cx="249555" cy="189230"/>
                        </a:xfrm>
                        <a:custGeom>
                          <a:rect b="b" l="l" r="r" t="t"/>
                          <a:pathLst>
                            <a:path extrusionOk="0" h="298" w="393">
                              <a:moveTo>
                                <a:pt x="0" y="35"/>
                              </a:moveTo>
                              <a:lnTo>
                                <a:pt x="49" y="4"/>
                              </a:lnTo>
                              <a:lnTo>
                                <a:pt x="98" y="0"/>
                              </a:lnTo>
                              <a:lnTo>
                                <a:pt x="147" y="13"/>
                              </a:lnTo>
                              <a:lnTo>
                                <a:pt x="196" y="35"/>
                              </a:lnTo>
                              <a:lnTo>
                                <a:pt x="245" y="57"/>
                              </a:lnTo>
                              <a:lnTo>
                                <a:pt x="294" y="71"/>
                              </a:lnTo>
                              <a:lnTo>
                                <a:pt x="344" y="66"/>
                              </a:lnTo>
                              <a:lnTo>
                                <a:pt x="393" y="35"/>
                              </a:lnTo>
                              <a:lnTo>
                                <a:pt x="393" y="262"/>
                              </a:lnTo>
                              <a:lnTo>
                                <a:pt x="344" y="293"/>
                              </a:lnTo>
                              <a:lnTo>
                                <a:pt x="294" y="297"/>
                              </a:lnTo>
                              <a:lnTo>
                                <a:pt x="245" y="284"/>
                              </a:lnTo>
                              <a:lnTo>
                                <a:pt x="196" y="262"/>
                              </a:lnTo>
                              <a:lnTo>
                                <a:pt x="147" y="240"/>
                              </a:lnTo>
                              <a:lnTo>
                                <a:pt x="98" y="227"/>
                              </a:lnTo>
                              <a:lnTo>
                                <a:pt x="49" y="231"/>
                              </a:lnTo>
                              <a:lnTo>
                                <a:pt x="0" y="262"/>
                              </a:lnTo>
                              <a:lnTo>
                                <a:pt x="0" y="35"/>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4763075</wp:posOffset>
                </wp:positionH>
                <wp:positionV relativeFrom="paragraph">
                  <wp:posOffset>-694</wp:posOffset>
                </wp:positionV>
                <wp:extent cx="261105" cy="200780"/>
                <wp:effectExtent b="0" l="0" r="0" t="0"/>
                <wp:wrapNone/>
                <wp:docPr id="2023463086"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261105" cy="200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5114230</wp:posOffset>
                </wp:positionH>
                <wp:positionV relativeFrom="paragraph">
                  <wp:posOffset>5020</wp:posOffset>
                </wp:positionV>
                <wp:extent cx="260470" cy="200780"/>
                <wp:effectExtent b="0" l="0" r="0" t="0"/>
                <wp:wrapNone/>
                <wp:docPr id="2023463079" name=""/>
                <a:graphic>
                  <a:graphicData uri="http://schemas.microsoft.com/office/word/2010/wordprocessingShape">
                    <wps:wsp>
                      <wps:cNvSpPr/>
                      <wps:cNvPr id="13" name="Shape 13"/>
                      <wps:spPr>
                        <a:xfrm>
                          <a:off x="5221540" y="3685385"/>
                          <a:ext cx="248920" cy="189230"/>
                        </a:xfrm>
                        <a:custGeom>
                          <a:rect b="b" l="l" r="r" t="t"/>
                          <a:pathLst>
                            <a:path extrusionOk="0" h="298" w="392">
                              <a:moveTo>
                                <a:pt x="0" y="35"/>
                              </a:moveTo>
                              <a:lnTo>
                                <a:pt x="49" y="4"/>
                              </a:lnTo>
                              <a:lnTo>
                                <a:pt x="98" y="0"/>
                              </a:lnTo>
                              <a:lnTo>
                                <a:pt x="147" y="13"/>
                              </a:lnTo>
                              <a:lnTo>
                                <a:pt x="196" y="35"/>
                              </a:lnTo>
                              <a:lnTo>
                                <a:pt x="244" y="57"/>
                              </a:lnTo>
                              <a:lnTo>
                                <a:pt x="293" y="70"/>
                              </a:lnTo>
                              <a:lnTo>
                                <a:pt x="342" y="66"/>
                              </a:lnTo>
                              <a:lnTo>
                                <a:pt x="391" y="35"/>
                              </a:lnTo>
                              <a:lnTo>
                                <a:pt x="391" y="262"/>
                              </a:lnTo>
                              <a:lnTo>
                                <a:pt x="342" y="293"/>
                              </a:lnTo>
                              <a:lnTo>
                                <a:pt x="293" y="297"/>
                              </a:lnTo>
                              <a:lnTo>
                                <a:pt x="244" y="284"/>
                              </a:lnTo>
                              <a:lnTo>
                                <a:pt x="196" y="262"/>
                              </a:lnTo>
                              <a:lnTo>
                                <a:pt x="147" y="239"/>
                              </a:lnTo>
                              <a:lnTo>
                                <a:pt x="98" y="226"/>
                              </a:lnTo>
                              <a:lnTo>
                                <a:pt x="49" y="231"/>
                              </a:lnTo>
                              <a:lnTo>
                                <a:pt x="0" y="262"/>
                              </a:lnTo>
                              <a:lnTo>
                                <a:pt x="0" y="35"/>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5114230</wp:posOffset>
                </wp:positionH>
                <wp:positionV relativeFrom="paragraph">
                  <wp:posOffset>5020</wp:posOffset>
                </wp:positionV>
                <wp:extent cx="260470" cy="200780"/>
                <wp:effectExtent b="0" l="0" r="0" t="0"/>
                <wp:wrapNone/>
                <wp:docPr id="2023463079"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60470" cy="200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5452050</wp:posOffset>
                </wp:positionH>
                <wp:positionV relativeFrom="paragraph">
                  <wp:posOffset>5020</wp:posOffset>
                </wp:positionV>
                <wp:extent cx="261105" cy="200780"/>
                <wp:effectExtent b="0" l="0" r="0" t="0"/>
                <wp:wrapNone/>
                <wp:docPr id="2023463088" name=""/>
                <a:graphic>
                  <a:graphicData uri="http://schemas.microsoft.com/office/word/2010/wordprocessingShape">
                    <wps:wsp>
                      <wps:cNvSpPr/>
                      <wps:cNvPr id="32" name="Shape 32"/>
                      <wps:spPr>
                        <a:xfrm>
                          <a:off x="5221223" y="3685385"/>
                          <a:ext cx="249555" cy="189230"/>
                        </a:xfrm>
                        <a:custGeom>
                          <a:rect b="b" l="l" r="r" t="t"/>
                          <a:pathLst>
                            <a:path extrusionOk="0" h="298" w="393">
                              <a:moveTo>
                                <a:pt x="0" y="35"/>
                              </a:moveTo>
                              <a:lnTo>
                                <a:pt x="49" y="4"/>
                              </a:lnTo>
                              <a:lnTo>
                                <a:pt x="98" y="0"/>
                              </a:lnTo>
                              <a:lnTo>
                                <a:pt x="147" y="13"/>
                              </a:lnTo>
                              <a:lnTo>
                                <a:pt x="196" y="35"/>
                              </a:lnTo>
                              <a:lnTo>
                                <a:pt x="245" y="57"/>
                              </a:lnTo>
                              <a:lnTo>
                                <a:pt x="294" y="70"/>
                              </a:lnTo>
                              <a:lnTo>
                                <a:pt x="343" y="66"/>
                              </a:lnTo>
                              <a:lnTo>
                                <a:pt x="392" y="35"/>
                              </a:lnTo>
                              <a:lnTo>
                                <a:pt x="392" y="262"/>
                              </a:lnTo>
                              <a:lnTo>
                                <a:pt x="343" y="293"/>
                              </a:lnTo>
                              <a:lnTo>
                                <a:pt x="294" y="297"/>
                              </a:lnTo>
                              <a:lnTo>
                                <a:pt x="245" y="284"/>
                              </a:lnTo>
                              <a:lnTo>
                                <a:pt x="196" y="262"/>
                              </a:lnTo>
                              <a:lnTo>
                                <a:pt x="147" y="239"/>
                              </a:lnTo>
                              <a:lnTo>
                                <a:pt x="98" y="226"/>
                              </a:lnTo>
                              <a:lnTo>
                                <a:pt x="49" y="231"/>
                              </a:lnTo>
                              <a:lnTo>
                                <a:pt x="0" y="262"/>
                              </a:lnTo>
                              <a:lnTo>
                                <a:pt x="0" y="35"/>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5452050</wp:posOffset>
                </wp:positionH>
                <wp:positionV relativeFrom="paragraph">
                  <wp:posOffset>5020</wp:posOffset>
                </wp:positionV>
                <wp:extent cx="261105" cy="200780"/>
                <wp:effectExtent b="0" l="0" r="0" t="0"/>
                <wp:wrapNone/>
                <wp:docPr id="2023463088"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261105" cy="200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3301365</wp:posOffset>
                </wp:positionH>
                <wp:positionV relativeFrom="paragraph">
                  <wp:posOffset>-2023744</wp:posOffset>
                </wp:positionV>
                <wp:extent cx="254635" cy="214630"/>
                <wp:effectExtent b="0" l="0" r="0" t="0"/>
                <wp:wrapNone/>
                <wp:docPr id="2023463087" name=""/>
                <a:graphic>
                  <a:graphicData uri="http://schemas.microsoft.com/office/word/2010/wordprocessingGroup">
                    <wpg:wgp>
                      <wpg:cNvGrpSpPr/>
                      <wpg:grpSpPr>
                        <a:xfrm>
                          <a:off x="5218600" y="3671975"/>
                          <a:ext cx="254635" cy="214630"/>
                          <a:chOff x="5218600" y="3671975"/>
                          <a:chExt cx="254800" cy="214725"/>
                        </a:xfrm>
                      </wpg:grpSpPr>
                      <wpg:grpSp>
                        <wpg:cNvGrpSpPr/>
                        <wpg:grpSpPr>
                          <a:xfrm>
                            <a:off x="5218683" y="3672050"/>
                            <a:ext cx="254635" cy="214630"/>
                            <a:chOff x="5699" y="-3188"/>
                            <a:chExt cx="401" cy="338"/>
                          </a:xfrm>
                        </wpg:grpSpPr>
                        <wps:wsp>
                          <wps:cNvSpPr/>
                          <wps:cNvPr id="4" name="Shape 4"/>
                          <wps:spPr>
                            <a:xfrm>
                              <a:off x="5699" y="-3187"/>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708" y="-3179"/>
                              <a:ext cx="383" cy="317"/>
                            </a:xfrm>
                            <a:custGeom>
                              <a:rect b="b" l="l" r="r" t="t"/>
                              <a:pathLst>
                                <a:path extrusionOk="0" h="317" w="383">
                                  <a:moveTo>
                                    <a:pt x="0" y="121"/>
                                  </a:moveTo>
                                  <a:lnTo>
                                    <a:pt x="192" y="0"/>
                                  </a:lnTo>
                                  <a:lnTo>
                                    <a:pt x="383" y="121"/>
                                  </a:lnTo>
                                  <a:lnTo>
                                    <a:pt x="310" y="317"/>
                                  </a:lnTo>
                                  <a:lnTo>
                                    <a:pt x="73" y="317"/>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5699" y="-3188"/>
                              <a:ext cx="401" cy="338"/>
                            </a:xfrm>
                            <a:prstGeom prst="rect">
                              <a:avLst/>
                            </a:prstGeom>
                            <a:noFill/>
                            <a:ln>
                              <a:noFill/>
                            </a:ln>
                          </wps:spPr>
                          <wps:txbx>
                            <w:txbxContent>
                              <w:p w:rsidR="00000000" w:rsidDel="00000000" w:rsidP="00000000" w:rsidRDefault="00000000" w:rsidRPr="00000000">
                                <w:pPr>
                                  <w:spacing w:after="0" w:before="83.99999618530273" w:line="253.00000190734863"/>
                                  <w:ind w:left="108.99999618530273" w:right="0" w:firstLine="108.99999618530273"/>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18</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3301365</wp:posOffset>
                </wp:positionH>
                <wp:positionV relativeFrom="paragraph">
                  <wp:posOffset>-2023744</wp:posOffset>
                </wp:positionV>
                <wp:extent cx="254635" cy="214630"/>
                <wp:effectExtent b="0" l="0" r="0" t="0"/>
                <wp:wrapNone/>
                <wp:docPr id="2023463087"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254635" cy="214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3308350</wp:posOffset>
                </wp:positionH>
                <wp:positionV relativeFrom="paragraph">
                  <wp:posOffset>-909318</wp:posOffset>
                </wp:positionV>
                <wp:extent cx="253365" cy="212725"/>
                <wp:effectExtent b="0" l="0" r="0" t="0"/>
                <wp:wrapNone/>
                <wp:docPr id="2023463090" name=""/>
                <a:graphic>
                  <a:graphicData uri="http://schemas.microsoft.com/office/word/2010/wordprocessingGroup">
                    <wpg:wgp>
                      <wpg:cNvGrpSpPr/>
                      <wpg:grpSpPr>
                        <a:xfrm>
                          <a:off x="5219250" y="3672925"/>
                          <a:ext cx="253365" cy="212725"/>
                          <a:chOff x="5219250" y="3672925"/>
                          <a:chExt cx="253450" cy="212825"/>
                        </a:xfrm>
                      </wpg:grpSpPr>
                      <wpg:grpSp>
                        <wpg:cNvGrpSpPr/>
                        <wpg:grpSpPr>
                          <a:xfrm>
                            <a:off x="5219318" y="3673003"/>
                            <a:ext cx="253365" cy="212725"/>
                            <a:chOff x="5710" y="-1433"/>
                            <a:chExt cx="399" cy="335"/>
                          </a:xfrm>
                        </wpg:grpSpPr>
                        <wps:wsp>
                          <wps:cNvSpPr/>
                          <wps:cNvPr id="4" name="Shape 4"/>
                          <wps:spPr>
                            <a:xfrm>
                              <a:off x="5710" y="-1432"/>
                              <a:ext cx="375"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719" y="-1424"/>
                              <a:ext cx="380" cy="317"/>
                            </a:xfrm>
                            <a:custGeom>
                              <a:rect b="b" l="l" r="r" t="t"/>
                              <a:pathLst>
                                <a:path extrusionOk="0" h="317" w="380">
                                  <a:moveTo>
                                    <a:pt x="0" y="121"/>
                                  </a:moveTo>
                                  <a:lnTo>
                                    <a:pt x="190" y="0"/>
                                  </a:lnTo>
                                  <a:lnTo>
                                    <a:pt x="380" y="121"/>
                                  </a:lnTo>
                                  <a:lnTo>
                                    <a:pt x="308" y="316"/>
                                  </a:lnTo>
                                  <a:lnTo>
                                    <a:pt x="73" y="316"/>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5710" y="-1433"/>
                              <a:ext cx="399" cy="335"/>
                            </a:xfrm>
                            <a:prstGeom prst="rect">
                              <a:avLst/>
                            </a:prstGeom>
                            <a:noFill/>
                            <a:ln>
                              <a:noFill/>
                            </a:ln>
                          </wps:spPr>
                          <wps:txbx>
                            <w:txbxContent>
                              <w:p w:rsidR="00000000" w:rsidDel="00000000" w:rsidP="00000000" w:rsidRDefault="00000000" w:rsidRPr="00000000">
                                <w:pPr>
                                  <w:spacing w:after="0" w:before="76.99999809265137" w:line="240"/>
                                  <w:ind w:left="98.00000190734863" w:right="0" w:firstLine="9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17</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3308350</wp:posOffset>
                </wp:positionH>
                <wp:positionV relativeFrom="paragraph">
                  <wp:posOffset>-909318</wp:posOffset>
                </wp:positionV>
                <wp:extent cx="253365" cy="212725"/>
                <wp:effectExtent b="0" l="0" r="0" t="0"/>
                <wp:wrapNone/>
                <wp:docPr id="2023463090"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25336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6842125</wp:posOffset>
                </wp:positionH>
                <wp:positionV relativeFrom="paragraph">
                  <wp:posOffset>-2253614</wp:posOffset>
                </wp:positionV>
                <wp:extent cx="254635" cy="220345"/>
                <wp:effectExtent b="0" l="0" r="0" t="0"/>
                <wp:wrapNone/>
                <wp:docPr id="2023463083" name=""/>
                <a:graphic>
                  <a:graphicData uri="http://schemas.microsoft.com/office/word/2010/wordprocessingGroup">
                    <wpg:wgp>
                      <wpg:cNvGrpSpPr/>
                      <wpg:grpSpPr>
                        <a:xfrm>
                          <a:off x="5218025" y="3669175"/>
                          <a:ext cx="254635" cy="220345"/>
                          <a:chOff x="5218025" y="3669175"/>
                          <a:chExt cx="254725" cy="220375"/>
                        </a:xfrm>
                      </wpg:grpSpPr>
                      <wpg:grpSp>
                        <wpg:cNvGrpSpPr/>
                        <wpg:grpSpPr>
                          <a:xfrm>
                            <a:off x="5218048" y="3669193"/>
                            <a:ext cx="254635" cy="220345"/>
                            <a:chOff x="11274" y="-3550"/>
                            <a:chExt cx="401" cy="347"/>
                          </a:xfrm>
                        </wpg:grpSpPr>
                        <wps:wsp>
                          <wps:cNvSpPr/>
                          <wps:cNvPr id="4" name="Shape 4"/>
                          <wps:spPr>
                            <a:xfrm>
                              <a:off x="11275" y="-3549"/>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284" y="-3540"/>
                              <a:ext cx="383" cy="317"/>
                            </a:xfrm>
                            <a:custGeom>
                              <a:rect b="b" l="l" r="r" t="t"/>
                              <a:pathLst>
                                <a:path extrusionOk="0" h="317" w="383">
                                  <a:moveTo>
                                    <a:pt x="0" y="121"/>
                                  </a:moveTo>
                                  <a:lnTo>
                                    <a:pt x="191" y="0"/>
                                  </a:lnTo>
                                  <a:lnTo>
                                    <a:pt x="382" y="121"/>
                                  </a:lnTo>
                                  <a:lnTo>
                                    <a:pt x="309" y="317"/>
                                  </a:lnTo>
                                  <a:lnTo>
                                    <a:pt x="73" y="317"/>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11274" y="-3550"/>
                              <a:ext cx="401" cy="347"/>
                            </a:xfrm>
                            <a:prstGeom prst="rect">
                              <a:avLst/>
                            </a:prstGeom>
                            <a:noFill/>
                            <a:ln>
                              <a:noFill/>
                            </a:ln>
                          </wps:spPr>
                          <wps:txbx>
                            <w:txbxContent>
                              <w:p w:rsidR="00000000" w:rsidDel="00000000" w:rsidP="00000000" w:rsidRDefault="00000000" w:rsidRPr="00000000">
                                <w:pPr>
                                  <w:spacing w:after="0" w:before="93.00000190734863" w:line="253.00000190734863"/>
                                  <w:ind w:left="105" w:right="0" w:firstLine="105"/>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23</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6842125</wp:posOffset>
                </wp:positionH>
                <wp:positionV relativeFrom="paragraph">
                  <wp:posOffset>-2253614</wp:posOffset>
                </wp:positionV>
                <wp:extent cx="254635" cy="220345"/>
                <wp:effectExtent b="0" l="0" r="0" t="0"/>
                <wp:wrapNone/>
                <wp:docPr id="2023463083"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54635" cy="220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6849109</wp:posOffset>
                </wp:positionH>
                <wp:positionV relativeFrom="paragraph">
                  <wp:posOffset>-1122679</wp:posOffset>
                </wp:positionV>
                <wp:extent cx="253365" cy="219075"/>
                <wp:effectExtent b="0" l="0" r="0" t="0"/>
                <wp:wrapNone/>
                <wp:docPr id="2023463075" name=""/>
                <a:graphic>
                  <a:graphicData uri="http://schemas.microsoft.com/office/word/2010/wordprocessingGroup">
                    <wpg:wgp>
                      <wpg:cNvGrpSpPr/>
                      <wpg:grpSpPr>
                        <a:xfrm>
                          <a:off x="5218600" y="3670400"/>
                          <a:ext cx="253365" cy="219075"/>
                          <a:chOff x="5218600" y="3670400"/>
                          <a:chExt cx="253450" cy="219150"/>
                        </a:xfrm>
                      </wpg:grpSpPr>
                      <wpg:grpSp>
                        <wpg:cNvGrpSpPr/>
                        <wpg:grpSpPr>
                          <a:xfrm>
                            <a:off x="5218683" y="3670463"/>
                            <a:ext cx="253365" cy="219075"/>
                            <a:chOff x="11285" y="-1768"/>
                            <a:chExt cx="399" cy="345"/>
                          </a:xfrm>
                        </wpg:grpSpPr>
                        <wps:wsp>
                          <wps:cNvSpPr/>
                          <wps:cNvPr id="4" name="Shape 4"/>
                          <wps:spPr>
                            <a:xfrm>
                              <a:off x="11286" y="-1768"/>
                              <a:ext cx="375"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1294" y="-1759"/>
                              <a:ext cx="380" cy="327"/>
                            </a:xfrm>
                            <a:custGeom>
                              <a:rect b="b" l="l" r="r" t="t"/>
                              <a:pathLst>
                                <a:path extrusionOk="0" h="327" w="380">
                                  <a:moveTo>
                                    <a:pt x="0" y="124"/>
                                  </a:moveTo>
                                  <a:lnTo>
                                    <a:pt x="190" y="0"/>
                                  </a:lnTo>
                                  <a:lnTo>
                                    <a:pt x="380" y="124"/>
                                  </a:lnTo>
                                  <a:lnTo>
                                    <a:pt x="307" y="326"/>
                                  </a:lnTo>
                                  <a:lnTo>
                                    <a:pt x="72" y="326"/>
                                  </a:lnTo>
                                  <a:lnTo>
                                    <a:pt x="0" y="124"/>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11285" y="-1768"/>
                              <a:ext cx="399" cy="345"/>
                            </a:xfrm>
                            <a:prstGeom prst="rect">
                              <a:avLst/>
                            </a:prstGeom>
                            <a:noFill/>
                            <a:ln>
                              <a:noFill/>
                            </a:ln>
                          </wps:spPr>
                          <wps:txbx>
                            <w:txbxContent>
                              <w:p w:rsidR="00000000" w:rsidDel="00000000" w:rsidP="00000000" w:rsidRDefault="00000000" w:rsidRPr="00000000">
                                <w:pPr>
                                  <w:spacing w:after="0" w:before="75.99999904632568" w:line="240"/>
                                  <w:ind w:left="95" w:right="0" w:firstLine="95"/>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14</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6849109</wp:posOffset>
                </wp:positionH>
                <wp:positionV relativeFrom="paragraph">
                  <wp:posOffset>-1122679</wp:posOffset>
                </wp:positionV>
                <wp:extent cx="253365" cy="219075"/>
                <wp:effectExtent b="0" l="0" r="0" t="0"/>
                <wp:wrapNone/>
                <wp:docPr id="202346307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5336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6842125</wp:posOffset>
                </wp:positionH>
                <wp:positionV relativeFrom="paragraph">
                  <wp:posOffset>210820</wp:posOffset>
                </wp:positionV>
                <wp:extent cx="254635" cy="220345"/>
                <wp:effectExtent b="0" l="0" r="0" t="0"/>
                <wp:wrapNone/>
                <wp:docPr id="2023463089" name=""/>
                <a:graphic>
                  <a:graphicData uri="http://schemas.microsoft.com/office/word/2010/wordprocessingGroup">
                    <wpg:wgp>
                      <wpg:cNvGrpSpPr/>
                      <wpg:grpSpPr>
                        <a:xfrm>
                          <a:off x="5218025" y="3669125"/>
                          <a:ext cx="254635" cy="220345"/>
                          <a:chOff x="5218025" y="3669125"/>
                          <a:chExt cx="254725" cy="220425"/>
                        </a:xfrm>
                      </wpg:grpSpPr>
                      <wpg:grpSp>
                        <wpg:cNvGrpSpPr/>
                        <wpg:grpSpPr>
                          <a:xfrm>
                            <a:off x="5218048" y="3669193"/>
                            <a:ext cx="254635" cy="220345"/>
                            <a:chOff x="11274" y="331"/>
                            <a:chExt cx="401" cy="347"/>
                          </a:xfrm>
                        </wpg:grpSpPr>
                        <wps:wsp>
                          <wps:cNvSpPr/>
                          <wps:cNvPr id="4" name="Shape 4"/>
                          <wps:spPr>
                            <a:xfrm>
                              <a:off x="11275" y="332"/>
                              <a:ext cx="4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1284" y="340"/>
                              <a:ext cx="383" cy="317"/>
                            </a:xfrm>
                            <a:custGeom>
                              <a:rect b="b" l="l" r="r" t="t"/>
                              <a:pathLst>
                                <a:path extrusionOk="0" h="317" w="383">
                                  <a:moveTo>
                                    <a:pt x="0" y="121"/>
                                  </a:moveTo>
                                  <a:lnTo>
                                    <a:pt x="191" y="0"/>
                                  </a:lnTo>
                                  <a:lnTo>
                                    <a:pt x="382" y="121"/>
                                  </a:lnTo>
                                  <a:lnTo>
                                    <a:pt x="309" y="316"/>
                                  </a:lnTo>
                                  <a:lnTo>
                                    <a:pt x="73" y="316"/>
                                  </a:lnTo>
                                  <a:lnTo>
                                    <a:pt x="0" y="121"/>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11274" y="331"/>
                              <a:ext cx="401" cy="347"/>
                            </a:xfrm>
                            <a:prstGeom prst="rect">
                              <a:avLst/>
                            </a:prstGeom>
                            <a:noFill/>
                            <a:ln>
                              <a:noFill/>
                            </a:ln>
                          </wps:spPr>
                          <wps:txbx>
                            <w:txbxContent>
                              <w:p w:rsidR="00000000" w:rsidDel="00000000" w:rsidP="00000000" w:rsidRDefault="00000000" w:rsidRPr="00000000">
                                <w:pPr>
                                  <w:spacing w:after="0" w:before="93.99999618530273" w:line="253.00000190734863"/>
                                  <w:ind w:left="105" w:right="0" w:firstLine="105"/>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20</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6842125</wp:posOffset>
                </wp:positionH>
                <wp:positionV relativeFrom="paragraph">
                  <wp:posOffset>210820</wp:posOffset>
                </wp:positionV>
                <wp:extent cx="254635" cy="220345"/>
                <wp:effectExtent b="0" l="0" r="0" t="0"/>
                <wp:wrapNone/>
                <wp:docPr id="2023463089"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254635" cy="220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5784790</wp:posOffset>
                </wp:positionH>
                <wp:positionV relativeFrom="paragraph">
                  <wp:posOffset>-694</wp:posOffset>
                </wp:positionV>
                <wp:extent cx="258565" cy="200780"/>
                <wp:effectExtent b="0" l="0" r="0" t="0"/>
                <wp:wrapNone/>
                <wp:docPr id="2023463078" name=""/>
                <a:graphic>
                  <a:graphicData uri="http://schemas.microsoft.com/office/word/2010/wordprocessingShape">
                    <wps:wsp>
                      <wps:cNvSpPr/>
                      <wps:cNvPr id="12" name="Shape 12"/>
                      <wps:spPr>
                        <a:xfrm>
                          <a:off x="5222493" y="3685385"/>
                          <a:ext cx="247015" cy="189230"/>
                        </a:xfrm>
                        <a:custGeom>
                          <a:rect b="b" l="l" r="r" t="t"/>
                          <a:pathLst>
                            <a:path extrusionOk="0" h="298" w="389">
                              <a:moveTo>
                                <a:pt x="0" y="35"/>
                              </a:moveTo>
                              <a:lnTo>
                                <a:pt x="49" y="4"/>
                              </a:lnTo>
                              <a:lnTo>
                                <a:pt x="98" y="0"/>
                              </a:lnTo>
                              <a:lnTo>
                                <a:pt x="146" y="13"/>
                              </a:lnTo>
                              <a:lnTo>
                                <a:pt x="195" y="35"/>
                              </a:lnTo>
                              <a:lnTo>
                                <a:pt x="244" y="57"/>
                              </a:lnTo>
                              <a:lnTo>
                                <a:pt x="292" y="71"/>
                              </a:lnTo>
                              <a:lnTo>
                                <a:pt x="341" y="66"/>
                              </a:lnTo>
                              <a:lnTo>
                                <a:pt x="389" y="35"/>
                              </a:lnTo>
                              <a:lnTo>
                                <a:pt x="389" y="262"/>
                              </a:lnTo>
                              <a:lnTo>
                                <a:pt x="341" y="293"/>
                              </a:lnTo>
                              <a:lnTo>
                                <a:pt x="292" y="297"/>
                              </a:lnTo>
                              <a:lnTo>
                                <a:pt x="244" y="284"/>
                              </a:lnTo>
                              <a:lnTo>
                                <a:pt x="195" y="262"/>
                              </a:lnTo>
                              <a:lnTo>
                                <a:pt x="146" y="240"/>
                              </a:lnTo>
                              <a:lnTo>
                                <a:pt x="98" y="227"/>
                              </a:lnTo>
                              <a:lnTo>
                                <a:pt x="49" y="231"/>
                              </a:lnTo>
                              <a:lnTo>
                                <a:pt x="0" y="262"/>
                              </a:lnTo>
                              <a:lnTo>
                                <a:pt x="0" y="35"/>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5784790</wp:posOffset>
                </wp:positionH>
                <wp:positionV relativeFrom="paragraph">
                  <wp:posOffset>-694</wp:posOffset>
                </wp:positionV>
                <wp:extent cx="258565" cy="200780"/>
                <wp:effectExtent b="0" l="0" r="0" t="0"/>
                <wp:wrapNone/>
                <wp:docPr id="202346307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58565" cy="200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6129595</wp:posOffset>
                </wp:positionH>
                <wp:positionV relativeFrom="paragraph">
                  <wp:posOffset>-2023804</wp:posOffset>
                </wp:positionV>
                <wp:extent cx="265550" cy="207130"/>
                <wp:effectExtent b="0" l="0" r="0" t="0"/>
                <wp:wrapNone/>
                <wp:docPr id="2023463077" name=""/>
                <a:graphic>
                  <a:graphicData uri="http://schemas.microsoft.com/office/word/2010/wordprocessingShape">
                    <wps:wsp>
                      <wps:cNvSpPr/>
                      <wps:cNvPr id="11" name="Shape 11"/>
                      <wps:spPr>
                        <a:xfrm>
                          <a:off x="5219000" y="3682210"/>
                          <a:ext cx="254000" cy="195580"/>
                        </a:xfrm>
                        <a:custGeom>
                          <a:rect b="b" l="l" r="r" t="t"/>
                          <a:pathLst>
                            <a:path extrusionOk="0" h="308" w="400">
                              <a:moveTo>
                                <a:pt x="0" y="154"/>
                              </a:moveTo>
                              <a:lnTo>
                                <a:pt x="15" y="94"/>
                              </a:lnTo>
                              <a:lnTo>
                                <a:pt x="58" y="45"/>
                              </a:lnTo>
                              <a:lnTo>
                                <a:pt x="122" y="12"/>
                              </a:lnTo>
                              <a:lnTo>
                                <a:pt x="200" y="0"/>
                              </a:lnTo>
                              <a:lnTo>
                                <a:pt x="277" y="12"/>
                              </a:lnTo>
                              <a:lnTo>
                                <a:pt x="341" y="45"/>
                              </a:lnTo>
                              <a:lnTo>
                                <a:pt x="384" y="94"/>
                              </a:lnTo>
                              <a:lnTo>
                                <a:pt x="400" y="154"/>
                              </a:lnTo>
                              <a:lnTo>
                                <a:pt x="384" y="213"/>
                              </a:lnTo>
                              <a:lnTo>
                                <a:pt x="341" y="262"/>
                              </a:lnTo>
                              <a:lnTo>
                                <a:pt x="277" y="295"/>
                              </a:lnTo>
                              <a:lnTo>
                                <a:pt x="200" y="307"/>
                              </a:lnTo>
                              <a:lnTo>
                                <a:pt x="122" y="295"/>
                              </a:lnTo>
                              <a:lnTo>
                                <a:pt x="58" y="262"/>
                              </a:lnTo>
                              <a:lnTo>
                                <a:pt x="15" y="213"/>
                              </a:lnTo>
                              <a:lnTo>
                                <a:pt x="0" y="154"/>
                              </a:lnTo>
                              <a:close/>
                            </a:path>
                          </a:pathLst>
                        </a:custGeom>
                        <a:noFill/>
                        <a:ln cap="flat" cmpd="sng" w="115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6129595</wp:posOffset>
                </wp:positionH>
                <wp:positionV relativeFrom="paragraph">
                  <wp:posOffset>-2023804</wp:posOffset>
                </wp:positionV>
                <wp:extent cx="265550" cy="207130"/>
                <wp:effectExtent b="0" l="0" r="0" t="0"/>
                <wp:wrapNone/>
                <wp:docPr id="202346307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65550" cy="207130"/>
                        </a:xfrm>
                        <a:prstGeom prst="rect"/>
                        <a:ln/>
                      </pic:spPr>
                    </pic:pic>
                  </a:graphicData>
                </a:graphic>
              </wp:anchor>
            </w:drawing>
          </mc:Fallback>
        </mc:AlternateConten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6830000</wp:posOffset>
                </wp:positionH>
                <wp:positionV relativeFrom="paragraph">
                  <wp:posOffset>212029</wp:posOffset>
                </wp:positionV>
                <wp:extent cx="363975" cy="230625"/>
                <wp:effectExtent b="0" l="0" r="0" t="0"/>
                <wp:wrapTopAndBottom distB="0" distT="0"/>
                <wp:docPr id="2023463076" name=""/>
                <a:graphic>
                  <a:graphicData uri="http://schemas.microsoft.com/office/word/2010/wordprocessingShape">
                    <wps:wsp>
                      <wps:cNvSpPr/>
                      <wps:cNvPr id="10" name="Shape 10"/>
                      <wps:spPr>
                        <a:xfrm>
                          <a:off x="5169788" y="3670463"/>
                          <a:ext cx="352425" cy="219075"/>
                        </a:xfrm>
                        <a:custGeom>
                          <a:rect b="b" l="l" r="r" t="t"/>
                          <a:pathLst>
                            <a:path extrusionOk="0" h="317" w="383">
                              <a:moveTo>
                                <a:pt x="0" y="121"/>
                              </a:moveTo>
                              <a:lnTo>
                                <a:pt x="191" y="0"/>
                              </a:lnTo>
                              <a:lnTo>
                                <a:pt x="382" y="121"/>
                              </a:lnTo>
                              <a:lnTo>
                                <a:pt x="309" y="317"/>
                              </a:lnTo>
                              <a:lnTo>
                                <a:pt x="73" y="317"/>
                              </a:lnTo>
                              <a:lnTo>
                                <a:pt x="0" y="121"/>
                              </a:lnTo>
                              <a:close/>
                            </a:path>
                          </a:pathLst>
                        </a:custGeom>
                        <a:noFill/>
                        <a:ln cap="flat" cmpd="sng" w="115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6830000</wp:posOffset>
                </wp:positionH>
                <wp:positionV relativeFrom="paragraph">
                  <wp:posOffset>212029</wp:posOffset>
                </wp:positionV>
                <wp:extent cx="363975" cy="230625"/>
                <wp:effectExtent b="0" l="0" r="0" t="0"/>
                <wp:wrapTopAndBottom distB="0" distT="0"/>
                <wp:docPr id="202346307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63975" cy="230625"/>
                        </a:xfrm>
                        <a:prstGeom prst="rect"/>
                        <a:ln/>
                      </pic:spPr>
                    </pic:pic>
                  </a:graphicData>
                </a:graphic>
              </wp:anchor>
            </w:drawing>
          </mc:Fallback>
        </mc:AlternateContent>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68"/>
        </w:tabs>
        <w:spacing w:after="120" w:before="0" w:line="240" w:lineRule="auto"/>
        <w:ind w:left="19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footerReference r:id="rId13" w:type="default"/>
          <w:type w:val="nextPage"/>
          <w:pgSz w:h="16834" w:w="11909" w:orient="portrait"/>
          <w:pgMar w:bottom="280" w:top="460" w:left="500" w:right="420" w:header="0"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tab/>
        <w:tab/>
        <w:tab/>
        <w:tab/>
        <w:tab/>
        <w:t xml:space="preserve">Укупно наставних дана:</w:t>
        <w:tab/>
        <w:t xml:space="preserve">99</w:t>
      </w:r>
    </w:p>
    <w:p w:rsidR="00000000" w:rsidDel="00000000" w:rsidP="00000000" w:rsidRDefault="00000000" w:rsidRPr="00000000" w14:paraId="00000886">
      <w:pPr>
        <w:pStyle w:val="Heading2"/>
        <w:ind w:left="0" w:firstLine="0"/>
        <w:jc w:val="left"/>
        <w:rPr/>
      </w:pPr>
      <w:bookmarkStart w:colFirst="0" w:colLast="0" w:name="_heading=h.qvybww79mbx4" w:id="43"/>
      <w:bookmarkEnd w:id="43"/>
      <w:r w:rsidDel="00000000" w:rsidR="00000000" w:rsidRPr="00000000">
        <w:rPr>
          <w:rtl w:val="0"/>
        </w:rPr>
        <w:t xml:space="preserve">                                                         Школски каленар за Војводину</w:t>
      </w:r>
    </w:p>
    <w:p w:rsidR="00000000" w:rsidDel="00000000" w:rsidP="00000000" w:rsidRDefault="00000000" w:rsidRPr="00000000" w14:paraId="00000887">
      <w:pPr>
        <w:pStyle w:val="Heading2"/>
        <w:rPr/>
      </w:pPr>
      <w:r w:rsidDel="00000000" w:rsidR="00000000" w:rsidRPr="00000000">
        <w:rPr>
          <w:rtl w:val="0"/>
        </w:rPr>
        <w:t xml:space="preserve">7.1.2. Календар образовно васпитног рада</w:t>
      </w:r>
    </w:p>
    <w:p w:rsidR="00000000" w:rsidDel="00000000" w:rsidP="00000000" w:rsidRDefault="00000000" w:rsidRPr="00000000" w14:paraId="00000888">
      <w:pPr>
        <w:rPr>
          <w:color w:val="ff0000"/>
          <w:sz w:val="24"/>
          <w:szCs w:val="24"/>
        </w:rPr>
      </w:pPr>
      <w:r w:rsidDel="00000000" w:rsidR="00000000" w:rsidRPr="00000000">
        <w:rPr>
          <w:rtl w:val="0"/>
        </w:rPr>
      </w:r>
    </w:p>
    <w:p w:rsidR="00000000" w:rsidDel="00000000" w:rsidP="00000000" w:rsidRDefault="00000000" w:rsidRPr="00000000" w14:paraId="00000889">
      <w:pPr>
        <w:rPr>
          <w:color w:val="ff0000"/>
          <w:sz w:val="2"/>
          <w:szCs w:val="2"/>
        </w:rPr>
      </w:pPr>
      <w:r w:rsidDel="00000000" w:rsidR="00000000" w:rsidRPr="00000000">
        <w:rPr>
          <w:rtl w:val="0"/>
        </w:rPr>
      </w:r>
    </w:p>
    <w:p w:rsidR="00000000" w:rsidDel="00000000" w:rsidP="00000000" w:rsidRDefault="00000000" w:rsidRPr="00000000" w14:paraId="0000088A">
      <w:pPr>
        <w:jc w:val="both"/>
        <w:rPr>
          <w:sz w:val="24"/>
          <w:szCs w:val="24"/>
        </w:rPr>
      </w:pPr>
      <w:r w:rsidDel="00000000" w:rsidR="00000000" w:rsidRPr="00000000">
        <w:rPr>
          <w:sz w:val="24"/>
          <w:szCs w:val="24"/>
          <w:rtl w:val="0"/>
        </w:rPr>
        <w:t xml:space="preserve">Настава и други облици образовно - васпитног рада у основној школи се остварују у току два полугодишта.</w:t>
      </w:r>
    </w:p>
    <w:p w:rsidR="00000000" w:rsidDel="00000000" w:rsidP="00000000" w:rsidRDefault="00000000" w:rsidRPr="00000000" w14:paraId="0000088B">
      <w:pPr>
        <w:jc w:val="both"/>
        <w:rPr>
          <w:color w:val="ff0000"/>
          <w:sz w:val="24"/>
          <w:szCs w:val="24"/>
          <w:highlight w:val="yellow"/>
        </w:rPr>
      </w:pPr>
      <w:r w:rsidDel="00000000" w:rsidR="00000000" w:rsidRPr="00000000">
        <w:rPr>
          <w:rtl w:val="0"/>
        </w:rPr>
      </w:r>
    </w:p>
    <w:p w:rsidR="00000000" w:rsidDel="00000000" w:rsidP="00000000" w:rsidRDefault="00000000" w:rsidRPr="00000000" w14:paraId="0000088C">
      <w:pPr>
        <w:jc w:val="both"/>
        <w:rPr>
          <w:sz w:val="24"/>
          <w:szCs w:val="24"/>
        </w:rPr>
      </w:pPr>
      <w:r w:rsidDel="00000000" w:rsidR="00000000" w:rsidRPr="00000000">
        <w:rPr>
          <w:b w:val="1"/>
          <w:color w:val="ff0000"/>
          <w:sz w:val="24"/>
          <w:szCs w:val="24"/>
          <w:rtl w:val="0"/>
        </w:rPr>
        <w:t xml:space="preserve">*</w:t>
      </w:r>
      <w:r w:rsidDel="00000000" w:rsidR="00000000" w:rsidRPr="00000000">
        <w:rPr>
          <w:b w:val="1"/>
          <w:sz w:val="24"/>
          <w:szCs w:val="24"/>
          <w:u w:val="single"/>
          <w:rtl w:val="0"/>
        </w:rPr>
        <w:t xml:space="preserve">Прво полугодиште</w:t>
      </w:r>
      <w:r w:rsidDel="00000000" w:rsidR="00000000" w:rsidRPr="00000000">
        <w:rPr>
          <w:sz w:val="24"/>
          <w:szCs w:val="24"/>
          <w:rtl w:val="0"/>
        </w:rPr>
        <w:t xml:space="preserve"> има 81 наставна дана.</w:t>
      </w:r>
    </w:p>
    <w:p w:rsidR="00000000" w:rsidDel="00000000" w:rsidP="00000000" w:rsidRDefault="00000000" w:rsidRPr="00000000" w14:paraId="0000088D">
      <w:pPr>
        <w:jc w:val="both"/>
        <w:rPr>
          <w:sz w:val="24"/>
          <w:szCs w:val="24"/>
        </w:rPr>
      </w:pPr>
      <w:r w:rsidDel="00000000" w:rsidR="00000000" w:rsidRPr="00000000">
        <w:rPr>
          <w:sz w:val="24"/>
          <w:szCs w:val="24"/>
          <w:rtl w:val="0"/>
        </w:rPr>
        <w:t xml:space="preserve">*Почиње 1. септембра 2025. године, а завршава се 23. децембра 2025. године. </w:t>
      </w:r>
    </w:p>
    <w:p w:rsidR="00000000" w:rsidDel="00000000" w:rsidP="00000000" w:rsidRDefault="00000000" w:rsidRPr="00000000" w14:paraId="0000088E">
      <w:pPr>
        <w:shd w:fill="ffffff" w:val="clear"/>
        <w:spacing w:line="259" w:lineRule="auto"/>
        <w:rPr>
          <w:sz w:val="24"/>
          <w:szCs w:val="24"/>
        </w:rPr>
      </w:pPr>
      <w:r w:rsidDel="00000000" w:rsidR="00000000" w:rsidRPr="00000000">
        <w:rPr>
          <w:sz w:val="24"/>
          <w:szCs w:val="24"/>
          <w:rtl w:val="0"/>
        </w:rPr>
        <w:t xml:space="preserve">* Свечани пријем првака ће се одржати 1.септембра 2025 у 16.30 часова.</w:t>
      </w:r>
    </w:p>
    <w:p w:rsidR="00000000" w:rsidDel="00000000" w:rsidP="00000000" w:rsidRDefault="00000000" w:rsidRPr="00000000" w14:paraId="0000088F">
      <w:pPr>
        <w:shd w:fill="ffffff" w:val="clear"/>
        <w:spacing w:line="259" w:lineRule="auto"/>
        <w:rPr>
          <w:sz w:val="24"/>
          <w:szCs w:val="24"/>
        </w:rPr>
      </w:pPr>
      <w:r w:rsidDel="00000000" w:rsidR="00000000" w:rsidRPr="00000000">
        <w:rPr>
          <w:sz w:val="24"/>
          <w:szCs w:val="24"/>
          <w:rtl w:val="0"/>
        </w:rPr>
        <w:t xml:space="preserve">*Дечја недеља – прва недеља октобра</w:t>
      </w:r>
    </w:p>
    <w:p w:rsidR="00000000" w:rsidDel="00000000" w:rsidP="00000000" w:rsidRDefault="00000000" w:rsidRPr="00000000" w14:paraId="00000890">
      <w:pPr>
        <w:shd w:fill="ffffff" w:val="clear"/>
        <w:spacing w:line="259" w:lineRule="auto"/>
        <w:rPr>
          <w:sz w:val="24"/>
          <w:szCs w:val="24"/>
        </w:rPr>
      </w:pPr>
      <w:r w:rsidDel="00000000" w:rsidR="00000000" w:rsidRPr="00000000">
        <w:rPr>
          <w:sz w:val="24"/>
          <w:szCs w:val="24"/>
          <w:rtl w:val="0"/>
        </w:rPr>
        <w:t xml:space="preserve">11. октобар – наставна субота, ради се по распореду за понедељак</w:t>
      </w:r>
    </w:p>
    <w:p w:rsidR="00000000" w:rsidDel="00000000" w:rsidP="00000000" w:rsidRDefault="00000000" w:rsidRPr="00000000" w14:paraId="00000891">
      <w:pPr>
        <w:jc w:val="both"/>
        <w:rPr>
          <w:sz w:val="24"/>
          <w:szCs w:val="24"/>
        </w:rPr>
      </w:pPr>
      <w:r w:rsidDel="00000000" w:rsidR="00000000" w:rsidRPr="00000000">
        <w:rPr>
          <w:sz w:val="24"/>
          <w:szCs w:val="24"/>
          <w:rtl w:val="0"/>
        </w:rPr>
        <w:t xml:space="preserve">*21. октобар - Дан сећања на српске жртве у Другом светском рату, као радни и наставни дан</w:t>
      </w:r>
    </w:p>
    <w:p w:rsidR="00000000" w:rsidDel="00000000" w:rsidP="00000000" w:rsidRDefault="00000000" w:rsidRPr="00000000" w14:paraId="00000892">
      <w:pPr>
        <w:jc w:val="both"/>
        <w:rPr>
          <w:sz w:val="24"/>
          <w:szCs w:val="24"/>
        </w:rPr>
      </w:pPr>
      <w:r w:rsidDel="00000000" w:rsidR="00000000" w:rsidRPr="00000000">
        <w:rPr>
          <w:sz w:val="24"/>
          <w:szCs w:val="24"/>
          <w:rtl w:val="0"/>
        </w:rPr>
        <w:t xml:space="preserve">*23. октобар - Дан почетка револуције и ослободилачке борбе 1956. који се обележава у одељењима на мађарском наставном језику на часовима мађарског језика и историје</w:t>
      </w:r>
    </w:p>
    <w:p w:rsidR="00000000" w:rsidDel="00000000" w:rsidP="00000000" w:rsidRDefault="00000000" w:rsidRPr="00000000" w14:paraId="00000893">
      <w:pPr>
        <w:jc w:val="both"/>
        <w:rPr>
          <w:sz w:val="24"/>
          <w:szCs w:val="24"/>
        </w:rPr>
      </w:pPr>
      <w:r w:rsidDel="00000000" w:rsidR="00000000" w:rsidRPr="00000000">
        <w:rPr>
          <w:sz w:val="24"/>
          <w:szCs w:val="24"/>
          <w:rtl w:val="0"/>
        </w:rPr>
        <w:t xml:space="preserve">*8. новембар 2025. године – Дан просветних радника, као радни дан</w:t>
      </w:r>
    </w:p>
    <w:p w:rsidR="00000000" w:rsidDel="00000000" w:rsidP="00000000" w:rsidRDefault="00000000" w:rsidRPr="00000000" w14:paraId="00000894">
      <w:pPr>
        <w:jc w:val="both"/>
        <w:rPr>
          <w:sz w:val="24"/>
          <w:szCs w:val="24"/>
        </w:rPr>
      </w:pPr>
      <w:r w:rsidDel="00000000" w:rsidR="00000000" w:rsidRPr="00000000">
        <w:rPr>
          <w:sz w:val="24"/>
          <w:szCs w:val="24"/>
          <w:rtl w:val="0"/>
        </w:rPr>
        <w:t xml:space="preserve">*Јесењи распуст 11. и 12. новебар 2025. године  </w:t>
      </w:r>
    </w:p>
    <w:p w:rsidR="00000000" w:rsidDel="00000000" w:rsidP="00000000" w:rsidRDefault="00000000" w:rsidRPr="00000000" w14:paraId="00000895">
      <w:pPr>
        <w:jc w:val="both"/>
        <w:rPr>
          <w:sz w:val="24"/>
          <w:szCs w:val="24"/>
        </w:rPr>
      </w:pPr>
      <w:r w:rsidDel="00000000" w:rsidR="00000000" w:rsidRPr="00000000">
        <w:rPr>
          <w:sz w:val="24"/>
          <w:szCs w:val="24"/>
          <w:rtl w:val="0"/>
        </w:rPr>
        <w:t xml:space="preserve">*Среда, 19. новембар 2025. ради се по распореду за уторак.</w:t>
      </w:r>
    </w:p>
    <w:p w:rsidR="00000000" w:rsidDel="00000000" w:rsidP="00000000" w:rsidRDefault="00000000" w:rsidRPr="00000000" w14:paraId="00000896">
      <w:pPr>
        <w:jc w:val="both"/>
        <w:rPr>
          <w:sz w:val="24"/>
          <w:szCs w:val="24"/>
        </w:rPr>
      </w:pPr>
      <w:r w:rsidDel="00000000" w:rsidR="00000000" w:rsidRPr="00000000">
        <w:rPr>
          <w:rtl w:val="0"/>
        </w:rPr>
      </w:r>
    </w:p>
    <w:p w:rsidR="00000000" w:rsidDel="00000000" w:rsidP="00000000" w:rsidRDefault="00000000" w:rsidRPr="00000000" w14:paraId="00000897">
      <w:pPr>
        <w:shd w:fill="ffffff" w:val="clear"/>
        <w:spacing w:line="259" w:lineRule="auto"/>
        <w:rPr>
          <w:sz w:val="24"/>
          <w:szCs w:val="24"/>
        </w:rPr>
      </w:pPr>
      <w:r w:rsidDel="00000000" w:rsidR="00000000" w:rsidRPr="00000000">
        <w:rPr>
          <w:sz w:val="24"/>
          <w:szCs w:val="24"/>
          <w:rtl w:val="0"/>
        </w:rPr>
        <w:t xml:space="preserve">* Посета сајму образовања у октобру</w:t>
      </w:r>
    </w:p>
    <w:p w:rsidR="00000000" w:rsidDel="00000000" w:rsidP="00000000" w:rsidRDefault="00000000" w:rsidRPr="00000000" w14:paraId="00000898">
      <w:pPr>
        <w:jc w:val="both"/>
        <w:rPr>
          <w:sz w:val="24"/>
          <w:szCs w:val="24"/>
          <w:highlight w:val="yellow"/>
        </w:rPr>
      </w:pPr>
      <w:r w:rsidDel="00000000" w:rsidR="00000000" w:rsidRPr="00000000">
        <w:rPr>
          <w:i w:val="1"/>
          <w:sz w:val="24"/>
          <w:szCs w:val="24"/>
          <w:rtl w:val="0"/>
        </w:rPr>
        <w:t xml:space="preserve">*</w:t>
      </w:r>
      <w:r w:rsidDel="00000000" w:rsidR="00000000" w:rsidRPr="00000000">
        <w:rPr>
          <w:i w:val="1"/>
          <w:sz w:val="24"/>
          <w:szCs w:val="24"/>
          <w:u w:val="single"/>
          <w:rtl w:val="0"/>
        </w:rPr>
        <w:t xml:space="preserve">Први квартал </w:t>
      </w:r>
      <w:r w:rsidDel="00000000" w:rsidR="00000000" w:rsidRPr="00000000">
        <w:rPr>
          <w:sz w:val="24"/>
          <w:szCs w:val="24"/>
          <w:rtl w:val="0"/>
        </w:rPr>
        <w:t xml:space="preserve">има 44 наставних дана и завршава се 01.11.2025. године.</w:t>
      </w:r>
      <w:r w:rsidDel="00000000" w:rsidR="00000000" w:rsidRPr="00000000">
        <w:rPr>
          <w:rtl w:val="0"/>
        </w:rPr>
      </w:r>
    </w:p>
    <w:p w:rsidR="00000000" w:rsidDel="00000000" w:rsidP="00000000" w:rsidRDefault="00000000" w:rsidRPr="00000000" w14:paraId="00000899">
      <w:pPr>
        <w:jc w:val="both"/>
        <w:rPr>
          <w:sz w:val="24"/>
          <w:szCs w:val="24"/>
        </w:rPr>
      </w:pPr>
      <w:r w:rsidDel="00000000" w:rsidR="00000000" w:rsidRPr="00000000">
        <w:rPr>
          <w:sz w:val="24"/>
          <w:szCs w:val="24"/>
          <w:rtl w:val="0"/>
        </w:rPr>
        <w:t xml:space="preserve">* 8. новембар - Дан просветних радника</w:t>
      </w:r>
    </w:p>
    <w:p w:rsidR="00000000" w:rsidDel="00000000" w:rsidP="00000000" w:rsidRDefault="00000000" w:rsidRPr="00000000" w14:paraId="0000089A">
      <w:pPr>
        <w:jc w:val="both"/>
        <w:rPr>
          <w:sz w:val="24"/>
          <w:szCs w:val="24"/>
        </w:rPr>
      </w:pPr>
      <w:r w:rsidDel="00000000" w:rsidR="00000000" w:rsidRPr="00000000">
        <w:rPr>
          <w:i w:val="1"/>
          <w:sz w:val="24"/>
          <w:szCs w:val="24"/>
          <w:rtl w:val="0"/>
        </w:rPr>
        <w:t xml:space="preserve">*</w:t>
      </w:r>
      <w:r w:rsidDel="00000000" w:rsidR="00000000" w:rsidRPr="00000000">
        <w:rPr>
          <w:i w:val="1"/>
          <w:sz w:val="24"/>
          <w:szCs w:val="24"/>
          <w:u w:val="single"/>
          <w:rtl w:val="0"/>
        </w:rPr>
        <w:t xml:space="preserve">Други квартал</w:t>
      </w:r>
      <w:r w:rsidDel="00000000" w:rsidR="00000000" w:rsidRPr="00000000">
        <w:rPr>
          <w:sz w:val="24"/>
          <w:szCs w:val="24"/>
          <w:rtl w:val="0"/>
        </w:rPr>
        <w:t xml:space="preserve"> има 35 наставних дана и завршава се 23.12.2025. године.</w:t>
      </w:r>
    </w:p>
    <w:p w:rsidR="00000000" w:rsidDel="00000000" w:rsidP="00000000" w:rsidRDefault="00000000" w:rsidRPr="00000000" w14:paraId="0000089B">
      <w:pPr>
        <w:shd w:fill="ffffff" w:val="clear"/>
        <w:spacing w:line="259" w:lineRule="auto"/>
        <w:jc w:val="both"/>
        <w:rPr>
          <w:sz w:val="24"/>
          <w:szCs w:val="24"/>
        </w:rPr>
      </w:pPr>
      <w:r w:rsidDel="00000000" w:rsidR="00000000" w:rsidRPr="00000000">
        <w:rPr>
          <w:sz w:val="24"/>
          <w:szCs w:val="24"/>
          <w:rtl w:val="0"/>
        </w:rPr>
        <w:t xml:space="preserve">*Зимски распуст почиње 24. децембра 2025. год., а завршава се  9. јануара 2026. год.</w:t>
      </w:r>
    </w:p>
    <w:p w:rsidR="00000000" w:rsidDel="00000000" w:rsidP="00000000" w:rsidRDefault="00000000" w:rsidRPr="00000000" w14:paraId="0000089C">
      <w:pPr>
        <w:shd w:fill="ffffff" w:val="clear"/>
        <w:spacing w:line="259" w:lineRule="auto"/>
        <w:jc w:val="both"/>
        <w:rPr>
          <w:sz w:val="24"/>
          <w:szCs w:val="24"/>
        </w:rPr>
      </w:pPr>
      <w:r w:rsidDel="00000000" w:rsidR="00000000" w:rsidRPr="00000000">
        <w:rPr>
          <w:sz w:val="24"/>
          <w:szCs w:val="24"/>
          <w:rtl w:val="0"/>
        </w:rPr>
        <w:t xml:space="preserve">*Додатни и допунски рад са ученицима у току зимског распуста ће се одржати  према предлогу Наставничког већа.</w:t>
      </w:r>
    </w:p>
    <w:p w:rsidR="00000000" w:rsidDel="00000000" w:rsidP="00000000" w:rsidRDefault="00000000" w:rsidRPr="00000000" w14:paraId="0000089D">
      <w:pPr>
        <w:shd w:fill="ffffff" w:val="clear"/>
        <w:spacing w:line="259" w:lineRule="auto"/>
        <w:rPr>
          <w:color w:val="ff0000"/>
          <w:sz w:val="24"/>
          <w:szCs w:val="24"/>
        </w:rPr>
      </w:pPr>
      <w:r w:rsidDel="00000000" w:rsidR="00000000" w:rsidRPr="00000000">
        <w:rPr>
          <w:rtl w:val="0"/>
        </w:rPr>
      </w:r>
    </w:p>
    <w:p w:rsidR="00000000" w:rsidDel="00000000" w:rsidP="00000000" w:rsidRDefault="00000000" w:rsidRPr="00000000" w14:paraId="0000089E">
      <w:pPr>
        <w:jc w:val="both"/>
        <w:rPr>
          <w:sz w:val="24"/>
          <w:szCs w:val="24"/>
        </w:rPr>
      </w:pPr>
      <w:r w:rsidDel="00000000" w:rsidR="00000000" w:rsidRPr="00000000">
        <w:rPr>
          <w:b w:val="1"/>
          <w:color w:val="ff0000"/>
          <w:sz w:val="24"/>
          <w:szCs w:val="24"/>
          <w:rtl w:val="0"/>
        </w:rPr>
        <w:t xml:space="preserve">*</w:t>
      </w:r>
      <w:r w:rsidDel="00000000" w:rsidR="00000000" w:rsidRPr="00000000">
        <w:rPr>
          <w:b w:val="1"/>
          <w:sz w:val="24"/>
          <w:szCs w:val="24"/>
          <w:u w:val="single"/>
          <w:rtl w:val="0"/>
        </w:rPr>
        <w:t xml:space="preserve">Друго полугодиште</w:t>
      </w:r>
      <w:r w:rsidDel="00000000" w:rsidR="00000000" w:rsidRPr="00000000">
        <w:rPr>
          <w:sz w:val="24"/>
          <w:szCs w:val="24"/>
          <w:rtl w:val="0"/>
        </w:rPr>
        <w:t xml:space="preserve"> почиње 12.01.2026. године и има 99 наставних дана за ученике од првог до седмог разреда. Завршава се 12.06.2026. година, а 89 наставних дана за ученике осмог разреда и завршава се 29. маја 2026. године. </w:t>
      </w:r>
    </w:p>
    <w:p w:rsidR="00000000" w:rsidDel="00000000" w:rsidP="00000000" w:rsidRDefault="00000000" w:rsidRPr="00000000" w14:paraId="0000089F">
      <w:pPr>
        <w:jc w:val="both"/>
        <w:rPr>
          <w:sz w:val="24"/>
          <w:szCs w:val="24"/>
        </w:rPr>
      </w:pPr>
      <w:r w:rsidDel="00000000" w:rsidR="00000000" w:rsidRPr="00000000">
        <w:rPr>
          <w:sz w:val="24"/>
          <w:szCs w:val="24"/>
          <w:rtl w:val="0"/>
        </w:rPr>
        <w:t xml:space="preserve">*27. јануар - Свети Сава – школска слава, као радни и ненаставни дан</w:t>
      </w:r>
    </w:p>
    <w:p w:rsidR="00000000" w:rsidDel="00000000" w:rsidP="00000000" w:rsidRDefault="00000000" w:rsidRPr="00000000" w14:paraId="000008A0">
      <w:pPr>
        <w:jc w:val="both"/>
        <w:rPr>
          <w:sz w:val="24"/>
          <w:szCs w:val="24"/>
        </w:rPr>
      </w:pPr>
      <w:r w:rsidDel="00000000" w:rsidR="00000000" w:rsidRPr="00000000">
        <w:rPr>
          <w:sz w:val="24"/>
          <w:szCs w:val="24"/>
          <w:rtl w:val="0"/>
        </w:rPr>
        <w:t xml:space="preserve">*15. фебруар - Сретење – Дан државности, који се празнује 15., 16. и  17. фебруара 2026. године, као нерадни дан.</w:t>
      </w:r>
    </w:p>
    <w:p w:rsidR="00000000" w:rsidDel="00000000" w:rsidP="00000000" w:rsidRDefault="00000000" w:rsidRPr="00000000" w14:paraId="000008A1">
      <w:pPr>
        <w:jc w:val="both"/>
        <w:rPr>
          <w:sz w:val="24"/>
          <w:szCs w:val="24"/>
        </w:rPr>
      </w:pPr>
      <w:r w:rsidDel="00000000" w:rsidR="00000000" w:rsidRPr="00000000">
        <w:rPr>
          <w:sz w:val="24"/>
          <w:szCs w:val="24"/>
          <w:rtl w:val="0"/>
        </w:rPr>
        <w:t xml:space="preserve">*21. фебруар 2026. године – Међународни дан матерњег језика, као радни дан</w:t>
      </w:r>
    </w:p>
    <w:p w:rsidR="00000000" w:rsidDel="00000000" w:rsidP="00000000" w:rsidRDefault="00000000" w:rsidRPr="00000000" w14:paraId="000008A2">
      <w:pPr>
        <w:jc w:val="both"/>
        <w:rPr>
          <w:sz w:val="24"/>
          <w:szCs w:val="24"/>
        </w:rPr>
      </w:pPr>
      <w:r w:rsidDel="00000000" w:rsidR="00000000" w:rsidRPr="00000000">
        <w:rPr>
          <w:sz w:val="24"/>
          <w:szCs w:val="24"/>
          <w:rtl w:val="0"/>
        </w:rPr>
        <w:t xml:space="preserve">*15. март - Дан револуције и ослободилачке борбе 1848/49 који се обележава у одељењима на мађарском наставном језику на часовима мађарског језика и историје</w:t>
      </w:r>
    </w:p>
    <w:p w:rsidR="00000000" w:rsidDel="00000000" w:rsidP="00000000" w:rsidRDefault="00000000" w:rsidRPr="00000000" w14:paraId="000008A3">
      <w:pPr>
        <w:jc w:val="both"/>
        <w:rPr>
          <w:sz w:val="24"/>
          <w:szCs w:val="24"/>
        </w:rPr>
      </w:pPr>
      <w:r w:rsidDel="00000000" w:rsidR="00000000" w:rsidRPr="00000000">
        <w:rPr>
          <w:sz w:val="24"/>
          <w:szCs w:val="24"/>
          <w:rtl w:val="0"/>
        </w:rPr>
        <w:t xml:space="preserve">*</w:t>
      </w:r>
      <w:r w:rsidDel="00000000" w:rsidR="00000000" w:rsidRPr="00000000">
        <w:rPr>
          <w:sz w:val="24"/>
          <w:szCs w:val="24"/>
          <w:u w:val="single"/>
          <w:rtl w:val="0"/>
        </w:rPr>
        <w:t xml:space="preserve">Пробни завршни испит</w:t>
      </w:r>
      <w:r w:rsidDel="00000000" w:rsidR="00000000" w:rsidRPr="00000000">
        <w:rPr>
          <w:sz w:val="24"/>
          <w:szCs w:val="24"/>
          <w:rtl w:val="0"/>
        </w:rPr>
        <w:t xml:space="preserve"> за ученике 8. разреда у петак и суботу, 27-28.03.2026. године.</w:t>
      </w:r>
    </w:p>
    <w:p w:rsidR="00000000" w:rsidDel="00000000" w:rsidP="00000000" w:rsidRDefault="00000000" w:rsidRPr="00000000" w14:paraId="000008A4">
      <w:pPr>
        <w:jc w:val="both"/>
        <w:rPr>
          <w:sz w:val="24"/>
          <w:szCs w:val="24"/>
        </w:rPr>
      </w:pPr>
      <w:r w:rsidDel="00000000" w:rsidR="00000000" w:rsidRPr="00000000">
        <w:rPr>
          <w:i w:val="1"/>
          <w:sz w:val="24"/>
          <w:szCs w:val="24"/>
          <w:rtl w:val="0"/>
        </w:rPr>
        <w:t xml:space="preserve">*</w:t>
      </w:r>
      <w:r w:rsidDel="00000000" w:rsidR="00000000" w:rsidRPr="00000000">
        <w:rPr>
          <w:i w:val="1"/>
          <w:sz w:val="24"/>
          <w:szCs w:val="24"/>
          <w:u w:val="single"/>
          <w:rtl w:val="0"/>
        </w:rPr>
        <w:t xml:space="preserve">Трећи квартал </w:t>
      </w:r>
      <w:r w:rsidDel="00000000" w:rsidR="00000000" w:rsidRPr="00000000">
        <w:rPr>
          <w:sz w:val="24"/>
          <w:szCs w:val="24"/>
          <w:rtl w:val="0"/>
        </w:rPr>
        <w:t xml:space="preserve">има 52 наставнa дана и завршава се 28.03.2026. године.</w:t>
      </w:r>
    </w:p>
    <w:p w:rsidR="00000000" w:rsidDel="00000000" w:rsidP="00000000" w:rsidRDefault="00000000" w:rsidRPr="00000000" w14:paraId="000008A5">
      <w:pPr>
        <w:rPr>
          <w:rFonts w:ascii="Times New Roman" w:cs="Times New Roman" w:eastAsia="Times New Roman" w:hAnsi="Times New Roman"/>
          <w:sz w:val="22"/>
          <w:szCs w:val="22"/>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2"/>
          <w:szCs w:val="22"/>
          <w:rtl w:val="0"/>
        </w:rPr>
        <w:t xml:space="preserve">10. април 2026. године, као дан сећања на Доситеја Обрадовића, великог српског</w:t>
      </w:r>
    </w:p>
    <w:p w:rsidR="00000000" w:rsidDel="00000000" w:rsidP="00000000" w:rsidRDefault="00000000" w:rsidRPr="00000000" w14:paraId="000008A6">
      <w:pPr>
        <w:jc w:val="both"/>
        <w:rPr>
          <w:color w:val="ff0000"/>
          <w:sz w:val="24"/>
          <w:szCs w:val="24"/>
          <w:highlight w:val="yellow"/>
        </w:rPr>
      </w:pPr>
      <w:r w:rsidDel="00000000" w:rsidR="00000000" w:rsidRPr="00000000">
        <w:rPr>
          <w:rFonts w:ascii="Times New Roman" w:cs="Times New Roman" w:eastAsia="Times New Roman" w:hAnsi="Times New Roman"/>
          <w:color w:val="000000"/>
          <w:sz w:val="22"/>
          <w:szCs w:val="22"/>
          <w:rtl w:val="0"/>
        </w:rPr>
        <w:t xml:space="preserve">просветитеља и првог српског министра просвете, као радни дан;</w:t>
      </w:r>
      <w:r w:rsidDel="00000000" w:rsidR="00000000" w:rsidRPr="00000000">
        <w:rPr>
          <w:rtl w:val="0"/>
        </w:rPr>
      </w:r>
    </w:p>
    <w:p w:rsidR="00000000" w:rsidDel="00000000" w:rsidP="00000000" w:rsidRDefault="00000000" w:rsidRPr="00000000" w14:paraId="000008A7">
      <w:pPr>
        <w:jc w:val="both"/>
        <w:rPr>
          <w:sz w:val="24"/>
          <w:szCs w:val="24"/>
        </w:rPr>
      </w:pPr>
      <w:r w:rsidDel="00000000" w:rsidR="00000000" w:rsidRPr="00000000">
        <w:rPr>
          <w:sz w:val="24"/>
          <w:szCs w:val="24"/>
          <w:rtl w:val="0"/>
        </w:rPr>
        <w:t xml:space="preserve">*22. април - Дан сећања на жртве холокауста, геноцида и других жртава фашизма у Другом светском рату, као радни и наставни дан</w:t>
      </w:r>
    </w:p>
    <w:p w:rsidR="00000000" w:rsidDel="00000000" w:rsidP="00000000" w:rsidRDefault="00000000" w:rsidRPr="00000000" w14:paraId="000008A8">
      <w:pPr>
        <w:jc w:val="both"/>
        <w:rPr>
          <w:sz w:val="24"/>
          <w:szCs w:val="24"/>
        </w:rPr>
      </w:pPr>
      <w:r w:rsidDel="00000000" w:rsidR="00000000" w:rsidRPr="00000000">
        <w:rPr>
          <w:sz w:val="24"/>
          <w:szCs w:val="24"/>
          <w:rtl w:val="0"/>
        </w:rPr>
        <w:t xml:space="preserve">*1. мај - Празник рада, који се празнује 01. маја 2026. године, као нерадни дан</w:t>
      </w:r>
    </w:p>
    <w:p w:rsidR="00000000" w:rsidDel="00000000" w:rsidP="00000000" w:rsidRDefault="00000000" w:rsidRPr="00000000" w14:paraId="000008A9">
      <w:pPr>
        <w:jc w:val="both"/>
        <w:rPr>
          <w:sz w:val="24"/>
          <w:szCs w:val="24"/>
        </w:rPr>
      </w:pPr>
      <w:r w:rsidDel="00000000" w:rsidR="00000000" w:rsidRPr="00000000">
        <w:rPr>
          <w:sz w:val="24"/>
          <w:szCs w:val="24"/>
          <w:rtl w:val="0"/>
        </w:rPr>
        <w:t xml:space="preserve">* од 4. до 8. маја обележавају се дани у Недељи сећања и заједништва са припремљеним активностима у школи</w:t>
      </w:r>
    </w:p>
    <w:p w:rsidR="00000000" w:rsidDel="00000000" w:rsidP="00000000" w:rsidRDefault="00000000" w:rsidRPr="00000000" w14:paraId="000008AA">
      <w:pPr>
        <w:jc w:val="both"/>
        <w:rPr>
          <w:sz w:val="24"/>
          <w:szCs w:val="24"/>
        </w:rPr>
      </w:pPr>
      <w:r w:rsidDel="00000000" w:rsidR="00000000" w:rsidRPr="00000000">
        <w:rPr>
          <w:sz w:val="24"/>
          <w:szCs w:val="24"/>
          <w:rtl w:val="0"/>
        </w:rPr>
        <w:t xml:space="preserve">*</w:t>
      </w:r>
      <w:r w:rsidDel="00000000" w:rsidR="00000000" w:rsidRPr="00000000">
        <w:rPr>
          <w:sz w:val="24"/>
          <w:szCs w:val="24"/>
          <w:u w:val="single"/>
          <w:rtl w:val="0"/>
        </w:rPr>
        <w:t xml:space="preserve">Пролећни распуст</w:t>
      </w:r>
      <w:r w:rsidDel="00000000" w:rsidR="00000000" w:rsidRPr="00000000">
        <w:rPr>
          <w:sz w:val="24"/>
          <w:szCs w:val="24"/>
          <w:rtl w:val="0"/>
        </w:rPr>
        <w:t xml:space="preserve"> је од 3.4. до 14.4.2026. године, настава почиње 15.4.2026. (среда)</w:t>
      </w:r>
    </w:p>
    <w:p w:rsidR="00000000" w:rsidDel="00000000" w:rsidP="00000000" w:rsidRDefault="00000000" w:rsidRPr="00000000" w14:paraId="000008AB">
      <w:pPr>
        <w:jc w:val="both"/>
        <w:rPr>
          <w:sz w:val="24"/>
          <w:szCs w:val="24"/>
        </w:rPr>
      </w:pPr>
      <w:r w:rsidDel="00000000" w:rsidR="00000000" w:rsidRPr="00000000">
        <w:rPr>
          <w:sz w:val="24"/>
          <w:szCs w:val="24"/>
          <w:rtl w:val="0"/>
        </w:rPr>
        <w:t xml:space="preserve">*20. мај - Дан школе</w:t>
      </w:r>
    </w:p>
    <w:p w:rsidR="00000000" w:rsidDel="00000000" w:rsidP="00000000" w:rsidRDefault="00000000" w:rsidRPr="00000000" w14:paraId="000008AC">
      <w:pPr>
        <w:jc w:val="both"/>
        <w:rPr>
          <w:sz w:val="24"/>
          <w:szCs w:val="24"/>
        </w:rPr>
      </w:pPr>
      <w:r w:rsidDel="00000000" w:rsidR="00000000" w:rsidRPr="00000000">
        <w:rPr>
          <w:sz w:val="24"/>
          <w:szCs w:val="24"/>
          <w:rtl w:val="0"/>
        </w:rPr>
        <w:t xml:space="preserve">*16. мај (субота) – спортски дан</w:t>
      </w:r>
    </w:p>
    <w:p w:rsidR="00000000" w:rsidDel="00000000" w:rsidP="00000000" w:rsidRDefault="00000000" w:rsidRPr="00000000" w14:paraId="000008AD">
      <w:pPr>
        <w:shd w:fill="ffffff" w:val="clear"/>
        <w:spacing w:line="259" w:lineRule="auto"/>
        <w:rPr>
          <w:sz w:val="24"/>
          <w:szCs w:val="24"/>
        </w:rPr>
      </w:pPr>
      <w:r w:rsidDel="00000000" w:rsidR="00000000" w:rsidRPr="00000000">
        <w:rPr>
          <w:sz w:val="24"/>
          <w:szCs w:val="24"/>
          <w:rtl w:val="0"/>
        </w:rPr>
        <w:t xml:space="preserve">*Дан описмењавања 24. мај биће обележен у библиотеци школе у понедељак 25.маја</w:t>
      </w:r>
    </w:p>
    <w:p w:rsidR="00000000" w:rsidDel="00000000" w:rsidP="00000000" w:rsidRDefault="00000000" w:rsidRPr="00000000" w14:paraId="000008AE">
      <w:pPr>
        <w:shd w:fill="ffffff" w:val="clear"/>
        <w:spacing w:line="259" w:lineRule="auto"/>
        <w:rPr>
          <w:sz w:val="24"/>
          <w:szCs w:val="24"/>
        </w:rPr>
      </w:pPr>
      <w:r w:rsidDel="00000000" w:rsidR="00000000" w:rsidRPr="00000000">
        <w:rPr>
          <w:sz w:val="24"/>
          <w:szCs w:val="24"/>
          <w:rtl w:val="0"/>
        </w:rPr>
        <w:t xml:space="preserve">* Свечани испраћај ученика 8. разреда ће се обавити  крајем јуна месеца </w:t>
      </w:r>
    </w:p>
    <w:p w:rsidR="00000000" w:rsidDel="00000000" w:rsidP="00000000" w:rsidRDefault="00000000" w:rsidRPr="00000000" w14:paraId="000008AF">
      <w:pPr>
        <w:shd w:fill="ffffff" w:val="clear"/>
        <w:spacing w:line="259" w:lineRule="auto"/>
        <w:jc w:val="both"/>
        <w:rPr>
          <w:sz w:val="24"/>
          <w:szCs w:val="24"/>
        </w:rPr>
      </w:pPr>
      <w:r w:rsidDel="00000000" w:rsidR="00000000" w:rsidRPr="00000000">
        <w:rPr>
          <w:sz w:val="24"/>
          <w:szCs w:val="24"/>
          <w:rtl w:val="0"/>
        </w:rPr>
        <w:t xml:space="preserve">* Припремна настава за поправни испит за ученике 8. разреда ће се одржати од 01. јуна  до 8. јуна, а припремна настава за ученика 8. разреда за завршни испит ће се одржати од 1. уна до 12. 2025.</w:t>
      </w:r>
    </w:p>
    <w:p w:rsidR="00000000" w:rsidDel="00000000" w:rsidP="00000000" w:rsidRDefault="00000000" w:rsidRPr="00000000" w14:paraId="000008B0">
      <w:pPr>
        <w:jc w:val="both"/>
        <w:rPr>
          <w:sz w:val="24"/>
          <w:szCs w:val="24"/>
        </w:rPr>
      </w:pPr>
      <w:r w:rsidDel="00000000" w:rsidR="00000000" w:rsidRPr="00000000">
        <w:rPr>
          <w:sz w:val="24"/>
          <w:szCs w:val="24"/>
          <w:rtl w:val="0"/>
        </w:rPr>
        <w:t xml:space="preserve">*28. јун – Видовдан – спомен на Косовску битку.</w:t>
      </w:r>
    </w:p>
    <w:p w:rsidR="00000000" w:rsidDel="00000000" w:rsidP="00000000" w:rsidRDefault="00000000" w:rsidRPr="00000000" w14:paraId="000008B1">
      <w:pPr>
        <w:jc w:val="both"/>
        <w:rPr>
          <w:sz w:val="24"/>
          <w:szCs w:val="24"/>
        </w:rPr>
      </w:pPr>
      <w:r w:rsidDel="00000000" w:rsidR="00000000" w:rsidRPr="00000000">
        <w:rPr>
          <w:i w:val="1"/>
          <w:sz w:val="24"/>
          <w:szCs w:val="24"/>
          <w:rtl w:val="0"/>
        </w:rPr>
        <w:t xml:space="preserve">*</w:t>
      </w:r>
      <w:r w:rsidDel="00000000" w:rsidR="00000000" w:rsidRPr="00000000">
        <w:rPr>
          <w:i w:val="1"/>
          <w:sz w:val="24"/>
          <w:szCs w:val="24"/>
          <w:u w:val="single"/>
          <w:rtl w:val="0"/>
        </w:rPr>
        <w:t xml:space="preserve">Четврти квартал</w:t>
      </w:r>
      <w:r w:rsidDel="00000000" w:rsidR="00000000" w:rsidRPr="00000000">
        <w:rPr>
          <w:sz w:val="24"/>
          <w:szCs w:val="24"/>
          <w:rtl w:val="0"/>
        </w:rPr>
        <w:t xml:space="preserve"> има 47 наставних дана за ученике од првог до седмог разреда и завршава се 12.06.2025. године, а за ученике осмог разреда 37 наставних дана и завршава се 29.5.2025. године.</w:t>
      </w:r>
    </w:p>
    <w:p w:rsidR="00000000" w:rsidDel="00000000" w:rsidP="00000000" w:rsidRDefault="00000000" w:rsidRPr="00000000" w14:paraId="000008B2">
      <w:pPr>
        <w:shd w:fill="ffffff" w:val="clear"/>
        <w:spacing w:line="259" w:lineRule="auto"/>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Завршни испит</w:t>
      </w:r>
      <w:r w:rsidDel="00000000" w:rsidR="00000000" w:rsidRPr="00000000">
        <w:rPr>
          <w:sz w:val="24"/>
          <w:szCs w:val="24"/>
          <w:rtl w:val="0"/>
        </w:rPr>
        <w:t xml:space="preserve">  за ученике осмих разреда биће организован од 15 – 17. јуна 2026.</w:t>
      </w:r>
    </w:p>
    <w:p w:rsidR="00000000" w:rsidDel="00000000" w:rsidP="00000000" w:rsidRDefault="00000000" w:rsidRPr="00000000" w14:paraId="000008B3">
      <w:pPr>
        <w:shd w:fill="ffffff" w:val="clear"/>
        <w:spacing w:line="259" w:lineRule="auto"/>
        <w:rPr>
          <w:sz w:val="24"/>
          <w:szCs w:val="24"/>
        </w:rPr>
      </w:pPr>
      <w:r w:rsidDel="00000000" w:rsidR="00000000" w:rsidRPr="00000000">
        <w:rPr>
          <w:sz w:val="24"/>
          <w:szCs w:val="24"/>
          <w:rtl w:val="0"/>
        </w:rPr>
        <w:t xml:space="preserve">* Подела ђачких књижица и сведочанстава за ученике од 1-7. разреда ће се обавити у понедељак, 29. јуна 2026.</w:t>
      </w:r>
    </w:p>
    <w:p w:rsidR="00000000" w:rsidDel="00000000" w:rsidP="00000000" w:rsidRDefault="00000000" w:rsidRPr="00000000" w14:paraId="000008B4">
      <w:pPr>
        <w:shd w:fill="ffffff" w:val="clear"/>
        <w:spacing w:line="259" w:lineRule="auto"/>
        <w:rPr>
          <w:sz w:val="24"/>
          <w:szCs w:val="24"/>
        </w:rPr>
      </w:pPr>
      <w:r w:rsidDel="00000000" w:rsidR="00000000" w:rsidRPr="00000000">
        <w:rPr>
          <w:rtl w:val="0"/>
        </w:rPr>
      </w:r>
    </w:p>
    <w:p w:rsidR="00000000" w:rsidDel="00000000" w:rsidP="00000000" w:rsidRDefault="00000000" w:rsidRPr="00000000" w14:paraId="000008B5">
      <w:pPr>
        <w:shd w:fill="ffffff" w:val="clear"/>
        <w:spacing w:line="259" w:lineRule="auto"/>
        <w:rPr>
          <w:color w:val="ff0000"/>
          <w:sz w:val="24"/>
          <w:szCs w:val="24"/>
        </w:rPr>
      </w:pPr>
      <w:r w:rsidDel="00000000" w:rsidR="00000000" w:rsidRPr="00000000">
        <w:rPr>
          <w:rtl w:val="0"/>
        </w:rPr>
      </w:r>
    </w:p>
    <w:p w:rsidR="00000000" w:rsidDel="00000000" w:rsidP="00000000" w:rsidRDefault="00000000" w:rsidRPr="00000000" w14:paraId="000008B6">
      <w:pPr>
        <w:pStyle w:val="Heading3"/>
        <w:rPr/>
      </w:pPr>
      <w:bookmarkStart w:colFirst="0" w:colLast="0" w:name="_heading=h.55t67vnhu9u" w:id="44"/>
      <w:bookmarkEnd w:id="44"/>
      <w:r w:rsidDel="00000000" w:rsidR="00000000" w:rsidRPr="00000000">
        <w:rPr>
          <w:rtl w:val="0"/>
        </w:rPr>
        <w:t xml:space="preserve">7.1.3. Календар значајнијих активности у школи</w:t>
      </w:r>
    </w:p>
    <w:p w:rsidR="00000000" w:rsidDel="00000000" w:rsidP="00000000" w:rsidRDefault="00000000" w:rsidRPr="00000000" w14:paraId="000008B7">
      <w:pPr>
        <w:shd w:fill="ffffff" w:val="clear"/>
        <w:spacing w:before="254" w:lineRule="auto"/>
        <w:rPr>
          <w:b w:val="1"/>
          <w:sz w:val="24"/>
          <w:szCs w:val="24"/>
          <w:highlight w:val="yellow"/>
        </w:rPr>
      </w:pPr>
      <w:r w:rsidDel="00000000" w:rsidR="00000000" w:rsidRPr="00000000">
        <w:rPr>
          <w:rtl w:val="0"/>
        </w:rPr>
      </w:r>
    </w:p>
    <w:tbl>
      <w:tblPr>
        <w:tblStyle w:val="Table18"/>
        <w:tblW w:w="8755.000000000002" w:type="dxa"/>
        <w:jc w:val="left"/>
        <w:tblLayout w:type="fixed"/>
        <w:tblLook w:val="0000"/>
      </w:tblPr>
      <w:tblGrid>
        <w:gridCol w:w="3111"/>
        <w:gridCol w:w="8"/>
        <w:gridCol w:w="2410"/>
        <w:gridCol w:w="3226"/>
        <w:tblGridChange w:id="0">
          <w:tblGrid>
            <w:gridCol w:w="3111"/>
            <w:gridCol w:w="8"/>
            <w:gridCol w:w="2410"/>
            <w:gridCol w:w="3226"/>
          </w:tblGrid>
        </w:tblGridChange>
      </w:tblGrid>
      <w:tr>
        <w:trPr>
          <w:cantSplit w:val="0"/>
          <w:trHeight w:val="304"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8">
            <w:pPr>
              <w:shd w:fill="ffffff" w:val="clear"/>
              <w:rPr>
                <w:sz w:val="24"/>
                <w:szCs w:val="24"/>
              </w:rPr>
            </w:pPr>
            <w:r w:rsidDel="00000000" w:rsidR="00000000" w:rsidRPr="00000000">
              <w:rPr>
                <w:i w:val="1"/>
                <w:sz w:val="24"/>
                <w:szCs w:val="24"/>
                <w:rtl w:val="0"/>
              </w:rPr>
              <w:t xml:space="preserve">Активности</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A">
            <w:pPr>
              <w:shd w:fill="ffffff" w:val="clear"/>
              <w:jc w:val="center"/>
              <w:rPr>
                <w:sz w:val="24"/>
                <w:szCs w:val="24"/>
              </w:rPr>
            </w:pPr>
            <w:r w:rsidDel="00000000" w:rsidR="00000000" w:rsidRPr="00000000">
              <w:rPr>
                <w:i w:val="1"/>
                <w:sz w:val="24"/>
                <w:szCs w:val="24"/>
                <w:rtl w:val="0"/>
              </w:rPr>
              <w:t xml:space="preserve">Време реализације</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B">
            <w:pPr>
              <w:shd w:fill="ffffff" w:val="clear"/>
              <w:rPr>
                <w:sz w:val="24"/>
                <w:szCs w:val="24"/>
              </w:rPr>
            </w:pPr>
            <w:r w:rsidDel="00000000" w:rsidR="00000000" w:rsidRPr="00000000">
              <w:rPr>
                <w:i w:val="1"/>
                <w:sz w:val="24"/>
                <w:szCs w:val="24"/>
                <w:rtl w:val="0"/>
              </w:rPr>
              <w:t xml:space="preserve">Носиоци реализације</w:t>
            </w:r>
            <w:r w:rsidDel="00000000" w:rsidR="00000000" w:rsidRPr="00000000">
              <w:rPr>
                <w:sz w:val="24"/>
                <w:szCs w:val="24"/>
                <w:rtl w:val="0"/>
              </w:rPr>
              <w:t xml:space="preserve"> </w:t>
            </w:r>
          </w:p>
        </w:tc>
      </w:tr>
      <w:tr>
        <w:trPr>
          <w:cantSplit w:val="0"/>
          <w:trHeight w:val="261"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C">
            <w:pPr>
              <w:shd w:fill="ffffff" w:val="clear"/>
              <w:rPr>
                <w:sz w:val="24"/>
                <w:szCs w:val="24"/>
              </w:rPr>
            </w:pPr>
            <w:r w:rsidDel="00000000" w:rsidR="00000000" w:rsidRPr="00000000">
              <w:rPr>
                <w:sz w:val="24"/>
                <w:szCs w:val="24"/>
                <w:rtl w:val="0"/>
              </w:rPr>
              <w:t xml:space="preserve">Приредба за пријем првака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E">
            <w:pPr>
              <w:shd w:fill="ffffff" w:val="clear"/>
              <w:jc w:val="center"/>
              <w:rPr>
                <w:sz w:val="24"/>
                <w:szCs w:val="24"/>
              </w:rPr>
            </w:pPr>
            <w:r w:rsidDel="00000000" w:rsidR="00000000" w:rsidRPr="00000000">
              <w:rPr>
                <w:sz w:val="24"/>
                <w:szCs w:val="24"/>
                <w:rtl w:val="0"/>
              </w:rPr>
              <w:t xml:space="preserve">Август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F">
            <w:pPr>
              <w:shd w:fill="ffffff" w:val="clear"/>
              <w:rPr>
                <w:sz w:val="24"/>
                <w:szCs w:val="24"/>
              </w:rPr>
            </w:pPr>
            <w:r w:rsidDel="00000000" w:rsidR="00000000" w:rsidRPr="00000000">
              <w:rPr>
                <w:sz w:val="24"/>
                <w:szCs w:val="24"/>
                <w:rtl w:val="0"/>
              </w:rPr>
              <w:t xml:space="preserve">Одељењско веће за IV разред </w:t>
            </w:r>
          </w:p>
        </w:tc>
      </w:tr>
      <w:tr>
        <w:trPr>
          <w:cantSplit w:val="0"/>
          <w:trHeight w:val="338"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0">
            <w:pPr>
              <w:shd w:fill="ffffff" w:val="clear"/>
              <w:rPr>
                <w:sz w:val="24"/>
                <w:szCs w:val="24"/>
              </w:rPr>
            </w:pPr>
            <w:r w:rsidDel="00000000" w:rsidR="00000000" w:rsidRPr="00000000">
              <w:rPr>
                <w:sz w:val="24"/>
                <w:szCs w:val="24"/>
                <w:rtl w:val="0"/>
              </w:rPr>
              <w:t xml:space="preserve">Иницијални тестови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2">
            <w:pPr>
              <w:shd w:fill="ffffff" w:val="clear"/>
              <w:jc w:val="center"/>
              <w:rPr>
                <w:sz w:val="24"/>
                <w:szCs w:val="24"/>
              </w:rPr>
            </w:pPr>
            <w:r w:rsidDel="00000000" w:rsidR="00000000" w:rsidRPr="00000000">
              <w:rPr>
                <w:sz w:val="24"/>
                <w:szCs w:val="24"/>
                <w:rtl w:val="0"/>
              </w:rPr>
              <w:t xml:space="preserve">Септембар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3">
            <w:pPr>
              <w:shd w:fill="ffffff" w:val="clear"/>
              <w:rPr>
                <w:sz w:val="24"/>
                <w:szCs w:val="24"/>
              </w:rPr>
            </w:pPr>
            <w:r w:rsidDel="00000000" w:rsidR="00000000" w:rsidRPr="00000000">
              <w:rPr>
                <w:sz w:val="24"/>
                <w:szCs w:val="24"/>
                <w:rtl w:val="0"/>
              </w:rPr>
              <w:t xml:space="preserve">Одељењска већа 2-8 разреда</w:t>
            </w:r>
          </w:p>
        </w:tc>
      </w:tr>
      <w:tr>
        <w:trPr>
          <w:cantSplit w:val="0"/>
          <w:trHeight w:val="2068"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4">
            <w:pPr>
              <w:shd w:fill="ffffff" w:val="clear"/>
              <w:spacing w:line="216" w:lineRule="auto"/>
              <w:ind w:right="350"/>
              <w:rPr>
                <w:sz w:val="24"/>
                <w:szCs w:val="24"/>
              </w:rPr>
            </w:pPr>
            <w:r w:rsidDel="00000000" w:rsidR="00000000" w:rsidRPr="00000000">
              <w:rPr>
                <w:sz w:val="24"/>
                <w:szCs w:val="24"/>
                <w:rtl w:val="0"/>
              </w:rPr>
              <w:t xml:space="preserve">Дан пешачења – шетња око зобнатичког језеза</w:t>
            </w:r>
          </w:p>
          <w:p w:rsidR="00000000" w:rsidDel="00000000" w:rsidP="00000000" w:rsidRDefault="00000000" w:rsidRPr="00000000" w14:paraId="000008C5">
            <w:pPr>
              <w:shd w:fill="ffffff" w:val="clear"/>
              <w:spacing w:line="216" w:lineRule="auto"/>
              <w:ind w:right="350"/>
              <w:rPr>
                <w:sz w:val="24"/>
                <w:szCs w:val="24"/>
              </w:rPr>
            </w:pPr>
            <w:r w:rsidDel="00000000" w:rsidR="00000000" w:rsidRPr="00000000">
              <w:rPr>
                <w:sz w:val="24"/>
                <w:szCs w:val="24"/>
                <w:rtl w:val="0"/>
              </w:rPr>
              <w:t xml:space="preserve">Акција саобраћајне полиције за ученике 1. разреда“ Безбедно детињство"</w:t>
            </w:r>
          </w:p>
          <w:p w:rsidR="00000000" w:rsidDel="00000000" w:rsidP="00000000" w:rsidRDefault="00000000" w:rsidRPr="00000000" w14:paraId="000008C6">
            <w:pPr>
              <w:shd w:fill="ffffff" w:val="clear"/>
              <w:spacing w:line="216" w:lineRule="auto"/>
              <w:ind w:right="350"/>
              <w:rPr>
                <w:sz w:val="24"/>
                <w:szCs w:val="24"/>
              </w:rPr>
            </w:pPr>
            <w:r w:rsidDel="00000000" w:rsidR="00000000" w:rsidRPr="00000000">
              <w:rPr>
                <w:sz w:val="24"/>
                <w:szCs w:val="24"/>
                <w:rtl w:val="0"/>
              </w:rPr>
              <w:t xml:space="preserve">Обележавање међународног Дана мира</w:t>
            </w:r>
          </w:p>
          <w:p w:rsidR="00000000" w:rsidDel="00000000" w:rsidP="00000000" w:rsidRDefault="00000000" w:rsidRPr="00000000" w14:paraId="000008C7">
            <w:pPr>
              <w:shd w:fill="ffffff" w:val="clear"/>
              <w:spacing w:line="216" w:lineRule="auto"/>
              <w:ind w:right="350"/>
              <w:rPr>
                <w:sz w:val="24"/>
                <w:szCs w:val="24"/>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9">
            <w:pPr>
              <w:shd w:fill="ffffff" w:val="clear"/>
              <w:jc w:val="center"/>
              <w:rPr>
                <w:sz w:val="24"/>
                <w:szCs w:val="24"/>
              </w:rPr>
            </w:pPr>
            <w:r w:rsidDel="00000000" w:rsidR="00000000" w:rsidRPr="00000000">
              <w:rPr>
                <w:sz w:val="24"/>
                <w:szCs w:val="24"/>
                <w:rtl w:val="0"/>
              </w:rPr>
              <w:t xml:space="preserve">Септембар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A">
            <w:pPr>
              <w:shd w:fill="ffffff" w:val="clear"/>
              <w:spacing w:line="216" w:lineRule="auto"/>
              <w:ind w:right="68"/>
              <w:rPr>
                <w:sz w:val="24"/>
                <w:szCs w:val="24"/>
              </w:rPr>
            </w:pPr>
            <w:r w:rsidDel="00000000" w:rsidR="00000000" w:rsidRPr="00000000">
              <w:rPr>
                <w:sz w:val="24"/>
                <w:szCs w:val="24"/>
                <w:rtl w:val="0"/>
              </w:rPr>
              <w:t xml:space="preserve">Одељењско веће за 1. разред и саобраћајна полиција </w:t>
            </w:r>
          </w:p>
        </w:tc>
      </w:tr>
      <w:tr>
        <w:trPr>
          <w:cantSplit w:val="0"/>
          <w:trHeight w:val="539"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B">
            <w:pPr>
              <w:shd w:fill="ffffff" w:val="clear"/>
              <w:rPr>
                <w:sz w:val="24"/>
                <w:szCs w:val="24"/>
              </w:rPr>
            </w:pPr>
            <w:r w:rsidDel="00000000" w:rsidR="00000000" w:rsidRPr="00000000">
              <w:rPr>
                <w:sz w:val="24"/>
                <w:szCs w:val="24"/>
                <w:rtl w:val="0"/>
              </w:rPr>
              <w:t xml:space="preserve">Обележавање Дечије недеље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D">
            <w:pPr>
              <w:shd w:fill="ffffff" w:val="clear"/>
              <w:jc w:val="center"/>
              <w:rPr>
                <w:sz w:val="24"/>
                <w:szCs w:val="24"/>
              </w:rPr>
            </w:pPr>
            <w:r w:rsidDel="00000000" w:rsidR="00000000" w:rsidRPr="00000000">
              <w:rPr>
                <w:sz w:val="24"/>
                <w:szCs w:val="24"/>
                <w:rtl w:val="0"/>
              </w:rPr>
              <w:t xml:space="preserve">Октобар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E">
            <w:pPr>
              <w:shd w:fill="ffffff" w:val="clear"/>
              <w:rPr>
                <w:sz w:val="24"/>
                <w:szCs w:val="24"/>
              </w:rPr>
            </w:pPr>
            <w:r w:rsidDel="00000000" w:rsidR="00000000" w:rsidRPr="00000000">
              <w:rPr>
                <w:sz w:val="24"/>
                <w:szCs w:val="24"/>
                <w:rtl w:val="0"/>
              </w:rPr>
              <w:t xml:space="preserve">Дечји савез, одељенско веће 1. раз. </w:t>
            </w:r>
          </w:p>
        </w:tc>
      </w:tr>
      <w:tr>
        <w:trPr>
          <w:cantSplit w:val="0"/>
          <w:trHeight w:val="292"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F">
            <w:pPr>
              <w:shd w:fill="ffffff" w:val="clear"/>
              <w:rPr>
                <w:sz w:val="24"/>
                <w:szCs w:val="24"/>
              </w:rPr>
            </w:pPr>
            <w:r w:rsidDel="00000000" w:rsidR="00000000" w:rsidRPr="00000000">
              <w:rPr>
                <w:sz w:val="24"/>
                <w:szCs w:val="24"/>
                <w:rtl w:val="0"/>
              </w:rPr>
              <w:t xml:space="preserve">Обележавање Светског дана детета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1">
            <w:pPr>
              <w:shd w:fill="ffffff" w:val="clear"/>
              <w:jc w:val="center"/>
              <w:rPr>
                <w:sz w:val="24"/>
                <w:szCs w:val="24"/>
              </w:rPr>
            </w:pPr>
            <w:r w:rsidDel="00000000" w:rsidR="00000000" w:rsidRPr="00000000">
              <w:rPr>
                <w:sz w:val="24"/>
                <w:szCs w:val="24"/>
                <w:rtl w:val="0"/>
              </w:rPr>
              <w:t xml:space="preserve">Октобар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2">
            <w:pPr>
              <w:shd w:fill="ffffff" w:val="clear"/>
              <w:rPr>
                <w:sz w:val="24"/>
                <w:szCs w:val="24"/>
              </w:rPr>
            </w:pPr>
            <w:r w:rsidDel="00000000" w:rsidR="00000000" w:rsidRPr="00000000">
              <w:rPr>
                <w:sz w:val="24"/>
                <w:szCs w:val="24"/>
                <w:rtl w:val="0"/>
              </w:rPr>
              <w:t xml:space="preserve">Дечји савез </w:t>
            </w:r>
          </w:p>
        </w:tc>
      </w:tr>
      <w:tr>
        <w:trPr>
          <w:cantSplit w:val="0"/>
          <w:trHeight w:val="442"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3">
            <w:pPr>
              <w:shd w:fill="ffffff" w:val="clear"/>
              <w:rPr>
                <w:sz w:val="24"/>
                <w:szCs w:val="24"/>
              </w:rPr>
            </w:pPr>
            <w:r w:rsidDel="00000000" w:rsidR="00000000" w:rsidRPr="00000000">
              <w:rPr>
                <w:sz w:val="24"/>
                <w:szCs w:val="24"/>
                <w:rtl w:val="0"/>
              </w:rPr>
              <w:t xml:space="preserve">Спортски дан-јесењи крос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5">
            <w:pPr>
              <w:shd w:fill="ffffff" w:val="clear"/>
              <w:jc w:val="center"/>
              <w:rPr>
                <w:sz w:val="24"/>
                <w:szCs w:val="24"/>
              </w:rPr>
            </w:pPr>
            <w:r w:rsidDel="00000000" w:rsidR="00000000" w:rsidRPr="00000000">
              <w:rPr>
                <w:sz w:val="24"/>
                <w:szCs w:val="24"/>
                <w:rtl w:val="0"/>
              </w:rPr>
              <w:t xml:space="preserve">Октобар/ новембар </w:t>
            </w:r>
          </w:p>
          <w:p w:rsidR="00000000" w:rsidDel="00000000" w:rsidP="00000000" w:rsidRDefault="00000000" w:rsidRPr="00000000" w14:paraId="000008D6">
            <w:pPr>
              <w:shd w:fill="ffffff" w:val="clea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7">
            <w:pPr>
              <w:shd w:fill="ffffff" w:val="clear"/>
              <w:rPr>
                <w:sz w:val="24"/>
                <w:szCs w:val="24"/>
              </w:rPr>
            </w:pPr>
            <w:r w:rsidDel="00000000" w:rsidR="00000000" w:rsidRPr="00000000">
              <w:rPr>
                <w:sz w:val="24"/>
                <w:szCs w:val="24"/>
                <w:rtl w:val="0"/>
              </w:rPr>
              <w:t xml:space="preserve">Црвени крст и стручно веће за физичко васпитање </w:t>
            </w:r>
          </w:p>
          <w:p w:rsidR="00000000" w:rsidDel="00000000" w:rsidP="00000000" w:rsidRDefault="00000000" w:rsidRPr="00000000" w14:paraId="000008D8">
            <w:pPr>
              <w:shd w:fill="ffffff" w:val="clear"/>
              <w:rPr>
                <w:sz w:val="24"/>
                <w:szCs w:val="24"/>
              </w:rPr>
            </w:pPr>
            <w:r w:rsidDel="00000000" w:rsidR="00000000" w:rsidRPr="00000000">
              <w:rPr>
                <w:rtl w:val="0"/>
              </w:rPr>
            </w:r>
          </w:p>
        </w:tc>
      </w:tr>
      <w:tr>
        <w:trPr>
          <w:cantSplit w:val="0"/>
          <w:trHeight w:val="703"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D9">
            <w:pPr>
              <w:shd w:fill="ffffff" w:val="clear"/>
              <w:spacing w:line="211" w:lineRule="auto"/>
              <w:ind w:right="14"/>
              <w:rPr>
                <w:sz w:val="24"/>
                <w:szCs w:val="24"/>
              </w:rPr>
            </w:pPr>
            <w:r w:rsidDel="00000000" w:rsidR="00000000" w:rsidRPr="00000000">
              <w:rPr>
                <w:sz w:val="24"/>
                <w:szCs w:val="24"/>
                <w:rtl w:val="0"/>
              </w:rPr>
              <w:t xml:space="preserve">Акција „ Безбедно детињство " -У зачараном кругу дроге и алкохола </w:t>
            </w:r>
          </w:p>
          <w:p w:rsidR="00000000" w:rsidDel="00000000" w:rsidP="00000000" w:rsidRDefault="00000000" w:rsidRPr="00000000" w14:paraId="000008DA">
            <w:pPr>
              <w:shd w:fill="ffffff" w:val="clear"/>
              <w:spacing w:line="211" w:lineRule="auto"/>
              <w:ind w:right="14"/>
              <w:rPr>
                <w:sz w:val="24"/>
                <w:szCs w:val="24"/>
              </w:rPr>
            </w:pPr>
            <w:r w:rsidDel="00000000" w:rsidR="00000000" w:rsidRPr="00000000">
              <w:rPr>
                <w:sz w:val="24"/>
                <w:szCs w:val="24"/>
                <w:rtl w:val="0"/>
              </w:rPr>
              <w:t xml:space="preserve">Заштита од трговине људима правовременим информацијама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DC">
            <w:pPr>
              <w:shd w:fill="ffffff" w:val="clear"/>
              <w:jc w:val="center"/>
              <w:rPr>
                <w:sz w:val="24"/>
                <w:szCs w:val="24"/>
              </w:rPr>
            </w:pPr>
            <w:r w:rsidDel="00000000" w:rsidR="00000000" w:rsidRPr="00000000">
              <w:rPr>
                <w:sz w:val="24"/>
                <w:szCs w:val="24"/>
                <w:rtl w:val="0"/>
              </w:rPr>
              <w:t xml:space="preserve">Октобар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DD">
            <w:pPr>
              <w:shd w:fill="ffffff" w:val="clear"/>
              <w:spacing w:line="216" w:lineRule="auto"/>
              <w:ind w:right="96" w:firstLine="5"/>
              <w:rPr>
                <w:sz w:val="24"/>
                <w:szCs w:val="24"/>
              </w:rPr>
            </w:pPr>
            <w:r w:rsidDel="00000000" w:rsidR="00000000" w:rsidRPr="00000000">
              <w:rPr>
                <w:sz w:val="24"/>
                <w:szCs w:val="24"/>
                <w:rtl w:val="0"/>
              </w:rPr>
              <w:t xml:space="preserve">Стручно веће за 5. разред и Министарство унутрашњих послова </w:t>
            </w:r>
          </w:p>
          <w:p w:rsidR="00000000" w:rsidDel="00000000" w:rsidP="00000000" w:rsidRDefault="00000000" w:rsidRPr="00000000" w14:paraId="000008DE">
            <w:pPr>
              <w:shd w:fill="ffffff" w:val="clear"/>
              <w:spacing w:line="216" w:lineRule="auto"/>
              <w:ind w:right="96" w:firstLine="5"/>
              <w:rPr>
                <w:sz w:val="24"/>
                <w:szCs w:val="24"/>
              </w:rPr>
            </w:pPr>
            <w:r w:rsidDel="00000000" w:rsidR="00000000" w:rsidRPr="00000000">
              <w:rPr>
                <w:sz w:val="24"/>
                <w:szCs w:val="24"/>
                <w:rtl w:val="0"/>
              </w:rPr>
              <w:t xml:space="preserve">18.октобар </w:t>
            </w:r>
          </w:p>
          <w:p w:rsidR="00000000" w:rsidDel="00000000" w:rsidP="00000000" w:rsidRDefault="00000000" w:rsidRPr="00000000" w14:paraId="000008DF">
            <w:pPr>
              <w:shd w:fill="ffffff" w:val="clear"/>
              <w:spacing w:line="216" w:lineRule="auto"/>
              <w:ind w:right="96" w:firstLine="5"/>
              <w:rPr>
                <w:sz w:val="24"/>
                <w:szCs w:val="24"/>
              </w:rPr>
            </w:pPr>
            <w:r w:rsidDel="00000000" w:rsidR="00000000" w:rsidRPr="00000000">
              <w:rPr>
                <w:sz w:val="24"/>
                <w:szCs w:val="24"/>
                <w:rtl w:val="0"/>
              </w:rPr>
              <w:t xml:space="preserve">ОС 7 и 8.разреда</w:t>
            </w:r>
          </w:p>
        </w:tc>
      </w:tr>
      <w:tr>
        <w:trPr>
          <w:cantSplit w:val="0"/>
          <w:trHeight w:val="967"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0">
            <w:pPr>
              <w:shd w:fill="ffffff" w:val="clear"/>
              <w:rPr>
                <w:sz w:val="24"/>
                <w:szCs w:val="24"/>
              </w:rPr>
            </w:pPr>
            <w:r w:rsidDel="00000000" w:rsidR="00000000" w:rsidRPr="00000000">
              <w:rPr>
                <w:sz w:val="24"/>
                <w:szCs w:val="24"/>
                <w:rtl w:val="0"/>
              </w:rPr>
              <w:t xml:space="preserve">Посета сајму књига у Београду за ученике 8. раз. и наставнике</w:t>
            </w:r>
          </w:p>
          <w:p w:rsidR="00000000" w:rsidDel="00000000" w:rsidP="00000000" w:rsidRDefault="00000000" w:rsidRPr="00000000" w14:paraId="000008E1">
            <w:pPr>
              <w:shd w:fill="ffffff" w:val="clear"/>
              <w:rPr>
                <w:sz w:val="24"/>
                <w:szCs w:val="24"/>
              </w:rPr>
            </w:pPr>
            <w:r w:rsidDel="00000000" w:rsidR="00000000" w:rsidRPr="00000000">
              <w:rPr>
                <w:sz w:val="24"/>
                <w:szCs w:val="24"/>
                <w:rtl w:val="0"/>
              </w:rPr>
              <w:t xml:space="preserve">Одлазак у Петницу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3">
            <w:pPr>
              <w:shd w:fill="ffffff" w:val="clear"/>
              <w:jc w:val="center"/>
              <w:rPr>
                <w:sz w:val="24"/>
                <w:szCs w:val="24"/>
              </w:rPr>
            </w:pPr>
            <w:r w:rsidDel="00000000" w:rsidR="00000000" w:rsidRPr="00000000">
              <w:rPr>
                <w:sz w:val="24"/>
                <w:szCs w:val="24"/>
                <w:rtl w:val="0"/>
              </w:rPr>
              <w:t xml:space="preserve">Октобар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4">
            <w:pPr>
              <w:shd w:fill="ffffff" w:val="clear"/>
              <w:rPr>
                <w:sz w:val="24"/>
                <w:szCs w:val="24"/>
              </w:rPr>
            </w:pPr>
            <w:r w:rsidDel="00000000" w:rsidR="00000000" w:rsidRPr="00000000">
              <w:rPr>
                <w:sz w:val="24"/>
                <w:szCs w:val="24"/>
                <w:rtl w:val="0"/>
              </w:rPr>
              <w:t xml:space="preserve">Директор школе и одељенско веће 8. раз.</w:t>
            </w:r>
          </w:p>
          <w:p w:rsidR="00000000" w:rsidDel="00000000" w:rsidP="00000000" w:rsidRDefault="00000000" w:rsidRPr="00000000" w14:paraId="000008E5">
            <w:pPr>
              <w:shd w:fill="ffffff" w:val="clear"/>
              <w:rPr>
                <w:sz w:val="24"/>
                <w:szCs w:val="24"/>
              </w:rPr>
            </w:pPr>
            <w:r w:rsidDel="00000000" w:rsidR="00000000" w:rsidRPr="00000000">
              <w:rPr>
                <w:sz w:val="24"/>
                <w:szCs w:val="24"/>
                <w:rtl w:val="0"/>
              </w:rPr>
              <w:t xml:space="preserve">Наставници физике</w:t>
            </w:r>
          </w:p>
        </w:tc>
      </w:tr>
      <w:tr>
        <w:trPr>
          <w:cantSplit w:val="0"/>
          <w:trHeight w:val="709"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6">
            <w:pPr>
              <w:shd w:fill="ffffff" w:val="clear"/>
              <w:spacing w:line="216" w:lineRule="auto"/>
              <w:ind w:right="96"/>
              <w:rPr>
                <w:sz w:val="24"/>
                <w:szCs w:val="24"/>
              </w:rPr>
            </w:pPr>
            <w:r w:rsidDel="00000000" w:rsidR="00000000" w:rsidRPr="00000000">
              <w:rPr>
                <w:sz w:val="24"/>
                <w:szCs w:val="24"/>
                <w:rtl w:val="0"/>
              </w:rPr>
              <w:t xml:space="preserve">Пројекат „ Безбедно детињство " -Безбедно учешће деце у саобраћају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8">
            <w:pPr>
              <w:shd w:fill="ffffff" w:val="clear"/>
              <w:jc w:val="center"/>
              <w:rPr>
                <w:sz w:val="24"/>
                <w:szCs w:val="24"/>
              </w:rPr>
            </w:pPr>
            <w:r w:rsidDel="00000000" w:rsidR="00000000" w:rsidRPr="00000000">
              <w:rPr>
                <w:sz w:val="24"/>
                <w:szCs w:val="24"/>
                <w:rtl w:val="0"/>
              </w:rPr>
              <w:t xml:space="preserve">Новембар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9">
            <w:pPr>
              <w:shd w:fill="ffffff" w:val="clear"/>
              <w:spacing w:line="216" w:lineRule="auto"/>
              <w:ind w:right="96" w:firstLine="5"/>
              <w:rPr>
                <w:sz w:val="24"/>
                <w:szCs w:val="24"/>
              </w:rPr>
            </w:pPr>
            <w:r w:rsidDel="00000000" w:rsidR="00000000" w:rsidRPr="00000000">
              <w:rPr>
                <w:sz w:val="24"/>
                <w:szCs w:val="24"/>
                <w:rtl w:val="0"/>
              </w:rPr>
              <w:t xml:space="preserve">Стручно веће за 5. разред и Министарство унутрашњих послова </w:t>
            </w:r>
          </w:p>
        </w:tc>
      </w:tr>
      <w:tr>
        <w:trPr>
          <w:cantSplit w:val="0"/>
          <w:trHeight w:val="268"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A">
            <w:pPr>
              <w:shd w:fill="ffffff" w:val="clear"/>
              <w:rPr>
                <w:sz w:val="24"/>
                <w:szCs w:val="24"/>
              </w:rPr>
            </w:pPr>
            <w:r w:rsidDel="00000000" w:rsidR="00000000" w:rsidRPr="00000000">
              <w:rPr>
                <w:sz w:val="24"/>
                <w:szCs w:val="24"/>
                <w:rtl w:val="0"/>
              </w:rPr>
              <w:t xml:space="preserve">Обележавање Дана толеранције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C">
            <w:pPr>
              <w:shd w:fill="ffffff" w:val="clear"/>
              <w:jc w:val="center"/>
              <w:rPr>
                <w:sz w:val="24"/>
                <w:szCs w:val="24"/>
              </w:rPr>
            </w:pPr>
            <w:r w:rsidDel="00000000" w:rsidR="00000000" w:rsidRPr="00000000">
              <w:rPr>
                <w:sz w:val="24"/>
                <w:szCs w:val="24"/>
                <w:rtl w:val="0"/>
              </w:rPr>
              <w:t xml:space="preserve">Новембар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D">
            <w:pPr>
              <w:shd w:fill="ffffff" w:val="clear"/>
              <w:rPr>
                <w:sz w:val="24"/>
                <w:szCs w:val="24"/>
              </w:rPr>
            </w:pPr>
            <w:r w:rsidDel="00000000" w:rsidR="00000000" w:rsidRPr="00000000">
              <w:rPr>
                <w:sz w:val="24"/>
                <w:szCs w:val="24"/>
                <w:rtl w:val="0"/>
              </w:rPr>
              <w:t xml:space="preserve">Дечји савез и ученички парламент</w:t>
            </w:r>
          </w:p>
        </w:tc>
      </w:tr>
      <w:tr>
        <w:trPr>
          <w:cantSplit w:val="0"/>
          <w:trHeight w:val="553"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E">
            <w:pPr>
              <w:shd w:fill="ffffff" w:val="clear"/>
              <w:rPr>
                <w:sz w:val="24"/>
                <w:szCs w:val="24"/>
              </w:rPr>
            </w:pPr>
            <w:r w:rsidDel="00000000" w:rsidR="00000000" w:rsidRPr="00000000">
              <w:rPr>
                <w:sz w:val="24"/>
                <w:szCs w:val="24"/>
                <w:rtl w:val="0"/>
              </w:rPr>
              <w:t xml:space="preserve">Обележавање Дана дечије радости, Католичког Божића у одељењима на мађарском наставном језику и Нове године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0">
            <w:pPr>
              <w:shd w:fill="ffffff" w:val="clear"/>
              <w:jc w:val="center"/>
              <w:rPr>
                <w:sz w:val="24"/>
                <w:szCs w:val="24"/>
              </w:rPr>
            </w:pPr>
            <w:r w:rsidDel="00000000" w:rsidR="00000000" w:rsidRPr="00000000">
              <w:rPr>
                <w:sz w:val="24"/>
                <w:szCs w:val="24"/>
                <w:rtl w:val="0"/>
              </w:rPr>
              <w:t xml:space="preserve">Децембар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1">
            <w:pPr>
              <w:shd w:fill="ffffff" w:val="clear"/>
              <w:rPr>
                <w:sz w:val="24"/>
                <w:szCs w:val="24"/>
              </w:rPr>
            </w:pPr>
            <w:r w:rsidDel="00000000" w:rsidR="00000000" w:rsidRPr="00000000">
              <w:rPr>
                <w:sz w:val="24"/>
                <w:szCs w:val="24"/>
                <w:rtl w:val="0"/>
              </w:rPr>
              <w:t xml:space="preserve">Одељењске  старешине</w:t>
            </w:r>
          </w:p>
        </w:tc>
      </w:tr>
      <w:tr>
        <w:trPr>
          <w:cantSplit w:val="0"/>
          <w:trHeight w:val="576"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2">
            <w:pPr>
              <w:shd w:fill="ffffff" w:val="clear"/>
              <w:rPr>
                <w:sz w:val="24"/>
                <w:szCs w:val="24"/>
              </w:rPr>
            </w:pPr>
            <w:r w:rsidDel="00000000" w:rsidR="00000000" w:rsidRPr="00000000">
              <w:rPr>
                <w:sz w:val="24"/>
                <w:szCs w:val="24"/>
                <w:rtl w:val="0"/>
              </w:rPr>
              <w:t xml:space="preserve">Хуманитарна акција - Друг другу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4">
            <w:pPr>
              <w:shd w:fill="ffffff" w:val="clear"/>
              <w:jc w:val="center"/>
              <w:rPr>
                <w:sz w:val="24"/>
                <w:szCs w:val="24"/>
              </w:rPr>
            </w:pPr>
            <w:r w:rsidDel="00000000" w:rsidR="00000000" w:rsidRPr="00000000">
              <w:rPr>
                <w:sz w:val="24"/>
                <w:szCs w:val="24"/>
                <w:rtl w:val="0"/>
              </w:rPr>
              <w:t xml:space="preserve">Јануар / фебруар</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5">
            <w:pPr>
              <w:shd w:fill="ffffff" w:val="clear"/>
              <w:spacing w:line="216" w:lineRule="auto"/>
              <w:ind w:right="350"/>
              <w:rPr>
                <w:sz w:val="24"/>
                <w:szCs w:val="24"/>
              </w:rPr>
            </w:pPr>
            <w:r w:rsidDel="00000000" w:rsidR="00000000" w:rsidRPr="00000000">
              <w:rPr>
                <w:sz w:val="24"/>
                <w:szCs w:val="24"/>
                <w:rtl w:val="0"/>
              </w:rPr>
              <w:t xml:space="preserve">Наставници задужени за хуманитарну активност  </w:t>
            </w:r>
          </w:p>
        </w:tc>
      </w:tr>
      <w:tr>
        <w:trPr>
          <w:cantSplit w:val="0"/>
          <w:trHeight w:val="442"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6">
            <w:pPr>
              <w:shd w:fill="ffffff" w:val="clear"/>
              <w:rPr>
                <w:sz w:val="24"/>
                <w:szCs w:val="24"/>
              </w:rPr>
            </w:pPr>
            <w:r w:rsidDel="00000000" w:rsidR="00000000" w:rsidRPr="00000000">
              <w:rPr>
                <w:sz w:val="24"/>
                <w:szCs w:val="24"/>
                <w:rtl w:val="0"/>
              </w:rPr>
              <w:t xml:space="preserve">Прослава Савиндана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8">
            <w:pPr>
              <w:shd w:fill="ffffff" w:val="clear"/>
              <w:jc w:val="center"/>
              <w:rPr>
                <w:sz w:val="24"/>
                <w:szCs w:val="24"/>
              </w:rPr>
            </w:pPr>
            <w:r w:rsidDel="00000000" w:rsidR="00000000" w:rsidRPr="00000000">
              <w:rPr>
                <w:sz w:val="24"/>
                <w:szCs w:val="24"/>
                <w:rtl w:val="0"/>
              </w:rPr>
              <w:t xml:space="preserve">Јануар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9">
            <w:pPr>
              <w:shd w:fill="ffffff" w:val="clear"/>
              <w:spacing w:line="216" w:lineRule="auto"/>
              <w:ind w:right="110"/>
              <w:rPr>
                <w:sz w:val="24"/>
                <w:szCs w:val="24"/>
              </w:rPr>
            </w:pPr>
            <w:r w:rsidDel="00000000" w:rsidR="00000000" w:rsidRPr="00000000">
              <w:rPr>
                <w:sz w:val="24"/>
                <w:szCs w:val="24"/>
                <w:rtl w:val="0"/>
              </w:rPr>
              <w:t xml:space="preserve">Наставници задужени за културну и јавну делатност </w:t>
            </w:r>
          </w:p>
        </w:tc>
      </w:tr>
      <w:tr>
        <w:trPr>
          <w:cantSplit w:val="0"/>
          <w:trHeight w:val="27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A">
            <w:pPr>
              <w:shd w:fill="ffffff" w:val="clear"/>
              <w:rPr>
                <w:sz w:val="24"/>
                <w:szCs w:val="24"/>
              </w:rPr>
            </w:pPr>
            <w:r w:rsidDel="00000000" w:rsidR="00000000" w:rsidRPr="00000000">
              <w:rPr>
                <w:sz w:val="24"/>
                <w:szCs w:val="24"/>
                <w:rtl w:val="0"/>
              </w:rPr>
              <w:t xml:space="preserve">Школска такмичења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C">
            <w:pPr>
              <w:shd w:fill="ffffff" w:val="clear"/>
              <w:jc w:val="center"/>
              <w:rPr>
                <w:sz w:val="24"/>
                <w:szCs w:val="24"/>
              </w:rPr>
            </w:pPr>
            <w:r w:rsidDel="00000000" w:rsidR="00000000" w:rsidRPr="00000000">
              <w:rPr>
                <w:sz w:val="24"/>
                <w:szCs w:val="24"/>
                <w:rtl w:val="0"/>
              </w:rPr>
              <w:t xml:space="preserve">Фебруар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D">
            <w:pPr>
              <w:shd w:fill="ffffff" w:val="clear"/>
              <w:rPr>
                <w:sz w:val="24"/>
                <w:szCs w:val="24"/>
              </w:rPr>
            </w:pPr>
            <w:r w:rsidDel="00000000" w:rsidR="00000000" w:rsidRPr="00000000">
              <w:rPr>
                <w:sz w:val="24"/>
                <w:szCs w:val="24"/>
                <w:rtl w:val="0"/>
              </w:rPr>
              <w:t xml:space="preserve">Стручна већа </w:t>
            </w:r>
          </w:p>
        </w:tc>
      </w:tr>
      <w:tr>
        <w:trPr>
          <w:cantSplit w:val="0"/>
          <w:trHeight w:val="526"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E">
            <w:pPr>
              <w:shd w:fill="ffffff" w:val="clear"/>
              <w:rPr>
                <w:sz w:val="24"/>
                <w:szCs w:val="24"/>
              </w:rPr>
            </w:pPr>
            <w:r w:rsidDel="00000000" w:rsidR="00000000" w:rsidRPr="00000000">
              <w:rPr>
                <w:sz w:val="24"/>
                <w:szCs w:val="24"/>
                <w:rtl w:val="0"/>
              </w:rPr>
              <w:t xml:space="preserve">Свечани сусрет са децом из предшколске установе „Бамби“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0">
            <w:pPr>
              <w:shd w:fill="ffffff" w:val="clear"/>
              <w:jc w:val="center"/>
              <w:rPr>
                <w:sz w:val="24"/>
                <w:szCs w:val="24"/>
              </w:rPr>
            </w:pPr>
            <w:r w:rsidDel="00000000" w:rsidR="00000000" w:rsidRPr="00000000">
              <w:rPr>
                <w:sz w:val="24"/>
                <w:szCs w:val="24"/>
                <w:rtl w:val="0"/>
              </w:rPr>
              <w:t xml:space="preserve">Новембар-децембар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1">
            <w:pPr>
              <w:shd w:fill="ffffff" w:val="clear"/>
              <w:rPr>
                <w:sz w:val="24"/>
                <w:szCs w:val="24"/>
              </w:rPr>
            </w:pPr>
            <w:r w:rsidDel="00000000" w:rsidR="00000000" w:rsidRPr="00000000">
              <w:rPr>
                <w:sz w:val="24"/>
                <w:szCs w:val="24"/>
                <w:rtl w:val="0"/>
              </w:rPr>
              <w:t xml:space="preserve">Одељ. веће 4. разреда,  стр.служба</w:t>
            </w:r>
          </w:p>
        </w:tc>
      </w:tr>
      <w:tr>
        <w:trPr>
          <w:cantSplit w:val="0"/>
          <w:trHeight w:val="526"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2">
            <w:pPr>
              <w:shd w:fill="ffffff" w:val="clear"/>
              <w:rPr>
                <w:sz w:val="24"/>
                <w:szCs w:val="24"/>
              </w:rPr>
            </w:pPr>
            <w:r w:rsidDel="00000000" w:rsidR="00000000" w:rsidRPr="00000000">
              <w:rPr>
                <w:sz w:val="24"/>
                <w:szCs w:val="24"/>
                <w:rtl w:val="0"/>
              </w:rPr>
              <w:t xml:space="preserve">Пробни завршни испит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4">
            <w:pPr>
              <w:shd w:fill="ffffff" w:val="clear"/>
              <w:jc w:val="center"/>
              <w:rPr>
                <w:sz w:val="24"/>
                <w:szCs w:val="24"/>
              </w:rPr>
            </w:pPr>
            <w:r w:rsidDel="00000000" w:rsidR="00000000" w:rsidRPr="00000000">
              <w:rPr>
                <w:sz w:val="24"/>
                <w:szCs w:val="24"/>
                <w:rtl w:val="0"/>
              </w:rPr>
              <w:t xml:space="preserve">Март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5">
            <w:pPr>
              <w:shd w:fill="ffffff" w:val="clear"/>
              <w:rPr>
                <w:sz w:val="24"/>
                <w:szCs w:val="24"/>
              </w:rPr>
            </w:pPr>
            <w:r w:rsidDel="00000000" w:rsidR="00000000" w:rsidRPr="00000000">
              <w:rPr>
                <w:sz w:val="24"/>
                <w:szCs w:val="24"/>
                <w:rtl w:val="0"/>
              </w:rPr>
              <w:t xml:space="preserve">Стручна служба, предметни наставници, одељенске старешине</w:t>
            </w:r>
          </w:p>
        </w:tc>
      </w:tr>
      <w:tr>
        <w:trPr>
          <w:cantSplit w:val="0"/>
          <w:trHeight w:val="31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6">
            <w:pPr>
              <w:shd w:fill="ffffff" w:val="clear"/>
              <w:rPr>
                <w:sz w:val="24"/>
                <w:szCs w:val="24"/>
              </w:rPr>
            </w:pPr>
            <w:r w:rsidDel="00000000" w:rsidR="00000000" w:rsidRPr="00000000">
              <w:rPr>
                <w:sz w:val="24"/>
                <w:szCs w:val="24"/>
                <w:rtl w:val="0"/>
              </w:rPr>
              <w:t xml:space="preserve">Oкружна, републичка такмичења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8">
            <w:pPr>
              <w:shd w:fill="ffffff" w:val="clear"/>
              <w:jc w:val="center"/>
              <w:rPr>
                <w:sz w:val="24"/>
                <w:szCs w:val="24"/>
              </w:rPr>
            </w:pPr>
            <w:r w:rsidDel="00000000" w:rsidR="00000000" w:rsidRPr="00000000">
              <w:rPr>
                <w:sz w:val="24"/>
                <w:szCs w:val="24"/>
                <w:rtl w:val="0"/>
              </w:rPr>
              <w:t xml:space="preserve">Март/април/мај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9">
            <w:pPr>
              <w:shd w:fill="ffffff" w:val="clear"/>
              <w:rPr>
                <w:sz w:val="24"/>
                <w:szCs w:val="24"/>
              </w:rPr>
            </w:pPr>
            <w:r w:rsidDel="00000000" w:rsidR="00000000" w:rsidRPr="00000000">
              <w:rPr>
                <w:sz w:val="24"/>
                <w:szCs w:val="24"/>
                <w:rtl w:val="0"/>
              </w:rPr>
              <w:t xml:space="preserve">Стручна већа </w:t>
            </w:r>
          </w:p>
        </w:tc>
      </w:tr>
      <w:tr>
        <w:trPr>
          <w:cantSplit w:val="0"/>
          <w:trHeight w:val="538"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A">
            <w:pPr>
              <w:shd w:fill="ffffff" w:val="clear"/>
              <w:spacing w:line="216" w:lineRule="auto"/>
              <w:ind w:right="14" w:firstLine="5"/>
              <w:rPr>
                <w:sz w:val="24"/>
                <w:szCs w:val="24"/>
              </w:rPr>
            </w:pPr>
            <w:r w:rsidDel="00000000" w:rsidR="00000000" w:rsidRPr="00000000">
              <w:rPr>
                <w:sz w:val="24"/>
                <w:szCs w:val="24"/>
                <w:rtl w:val="0"/>
              </w:rPr>
              <w:t xml:space="preserve">Обележавање Дана жена</w:t>
            </w:r>
          </w:p>
          <w:p w:rsidR="00000000" w:rsidDel="00000000" w:rsidP="00000000" w:rsidRDefault="00000000" w:rsidRPr="00000000" w14:paraId="0000090B">
            <w:pPr>
              <w:shd w:fill="ffffff" w:val="clear"/>
              <w:spacing w:line="216" w:lineRule="auto"/>
              <w:ind w:right="14" w:firstLine="5"/>
              <w:rPr>
                <w:sz w:val="24"/>
                <w:szCs w:val="24"/>
              </w:rPr>
            </w:pPr>
            <w:r w:rsidDel="00000000" w:rsidR="00000000" w:rsidRPr="00000000">
              <w:rPr>
                <w:sz w:val="24"/>
                <w:szCs w:val="24"/>
                <w:rtl w:val="0"/>
              </w:rPr>
              <w:t xml:space="preserve">-приредба за маме и баке-</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D">
            <w:pPr>
              <w:shd w:fill="ffffff" w:val="clear"/>
              <w:jc w:val="center"/>
              <w:rPr>
                <w:sz w:val="24"/>
                <w:szCs w:val="24"/>
              </w:rPr>
            </w:pPr>
            <w:r w:rsidDel="00000000" w:rsidR="00000000" w:rsidRPr="00000000">
              <w:rPr>
                <w:sz w:val="24"/>
                <w:szCs w:val="24"/>
                <w:rtl w:val="0"/>
              </w:rPr>
              <w:t xml:space="preserve">Март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E">
            <w:pPr>
              <w:shd w:fill="ffffff" w:val="clear"/>
              <w:spacing w:line="216" w:lineRule="auto"/>
              <w:ind w:right="110"/>
              <w:rPr>
                <w:sz w:val="24"/>
                <w:szCs w:val="24"/>
              </w:rPr>
            </w:pPr>
            <w:r w:rsidDel="00000000" w:rsidR="00000000" w:rsidRPr="00000000">
              <w:rPr>
                <w:sz w:val="24"/>
                <w:szCs w:val="24"/>
                <w:rtl w:val="0"/>
              </w:rPr>
              <w:t xml:space="preserve">Учитељи,наставници задужени за културну и јавну делатност </w:t>
            </w:r>
          </w:p>
        </w:tc>
      </w:tr>
      <w:tr>
        <w:trPr>
          <w:cantSplit w:val="0"/>
          <w:trHeight w:val="52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F">
            <w:pPr>
              <w:shd w:fill="ffffff" w:val="clear"/>
              <w:rPr>
                <w:sz w:val="24"/>
                <w:szCs w:val="24"/>
              </w:rPr>
            </w:pPr>
            <w:r w:rsidDel="00000000" w:rsidR="00000000" w:rsidRPr="00000000">
              <w:rPr>
                <w:sz w:val="24"/>
                <w:szCs w:val="24"/>
                <w:rtl w:val="0"/>
              </w:rPr>
              <w:t xml:space="preserve">Пролећни крос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1">
            <w:pPr>
              <w:shd w:fill="ffffff" w:val="clear"/>
              <w:jc w:val="center"/>
              <w:rPr>
                <w:sz w:val="24"/>
                <w:szCs w:val="24"/>
              </w:rPr>
            </w:pPr>
            <w:r w:rsidDel="00000000" w:rsidR="00000000" w:rsidRPr="00000000">
              <w:rPr>
                <w:sz w:val="24"/>
                <w:szCs w:val="24"/>
                <w:rtl w:val="0"/>
              </w:rPr>
              <w:t xml:space="preserve">Април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2">
            <w:pPr>
              <w:shd w:fill="ffffff" w:val="clear"/>
              <w:rPr>
                <w:sz w:val="24"/>
                <w:szCs w:val="24"/>
              </w:rPr>
            </w:pPr>
            <w:r w:rsidDel="00000000" w:rsidR="00000000" w:rsidRPr="00000000">
              <w:rPr>
                <w:sz w:val="24"/>
                <w:szCs w:val="24"/>
                <w:rtl w:val="0"/>
              </w:rPr>
              <w:t xml:space="preserve">Стручно веће за физичко васпитање </w:t>
            </w:r>
          </w:p>
        </w:tc>
      </w:tr>
      <w:tr>
        <w:trPr>
          <w:cantSplit w:val="0"/>
          <w:trHeight w:val="597"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3">
            <w:pPr>
              <w:shd w:fill="ffffff" w:val="clear"/>
              <w:rPr>
                <w:sz w:val="24"/>
                <w:szCs w:val="24"/>
              </w:rPr>
            </w:pPr>
            <w:r w:rsidDel="00000000" w:rsidR="00000000" w:rsidRPr="00000000">
              <w:rPr>
                <w:sz w:val="24"/>
                <w:szCs w:val="24"/>
                <w:rtl w:val="0"/>
              </w:rPr>
              <w:t xml:space="preserve">„Велика метла“ –акција уређења школског простора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5">
            <w:pPr>
              <w:shd w:fill="ffffff" w:val="clear"/>
              <w:jc w:val="center"/>
              <w:rPr>
                <w:sz w:val="24"/>
                <w:szCs w:val="24"/>
              </w:rPr>
            </w:pPr>
            <w:r w:rsidDel="00000000" w:rsidR="00000000" w:rsidRPr="00000000">
              <w:rPr>
                <w:sz w:val="24"/>
                <w:szCs w:val="24"/>
                <w:rtl w:val="0"/>
              </w:rPr>
              <w:t xml:space="preserve">Март/април</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6">
            <w:pPr>
              <w:shd w:fill="ffffff" w:val="clear"/>
              <w:rPr>
                <w:sz w:val="24"/>
                <w:szCs w:val="24"/>
              </w:rPr>
            </w:pPr>
            <w:r w:rsidDel="00000000" w:rsidR="00000000" w:rsidRPr="00000000">
              <w:rPr>
                <w:sz w:val="24"/>
                <w:szCs w:val="24"/>
                <w:rtl w:val="0"/>
              </w:rPr>
              <w:t xml:space="preserve">Комисија за естетско уређење</w:t>
            </w:r>
          </w:p>
        </w:tc>
      </w:tr>
      <w:tr>
        <w:trPr>
          <w:cantSplit w:val="0"/>
          <w:trHeight w:val="528"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7">
            <w:pPr>
              <w:shd w:fill="ffffff" w:val="clear"/>
              <w:rPr>
                <w:sz w:val="24"/>
                <w:szCs w:val="24"/>
              </w:rPr>
            </w:pPr>
            <w:r w:rsidDel="00000000" w:rsidR="00000000" w:rsidRPr="00000000">
              <w:rPr>
                <w:sz w:val="24"/>
                <w:szCs w:val="24"/>
                <w:rtl w:val="0"/>
              </w:rPr>
              <w:t xml:space="preserve">Дан слова – свечаност поводом описмењавања првака</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9">
            <w:pPr>
              <w:shd w:fill="ffffff" w:val="clear"/>
              <w:jc w:val="center"/>
              <w:rPr>
                <w:sz w:val="24"/>
                <w:szCs w:val="24"/>
              </w:rPr>
            </w:pPr>
            <w:r w:rsidDel="00000000" w:rsidR="00000000" w:rsidRPr="00000000">
              <w:rPr>
                <w:sz w:val="24"/>
                <w:szCs w:val="24"/>
                <w:rtl w:val="0"/>
              </w:rPr>
              <w:t xml:space="preserve">Април/мај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A">
            <w:pPr>
              <w:shd w:fill="ffffff" w:val="clear"/>
              <w:spacing w:line="216" w:lineRule="auto"/>
              <w:ind w:right="422"/>
              <w:rPr>
                <w:sz w:val="24"/>
                <w:szCs w:val="24"/>
              </w:rPr>
            </w:pPr>
            <w:r w:rsidDel="00000000" w:rsidR="00000000" w:rsidRPr="00000000">
              <w:rPr>
                <w:sz w:val="24"/>
                <w:szCs w:val="24"/>
                <w:rtl w:val="0"/>
              </w:rPr>
              <w:t xml:space="preserve">Одељенско веће 1. разреда</w:t>
            </w:r>
          </w:p>
        </w:tc>
      </w:tr>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B">
            <w:pPr>
              <w:rPr>
                <w:sz w:val="24"/>
                <w:szCs w:val="24"/>
              </w:rPr>
            </w:pPr>
            <w:r w:rsidDel="00000000" w:rsidR="00000000" w:rsidRPr="00000000">
              <w:rPr>
                <w:sz w:val="24"/>
                <w:szCs w:val="24"/>
                <w:rtl w:val="0"/>
              </w:rPr>
              <w:t xml:space="preserve">Екскурзије ученика</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D">
            <w:pPr>
              <w:shd w:fill="ffffff" w:val="clear"/>
              <w:jc w:val="center"/>
              <w:rPr>
                <w:sz w:val="24"/>
                <w:szCs w:val="24"/>
              </w:rPr>
            </w:pPr>
            <w:r w:rsidDel="00000000" w:rsidR="00000000" w:rsidRPr="00000000">
              <w:rPr>
                <w:sz w:val="24"/>
                <w:szCs w:val="24"/>
                <w:rtl w:val="0"/>
              </w:rPr>
              <w:t xml:space="preserve">Април/мај/јун</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E">
            <w:pPr>
              <w:shd w:fill="ffffff" w:val="clear"/>
              <w:spacing w:line="216" w:lineRule="auto"/>
              <w:ind w:right="422"/>
              <w:rPr>
                <w:sz w:val="24"/>
                <w:szCs w:val="24"/>
              </w:rPr>
            </w:pPr>
            <w:r w:rsidDel="00000000" w:rsidR="00000000" w:rsidRPr="00000000">
              <w:rPr>
                <w:sz w:val="24"/>
                <w:szCs w:val="24"/>
                <w:rtl w:val="0"/>
              </w:rPr>
              <w:t xml:space="preserve">Одељенска већа, директор и стручни сарадници</w:t>
            </w:r>
          </w:p>
        </w:tc>
      </w:tr>
      <w:tr>
        <w:trPr>
          <w:cantSplit w:val="0"/>
          <w:trHeight w:val="662"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F">
            <w:pPr>
              <w:shd w:fill="ffffff" w:val="clear"/>
              <w:spacing w:line="216" w:lineRule="auto"/>
              <w:ind w:right="82"/>
              <w:rPr>
                <w:sz w:val="24"/>
                <w:szCs w:val="24"/>
              </w:rPr>
            </w:pPr>
            <w:r w:rsidDel="00000000" w:rsidR="00000000" w:rsidRPr="00000000">
              <w:rPr>
                <w:sz w:val="24"/>
                <w:szCs w:val="24"/>
                <w:rtl w:val="0"/>
              </w:rPr>
              <w:t xml:space="preserve">Дан школе </w:t>
            </w:r>
          </w:p>
          <w:p w:rsidR="00000000" w:rsidDel="00000000" w:rsidP="00000000" w:rsidRDefault="00000000" w:rsidRPr="00000000" w14:paraId="00000920">
            <w:pPr>
              <w:shd w:fill="ffffff" w:val="clear"/>
              <w:spacing w:line="216" w:lineRule="auto"/>
              <w:ind w:right="82"/>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2">
            <w:pPr>
              <w:shd w:fill="ffffff" w:val="clear"/>
              <w:jc w:val="center"/>
              <w:rPr>
                <w:sz w:val="24"/>
                <w:szCs w:val="24"/>
              </w:rPr>
            </w:pPr>
            <w:r w:rsidDel="00000000" w:rsidR="00000000" w:rsidRPr="00000000">
              <w:rPr>
                <w:sz w:val="24"/>
                <w:szCs w:val="24"/>
                <w:rtl w:val="0"/>
              </w:rPr>
              <w:t xml:space="preserve">Мај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3">
            <w:pPr>
              <w:shd w:fill="ffffff" w:val="clear"/>
              <w:spacing w:line="216" w:lineRule="auto"/>
              <w:ind w:right="110"/>
              <w:rPr>
                <w:sz w:val="24"/>
                <w:szCs w:val="24"/>
              </w:rPr>
            </w:pPr>
            <w:r w:rsidDel="00000000" w:rsidR="00000000" w:rsidRPr="00000000">
              <w:rPr>
                <w:sz w:val="24"/>
                <w:szCs w:val="24"/>
                <w:rtl w:val="0"/>
              </w:rPr>
              <w:t xml:space="preserve">Наставници задужени за културну и јавну делатност </w:t>
            </w:r>
          </w:p>
        </w:tc>
      </w:tr>
      <w:tr>
        <w:trPr>
          <w:cantSplit w:val="0"/>
          <w:trHeight w:val="557"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4">
            <w:pPr>
              <w:shd w:fill="ffffff" w:val="clear"/>
              <w:rPr>
                <w:sz w:val="24"/>
                <w:szCs w:val="24"/>
              </w:rPr>
            </w:pPr>
            <w:r w:rsidDel="00000000" w:rsidR="00000000" w:rsidRPr="00000000">
              <w:rPr>
                <w:sz w:val="24"/>
                <w:szCs w:val="24"/>
                <w:rtl w:val="0"/>
              </w:rPr>
              <w:t xml:space="preserve">Презентација средњих школа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6">
            <w:pPr>
              <w:shd w:fill="ffffff" w:val="clear"/>
              <w:jc w:val="center"/>
              <w:rPr>
                <w:sz w:val="24"/>
                <w:szCs w:val="24"/>
              </w:rPr>
            </w:pPr>
            <w:r w:rsidDel="00000000" w:rsidR="00000000" w:rsidRPr="00000000">
              <w:rPr>
                <w:sz w:val="24"/>
                <w:szCs w:val="24"/>
                <w:rtl w:val="0"/>
              </w:rPr>
              <w:t xml:space="preserve">Мај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7">
            <w:pPr>
              <w:shd w:fill="ffffff" w:val="clear"/>
              <w:spacing w:line="216" w:lineRule="auto"/>
              <w:ind w:right="490" w:firstLine="5"/>
              <w:rPr>
                <w:sz w:val="24"/>
                <w:szCs w:val="24"/>
              </w:rPr>
            </w:pPr>
            <w:r w:rsidDel="00000000" w:rsidR="00000000" w:rsidRPr="00000000">
              <w:rPr>
                <w:sz w:val="24"/>
                <w:szCs w:val="24"/>
                <w:rtl w:val="0"/>
              </w:rPr>
              <w:t xml:space="preserve">Одељењско веће за 8. разред, средње школе </w:t>
            </w:r>
          </w:p>
        </w:tc>
      </w:tr>
      <w:tr>
        <w:trPr>
          <w:cantSplit w:val="0"/>
          <w:trHeight w:val="53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8">
            <w:pPr>
              <w:shd w:fill="ffffff" w:val="clear"/>
              <w:spacing w:line="221" w:lineRule="auto"/>
              <w:ind w:right="250"/>
              <w:rPr>
                <w:sz w:val="24"/>
                <w:szCs w:val="24"/>
              </w:rPr>
            </w:pPr>
            <w:r w:rsidDel="00000000" w:rsidR="00000000" w:rsidRPr="00000000">
              <w:rPr>
                <w:sz w:val="24"/>
                <w:szCs w:val="24"/>
                <w:rtl w:val="0"/>
              </w:rPr>
              <w:t xml:space="preserve">Поправни испити за ученике VIII разреда </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9">
            <w:pPr>
              <w:shd w:fill="ffffff" w:val="clear"/>
              <w:jc w:val="center"/>
              <w:rPr>
                <w:sz w:val="24"/>
                <w:szCs w:val="24"/>
              </w:rPr>
            </w:pPr>
            <w:r w:rsidDel="00000000" w:rsidR="00000000" w:rsidRPr="00000000">
              <w:rPr>
                <w:sz w:val="24"/>
                <w:szCs w:val="24"/>
                <w:rtl w:val="0"/>
              </w:rPr>
              <w:t xml:space="preserve">Јун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B">
            <w:pPr>
              <w:shd w:fill="ffffff" w:val="clear"/>
              <w:spacing w:line="216" w:lineRule="auto"/>
              <w:ind w:right="350"/>
              <w:rPr>
                <w:sz w:val="24"/>
                <w:szCs w:val="24"/>
              </w:rPr>
            </w:pPr>
            <w:r w:rsidDel="00000000" w:rsidR="00000000" w:rsidRPr="00000000">
              <w:rPr>
                <w:sz w:val="24"/>
                <w:szCs w:val="24"/>
                <w:rtl w:val="0"/>
              </w:rPr>
              <w:t xml:space="preserve">Комисије за полагање поправних испита </w:t>
            </w:r>
          </w:p>
        </w:tc>
      </w:tr>
      <w:tr>
        <w:trPr>
          <w:cantSplit w:val="0"/>
          <w:trHeight w:val="53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C">
            <w:pPr>
              <w:shd w:fill="ffffff" w:val="clear"/>
              <w:spacing w:line="221" w:lineRule="auto"/>
              <w:ind w:right="250"/>
              <w:rPr>
                <w:sz w:val="24"/>
                <w:szCs w:val="24"/>
              </w:rPr>
            </w:pPr>
            <w:r w:rsidDel="00000000" w:rsidR="00000000" w:rsidRPr="00000000">
              <w:rPr>
                <w:sz w:val="24"/>
                <w:szCs w:val="24"/>
                <w:rtl w:val="0"/>
              </w:rPr>
              <w:t xml:space="preserve">Свечани испраћај ученика 8. разреда</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D">
            <w:pPr>
              <w:shd w:fill="ffffff" w:val="clear"/>
              <w:jc w:val="center"/>
              <w:rPr>
                <w:sz w:val="24"/>
                <w:szCs w:val="24"/>
              </w:rPr>
            </w:pPr>
            <w:r w:rsidDel="00000000" w:rsidR="00000000" w:rsidRPr="00000000">
              <w:rPr>
                <w:sz w:val="24"/>
                <w:szCs w:val="24"/>
                <w:rtl w:val="0"/>
              </w:rPr>
              <w:t xml:space="preserve">Јун</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F">
            <w:pPr>
              <w:shd w:fill="ffffff" w:val="clear"/>
              <w:spacing w:line="216" w:lineRule="auto"/>
              <w:ind w:right="350"/>
              <w:rPr>
                <w:sz w:val="24"/>
                <w:szCs w:val="24"/>
              </w:rPr>
            </w:pPr>
            <w:r w:rsidDel="00000000" w:rsidR="00000000" w:rsidRPr="00000000">
              <w:rPr>
                <w:sz w:val="24"/>
                <w:szCs w:val="24"/>
                <w:rtl w:val="0"/>
              </w:rPr>
              <w:t xml:space="preserve">Одељенско веће, директор школе</w:t>
            </w:r>
          </w:p>
        </w:tc>
      </w:tr>
      <w:tr>
        <w:trPr>
          <w:cantSplit w:val="0"/>
          <w:trHeight w:val="53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0">
            <w:pPr>
              <w:shd w:fill="ffffff" w:val="clear"/>
              <w:spacing w:line="221" w:lineRule="auto"/>
              <w:ind w:right="442"/>
              <w:rPr>
                <w:sz w:val="24"/>
                <w:szCs w:val="24"/>
              </w:rPr>
            </w:pPr>
            <w:r w:rsidDel="00000000" w:rsidR="00000000" w:rsidRPr="00000000">
              <w:rPr>
                <w:sz w:val="24"/>
                <w:szCs w:val="24"/>
                <w:rtl w:val="0"/>
              </w:rPr>
              <w:t xml:space="preserve">Завршни испит за ученике 8. разреда </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1">
            <w:pPr>
              <w:shd w:fill="ffffff" w:val="clear"/>
              <w:jc w:val="center"/>
              <w:rPr>
                <w:sz w:val="24"/>
                <w:szCs w:val="24"/>
              </w:rPr>
            </w:pPr>
            <w:r w:rsidDel="00000000" w:rsidR="00000000" w:rsidRPr="00000000">
              <w:rPr>
                <w:sz w:val="24"/>
                <w:szCs w:val="24"/>
                <w:rtl w:val="0"/>
              </w:rPr>
              <w:t xml:space="preserve">Јун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3">
            <w:pPr>
              <w:shd w:fill="ffffff" w:val="clear"/>
              <w:rPr>
                <w:sz w:val="24"/>
                <w:szCs w:val="24"/>
              </w:rPr>
            </w:pPr>
            <w:r w:rsidDel="00000000" w:rsidR="00000000" w:rsidRPr="00000000">
              <w:rPr>
                <w:sz w:val="24"/>
                <w:szCs w:val="24"/>
                <w:rtl w:val="0"/>
              </w:rPr>
              <w:t xml:space="preserve">Директор школе, стручна служба, </w:t>
            </w:r>
          </w:p>
        </w:tc>
      </w:tr>
      <w:tr>
        <w:trPr>
          <w:cantSplit w:val="0"/>
          <w:trHeight w:val="53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4">
            <w:pPr>
              <w:shd w:fill="ffffff" w:val="clear"/>
              <w:rPr>
                <w:sz w:val="24"/>
                <w:szCs w:val="24"/>
              </w:rPr>
            </w:pPr>
            <w:r w:rsidDel="00000000" w:rsidR="00000000" w:rsidRPr="00000000">
              <w:rPr>
                <w:sz w:val="24"/>
                <w:szCs w:val="24"/>
                <w:rtl w:val="0"/>
              </w:rPr>
              <w:t xml:space="preserve">Екскурзија за раднике школе </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5">
            <w:pPr>
              <w:shd w:fill="ffffff" w:val="clear"/>
              <w:jc w:val="center"/>
              <w:rPr>
                <w:sz w:val="24"/>
                <w:szCs w:val="24"/>
              </w:rPr>
            </w:pPr>
            <w:r w:rsidDel="00000000" w:rsidR="00000000" w:rsidRPr="00000000">
              <w:rPr>
                <w:sz w:val="24"/>
                <w:szCs w:val="24"/>
                <w:rtl w:val="0"/>
              </w:rPr>
              <w:t xml:space="preserve">Јун /август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7">
            <w:pPr>
              <w:shd w:fill="ffffff" w:val="clear"/>
              <w:rPr>
                <w:sz w:val="24"/>
                <w:szCs w:val="24"/>
              </w:rPr>
            </w:pPr>
            <w:r w:rsidDel="00000000" w:rsidR="00000000" w:rsidRPr="00000000">
              <w:rPr>
                <w:sz w:val="24"/>
                <w:szCs w:val="24"/>
                <w:rtl w:val="0"/>
              </w:rPr>
              <w:t xml:space="preserve">Синдикат, директор школе </w:t>
            </w:r>
          </w:p>
        </w:tc>
      </w:tr>
      <w:tr>
        <w:trPr>
          <w:cantSplit w:val="0"/>
          <w:trHeight w:val="53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8">
            <w:pPr>
              <w:shd w:fill="ffffff" w:val="clear"/>
              <w:rPr>
                <w:sz w:val="24"/>
                <w:szCs w:val="24"/>
              </w:rPr>
            </w:pPr>
            <w:r w:rsidDel="00000000" w:rsidR="00000000" w:rsidRPr="00000000">
              <w:rPr>
                <w:sz w:val="24"/>
                <w:szCs w:val="24"/>
                <w:rtl w:val="0"/>
              </w:rPr>
              <w:t xml:space="preserve">Набавка наставних средстава </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9">
            <w:pPr>
              <w:shd w:fill="ffffff" w:val="clear"/>
              <w:jc w:val="center"/>
              <w:rPr>
                <w:sz w:val="24"/>
                <w:szCs w:val="24"/>
              </w:rPr>
            </w:pPr>
            <w:r w:rsidDel="00000000" w:rsidR="00000000" w:rsidRPr="00000000">
              <w:rPr>
                <w:sz w:val="24"/>
                <w:szCs w:val="24"/>
                <w:rtl w:val="0"/>
              </w:rPr>
              <w:t xml:space="preserve">Август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B">
            <w:pPr>
              <w:shd w:fill="ffffff" w:val="clear"/>
              <w:spacing w:line="221" w:lineRule="auto"/>
              <w:ind w:right="715"/>
              <w:rPr>
                <w:sz w:val="24"/>
                <w:szCs w:val="24"/>
              </w:rPr>
            </w:pPr>
            <w:r w:rsidDel="00000000" w:rsidR="00000000" w:rsidRPr="00000000">
              <w:rPr>
                <w:sz w:val="24"/>
                <w:szCs w:val="24"/>
                <w:rtl w:val="0"/>
              </w:rPr>
              <w:t xml:space="preserve">Председници стручних већа, директор, секретар </w:t>
            </w:r>
          </w:p>
        </w:tc>
      </w:tr>
      <w:tr>
        <w:trPr>
          <w:cantSplit w:val="0"/>
          <w:trHeight w:val="99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C">
            <w:pPr>
              <w:shd w:fill="ffffff" w:val="clear"/>
              <w:rPr>
                <w:sz w:val="24"/>
                <w:szCs w:val="24"/>
              </w:rPr>
            </w:pPr>
            <w:r w:rsidDel="00000000" w:rsidR="00000000" w:rsidRPr="00000000">
              <w:rPr>
                <w:sz w:val="24"/>
                <w:szCs w:val="24"/>
                <w:rtl w:val="0"/>
              </w:rPr>
              <w:t xml:space="preserve">Поправни испити </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D">
            <w:pPr>
              <w:shd w:fill="ffffff" w:val="clear"/>
              <w:jc w:val="center"/>
              <w:rPr>
                <w:sz w:val="24"/>
                <w:szCs w:val="24"/>
              </w:rPr>
            </w:pPr>
            <w:r w:rsidDel="00000000" w:rsidR="00000000" w:rsidRPr="00000000">
              <w:rPr>
                <w:sz w:val="24"/>
                <w:szCs w:val="24"/>
                <w:rtl w:val="0"/>
              </w:rPr>
              <w:t xml:space="preserve">Август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F">
            <w:pPr>
              <w:shd w:fill="ffffff" w:val="clear"/>
              <w:spacing w:line="216" w:lineRule="auto"/>
              <w:ind w:right="350"/>
              <w:rPr>
                <w:sz w:val="24"/>
                <w:szCs w:val="24"/>
              </w:rPr>
            </w:pPr>
            <w:r w:rsidDel="00000000" w:rsidR="00000000" w:rsidRPr="00000000">
              <w:rPr>
                <w:sz w:val="24"/>
                <w:szCs w:val="24"/>
                <w:rtl w:val="0"/>
              </w:rPr>
              <w:t xml:space="preserve">Комисије за полагање поправних испита </w:t>
            </w:r>
          </w:p>
          <w:p w:rsidR="00000000" w:rsidDel="00000000" w:rsidP="00000000" w:rsidRDefault="00000000" w:rsidRPr="00000000" w14:paraId="00000940">
            <w:pPr>
              <w:shd w:fill="ffffff" w:val="clear"/>
              <w:spacing w:line="216" w:lineRule="auto"/>
              <w:ind w:right="350"/>
              <w:rPr>
                <w:sz w:val="24"/>
                <w:szCs w:val="24"/>
              </w:rPr>
            </w:pPr>
            <w:r w:rsidDel="00000000" w:rsidR="00000000" w:rsidRPr="00000000">
              <w:rPr>
                <w:sz w:val="24"/>
                <w:szCs w:val="24"/>
                <w:rtl w:val="0"/>
              </w:rPr>
              <w:t xml:space="preserve">Стручна служба, одељенске старешине</w:t>
            </w:r>
          </w:p>
        </w:tc>
      </w:tr>
    </w:tbl>
    <w:p w:rsidR="00000000" w:rsidDel="00000000" w:rsidP="00000000" w:rsidRDefault="00000000" w:rsidRPr="00000000" w14:paraId="00000941">
      <w:pPr>
        <w:rPr>
          <w:sz w:val="24"/>
          <w:szCs w:val="24"/>
        </w:rPr>
        <w:sectPr>
          <w:footerReference r:id="rId14" w:type="default"/>
          <w:footerReference r:id="rId15" w:type="even"/>
          <w:type w:val="nextPage"/>
          <w:pgSz w:h="16834" w:w="11909" w:orient="portrait"/>
          <w:pgMar w:bottom="360" w:top="1440" w:left="1841" w:right="1312" w:header="720" w:footer="720"/>
        </w:sectPr>
      </w:pPr>
      <w:r w:rsidDel="00000000" w:rsidR="00000000" w:rsidRPr="00000000">
        <w:rPr>
          <w:rtl w:val="0"/>
        </w:rPr>
      </w:r>
    </w:p>
    <w:p w:rsidR="00000000" w:rsidDel="00000000" w:rsidP="00000000" w:rsidRDefault="00000000" w:rsidRPr="00000000" w14:paraId="00000942">
      <w:pPr>
        <w:spacing w:after="394" w:lineRule="auto"/>
        <w:rPr>
          <w:color w:val="ff0000"/>
          <w:sz w:val="24"/>
          <w:szCs w:val="24"/>
        </w:rPr>
      </w:pPr>
      <w:r w:rsidDel="00000000" w:rsidR="00000000" w:rsidRPr="00000000">
        <w:rPr>
          <w:rtl w:val="0"/>
        </w:rPr>
      </w:r>
    </w:p>
    <w:tbl>
      <w:tblPr>
        <w:tblStyle w:val="Table19"/>
        <w:tblW w:w="8755.0" w:type="dxa"/>
        <w:jc w:val="left"/>
        <w:tblLayout w:type="fixed"/>
        <w:tblLook w:val="0000"/>
      </w:tblPr>
      <w:tblGrid>
        <w:gridCol w:w="3667"/>
        <w:gridCol w:w="1181"/>
        <w:gridCol w:w="3907"/>
        <w:tblGridChange w:id="0">
          <w:tblGrid>
            <w:gridCol w:w="3667"/>
            <w:gridCol w:w="1181"/>
            <w:gridCol w:w="3907"/>
          </w:tblGrid>
        </w:tblGridChange>
      </w:tblGrid>
      <w:tr>
        <w:trPr>
          <w:cantSplit w:val="0"/>
          <w:trHeight w:val="288"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3">
            <w:pPr>
              <w:shd w:fill="ffffff" w:val="clear"/>
              <w:rPr>
                <w:sz w:val="24"/>
                <w:szCs w:val="24"/>
              </w:rPr>
            </w:pPr>
            <w:r w:rsidDel="00000000" w:rsidR="00000000" w:rsidRPr="00000000">
              <w:rPr>
                <w:b w:val="1"/>
                <w:i w:val="1"/>
                <w:sz w:val="24"/>
                <w:szCs w:val="24"/>
                <w:rtl w:val="0"/>
              </w:rPr>
              <w:t xml:space="preserve">Класификациони периоди:</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5">
            <w:pPr>
              <w:shd w:fill="ffffff" w:val="clear"/>
              <w:rPr>
                <w:sz w:val="24"/>
                <w:szCs w:val="24"/>
              </w:rPr>
            </w:pPr>
            <w:r w:rsidDel="00000000" w:rsidR="00000000" w:rsidRPr="00000000">
              <w:rPr>
                <w:rtl w:val="0"/>
              </w:rPr>
            </w:r>
          </w:p>
        </w:tc>
      </w:tr>
      <w:tr>
        <w:trPr>
          <w:cantSplit w:val="0"/>
          <w:trHeight w:val="269" w:hRule="atLeast"/>
          <w:tblHeader w:val="0"/>
        </w:trPr>
        <w:tc>
          <w:tcPr>
            <w:vMerge w:val="restart"/>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946">
            <w:pPr>
              <w:shd w:fill="ffffff" w:val="clear"/>
              <w:rPr>
                <w:sz w:val="24"/>
                <w:szCs w:val="24"/>
              </w:rPr>
            </w:pPr>
            <w:r w:rsidDel="00000000" w:rsidR="00000000" w:rsidRPr="00000000">
              <w:rPr>
                <w:b w:val="1"/>
                <w:i w:val="1"/>
                <w:sz w:val="24"/>
                <w:szCs w:val="24"/>
                <w:rtl w:val="0"/>
              </w:rPr>
              <w:t xml:space="preserve">заученике I до VIII разреда</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47">
            <w:pPr>
              <w:shd w:fill="ffffff" w:val="clear"/>
              <w:jc w:val="center"/>
              <w:rPr>
                <w:sz w:val="24"/>
                <w:szCs w:val="24"/>
              </w:rPr>
            </w:pPr>
            <w:r w:rsidDel="00000000" w:rsidR="00000000" w:rsidRPr="00000000">
              <w:rPr>
                <w:b w:val="1"/>
                <w:sz w:val="24"/>
                <w:szCs w:val="24"/>
                <w:rtl w:val="0"/>
              </w:rPr>
              <w:t xml:space="preserve">I</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48">
            <w:pPr>
              <w:shd w:fill="ffffff" w:val="clear"/>
              <w:jc w:val="center"/>
              <w:rPr>
                <w:sz w:val="24"/>
                <w:szCs w:val="24"/>
              </w:rPr>
            </w:pPr>
            <w:r w:rsidDel="00000000" w:rsidR="00000000" w:rsidRPr="00000000">
              <w:rPr>
                <w:b w:val="1"/>
                <w:sz w:val="24"/>
                <w:szCs w:val="24"/>
                <w:rtl w:val="0"/>
              </w:rPr>
              <w:t xml:space="preserve">1.9. – 31.10.2025.</w:t>
            </w:r>
            <w:r w:rsidDel="00000000" w:rsidR="00000000" w:rsidRPr="00000000">
              <w:rPr>
                <w:sz w:val="24"/>
                <w:szCs w:val="24"/>
                <w:rtl w:val="0"/>
              </w:rPr>
              <w:t xml:space="preserve"> </w:t>
            </w:r>
          </w:p>
        </w:tc>
      </w:tr>
      <w:tr>
        <w:trPr>
          <w:cantSplit w:val="0"/>
          <w:trHeight w:val="269" w:hRule="atLeast"/>
          <w:tblHeader w:val="0"/>
        </w:trPr>
        <w:tc>
          <w:tcPr>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A">
            <w:pPr>
              <w:shd w:fill="ffffff" w:val="clear"/>
              <w:jc w:val="center"/>
              <w:rPr>
                <w:sz w:val="24"/>
                <w:szCs w:val="24"/>
              </w:rPr>
            </w:pPr>
            <w:r w:rsidDel="00000000" w:rsidR="00000000" w:rsidRPr="00000000">
              <w:rPr>
                <w:b w:val="1"/>
                <w:sz w:val="24"/>
                <w:szCs w:val="24"/>
                <w:rtl w:val="0"/>
              </w:rPr>
              <w:t xml:space="preserve">II</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B">
            <w:pPr>
              <w:shd w:fill="ffffff" w:val="clear"/>
              <w:jc w:val="center"/>
              <w:rPr>
                <w:sz w:val="24"/>
                <w:szCs w:val="24"/>
              </w:rPr>
            </w:pPr>
            <w:r w:rsidDel="00000000" w:rsidR="00000000" w:rsidRPr="00000000">
              <w:rPr>
                <w:b w:val="1"/>
                <w:sz w:val="24"/>
                <w:szCs w:val="24"/>
                <w:rtl w:val="0"/>
              </w:rPr>
              <w:t xml:space="preserve">03.11. - 23.12.2025.</w:t>
            </w:r>
            <w:r w:rsidDel="00000000" w:rsidR="00000000" w:rsidRPr="00000000">
              <w:rPr>
                <w:sz w:val="24"/>
                <w:szCs w:val="24"/>
                <w:rtl w:val="0"/>
              </w:rPr>
              <w:t xml:space="preserve"> </w:t>
            </w:r>
          </w:p>
        </w:tc>
      </w:tr>
      <w:tr>
        <w:trPr>
          <w:cantSplit w:val="0"/>
          <w:trHeight w:val="259" w:hRule="atLeast"/>
          <w:tblHeader w:val="0"/>
        </w:trPr>
        <w:tc>
          <w:tcPr>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D">
            <w:pPr>
              <w:shd w:fill="ffffff" w:val="clear"/>
              <w:jc w:val="center"/>
              <w:rPr>
                <w:sz w:val="24"/>
                <w:szCs w:val="24"/>
              </w:rPr>
            </w:pPr>
            <w:r w:rsidDel="00000000" w:rsidR="00000000" w:rsidRPr="00000000">
              <w:rPr>
                <w:b w:val="1"/>
                <w:sz w:val="24"/>
                <w:szCs w:val="24"/>
                <w:rtl w:val="0"/>
              </w:rPr>
              <w:t xml:space="preserve">III</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E">
            <w:pPr>
              <w:shd w:fill="ffffff" w:val="clear"/>
              <w:jc w:val="center"/>
              <w:rPr>
                <w:sz w:val="24"/>
                <w:szCs w:val="24"/>
              </w:rPr>
            </w:pPr>
            <w:r w:rsidDel="00000000" w:rsidR="00000000" w:rsidRPr="00000000">
              <w:rPr>
                <w:b w:val="1"/>
                <w:sz w:val="24"/>
                <w:szCs w:val="24"/>
                <w:rtl w:val="0"/>
              </w:rPr>
              <w:t xml:space="preserve">13.01. -27.03.2026.</w:t>
            </w:r>
            <w:r w:rsidDel="00000000" w:rsidR="00000000" w:rsidRPr="00000000">
              <w:rPr>
                <w:sz w:val="24"/>
                <w:szCs w:val="24"/>
                <w:rtl w:val="0"/>
              </w:rPr>
              <w:t xml:space="preserve"> </w:t>
            </w:r>
          </w:p>
        </w:tc>
      </w:tr>
      <w:tr>
        <w:trPr>
          <w:cantSplit w:val="0"/>
          <w:trHeight w:val="26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F">
            <w:pPr>
              <w:shd w:fill="ffffff" w:val="clear"/>
              <w:rPr>
                <w:sz w:val="24"/>
                <w:szCs w:val="24"/>
              </w:rPr>
            </w:pPr>
            <w:r w:rsidDel="00000000" w:rsidR="00000000" w:rsidRPr="00000000">
              <w:rPr>
                <w:b w:val="1"/>
                <w:i w:val="1"/>
                <w:sz w:val="24"/>
                <w:szCs w:val="24"/>
                <w:rtl w:val="0"/>
              </w:rPr>
              <w:t xml:space="preserve">за ученике VIII разреда</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0">
            <w:pPr>
              <w:shd w:fill="ffffff" w:val="clear"/>
              <w:jc w:val="center"/>
              <w:rPr>
                <w:sz w:val="24"/>
                <w:szCs w:val="24"/>
              </w:rPr>
            </w:pPr>
            <w:r w:rsidDel="00000000" w:rsidR="00000000" w:rsidRPr="00000000">
              <w:rPr>
                <w:b w:val="1"/>
                <w:sz w:val="24"/>
                <w:szCs w:val="24"/>
                <w:rtl w:val="0"/>
              </w:rPr>
              <w:t xml:space="preserve">IV</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1">
            <w:pPr>
              <w:shd w:fill="ffffff" w:val="clear"/>
              <w:jc w:val="center"/>
              <w:rPr>
                <w:sz w:val="24"/>
                <w:szCs w:val="24"/>
              </w:rPr>
            </w:pPr>
            <w:r w:rsidDel="00000000" w:rsidR="00000000" w:rsidRPr="00000000">
              <w:rPr>
                <w:b w:val="1"/>
                <w:sz w:val="24"/>
                <w:szCs w:val="24"/>
                <w:rtl w:val="0"/>
              </w:rPr>
              <w:t xml:space="preserve">30.3. - 29.5. 2026.</w:t>
            </w:r>
            <w:r w:rsidDel="00000000" w:rsidR="00000000" w:rsidRPr="00000000">
              <w:rPr>
                <w:sz w:val="24"/>
                <w:szCs w:val="24"/>
                <w:rtl w:val="0"/>
              </w:rPr>
              <w:t xml:space="preserve"> </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52">
            <w:pPr>
              <w:shd w:fill="ffffff" w:val="clear"/>
              <w:rPr>
                <w:sz w:val="24"/>
                <w:szCs w:val="24"/>
              </w:rPr>
            </w:pPr>
            <w:r w:rsidDel="00000000" w:rsidR="00000000" w:rsidRPr="00000000">
              <w:rPr>
                <w:b w:val="1"/>
                <w:i w:val="1"/>
                <w:sz w:val="24"/>
                <w:szCs w:val="24"/>
                <w:rtl w:val="0"/>
              </w:rPr>
              <w:t xml:space="preserve">за ученике од I до VП разреда</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53">
            <w:pPr>
              <w:shd w:fill="ffffff" w:val="clear"/>
              <w:jc w:val="center"/>
              <w:rPr>
                <w:sz w:val="24"/>
                <w:szCs w:val="24"/>
              </w:rPr>
            </w:pPr>
            <w:r w:rsidDel="00000000" w:rsidR="00000000" w:rsidRPr="00000000">
              <w:rPr>
                <w:b w:val="1"/>
                <w:sz w:val="24"/>
                <w:szCs w:val="24"/>
                <w:rtl w:val="0"/>
              </w:rPr>
              <w:t xml:space="preserve">IV</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54">
            <w:pPr>
              <w:shd w:fill="ffffff" w:val="clear"/>
              <w:jc w:val="center"/>
              <w:rPr>
                <w:sz w:val="24"/>
                <w:szCs w:val="24"/>
              </w:rPr>
            </w:pPr>
            <w:r w:rsidDel="00000000" w:rsidR="00000000" w:rsidRPr="00000000">
              <w:rPr>
                <w:b w:val="1"/>
                <w:sz w:val="24"/>
                <w:szCs w:val="24"/>
                <w:rtl w:val="0"/>
              </w:rPr>
              <w:t xml:space="preserve">30.3.  - 12.6.2026.</w:t>
            </w:r>
            <w:r w:rsidDel="00000000" w:rsidR="00000000" w:rsidRPr="00000000">
              <w:rPr>
                <w:sz w:val="24"/>
                <w:szCs w:val="24"/>
                <w:rtl w:val="0"/>
              </w:rPr>
              <w:t xml:space="preserve"> </w:t>
            </w:r>
          </w:p>
        </w:tc>
      </w:tr>
    </w:tbl>
    <w:p w:rsidR="00000000" w:rsidDel="00000000" w:rsidP="00000000" w:rsidRDefault="00000000" w:rsidRPr="00000000" w14:paraId="00000955">
      <w:pPr>
        <w:shd w:fill="ffffff" w:val="clear"/>
        <w:ind w:right="-788"/>
        <w:jc w:val="both"/>
        <w:rPr>
          <w:color w:val="ff0000"/>
          <w:sz w:val="24"/>
          <w:szCs w:val="24"/>
          <w:highlight w:val="yellow"/>
        </w:rPr>
      </w:pPr>
      <w:r w:rsidDel="00000000" w:rsidR="00000000" w:rsidRPr="00000000">
        <w:rPr>
          <w:rtl w:val="0"/>
        </w:rPr>
      </w:r>
    </w:p>
    <w:p w:rsidR="00000000" w:rsidDel="00000000" w:rsidP="00000000" w:rsidRDefault="00000000" w:rsidRPr="00000000" w14:paraId="00000956">
      <w:pPr>
        <w:shd w:fill="ffffff" w:val="clear"/>
        <w:ind w:right="-788"/>
        <w:jc w:val="both"/>
        <w:rPr>
          <w:b w:val="1"/>
          <w:sz w:val="24"/>
          <w:szCs w:val="24"/>
        </w:rPr>
      </w:pPr>
      <w:r w:rsidDel="00000000" w:rsidR="00000000" w:rsidRPr="00000000">
        <w:rPr>
          <w:b w:val="1"/>
          <w:sz w:val="24"/>
          <w:szCs w:val="24"/>
          <w:rtl w:val="0"/>
        </w:rPr>
        <w:t xml:space="preserve">Планира се и заједничка наставничка екскурзија са колективом. </w:t>
      </w:r>
    </w:p>
    <w:p w:rsidR="00000000" w:rsidDel="00000000" w:rsidP="00000000" w:rsidRDefault="00000000" w:rsidRPr="00000000" w14:paraId="00000957">
      <w:pPr>
        <w:shd w:fill="ffffff" w:val="clear"/>
        <w:ind w:right="-788"/>
        <w:jc w:val="both"/>
        <w:rPr>
          <w:b w:val="1"/>
          <w:sz w:val="24"/>
          <w:szCs w:val="24"/>
        </w:rPr>
      </w:pPr>
      <w:r w:rsidDel="00000000" w:rsidR="00000000" w:rsidRPr="00000000">
        <w:rPr>
          <w:b w:val="1"/>
          <w:sz w:val="24"/>
          <w:szCs w:val="24"/>
          <w:rtl w:val="0"/>
        </w:rPr>
        <w:t xml:space="preserve">Организовање припремне наставе: припремна настава се организује непосредно</w:t>
      </w:r>
    </w:p>
    <w:p w:rsidR="00000000" w:rsidDel="00000000" w:rsidP="00000000" w:rsidRDefault="00000000" w:rsidRPr="00000000" w14:paraId="00000958">
      <w:pPr>
        <w:shd w:fill="ffffff" w:val="clear"/>
        <w:ind w:right="-788"/>
        <w:jc w:val="both"/>
        <w:rPr>
          <w:sz w:val="24"/>
          <w:szCs w:val="24"/>
        </w:rPr>
      </w:pPr>
      <w:r w:rsidDel="00000000" w:rsidR="00000000" w:rsidRPr="00000000">
        <w:rPr>
          <w:b w:val="1"/>
          <w:sz w:val="24"/>
          <w:szCs w:val="24"/>
          <w:rtl w:val="0"/>
        </w:rPr>
        <w:t xml:space="preserve">пред </w:t>
      </w:r>
      <w:r w:rsidDel="00000000" w:rsidR="00000000" w:rsidRPr="00000000">
        <w:rPr>
          <w:sz w:val="24"/>
          <w:szCs w:val="24"/>
          <w:rtl w:val="0"/>
        </w:rPr>
        <w:t xml:space="preserve">полагање поправних испита у јунском року за ученике VIII разреда (5 x 2 часа), </w:t>
      </w:r>
    </w:p>
    <w:p w:rsidR="00000000" w:rsidDel="00000000" w:rsidP="00000000" w:rsidRDefault="00000000" w:rsidRPr="00000000" w14:paraId="00000959">
      <w:pPr>
        <w:shd w:fill="ffffff" w:val="clear"/>
        <w:ind w:right="-788"/>
        <w:jc w:val="both"/>
        <w:rPr>
          <w:b w:val="1"/>
          <w:sz w:val="24"/>
          <w:szCs w:val="24"/>
        </w:rPr>
      </w:pPr>
      <w:r w:rsidDel="00000000" w:rsidR="00000000" w:rsidRPr="00000000">
        <w:rPr>
          <w:sz w:val="24"/>
          <w:szCs w:val="24"/>
          <w:rtl w:val="0"/>
        </w:rPr>
        <w:t xml:space="preserve">а за ученике од IV - VII разреда (5 x 2 часа) у августовском испитном року.</w:t>
      </w:r>
      <w:r w:rsidDel="00000000" w:rsidR="00000000" w:rsidRPr="00000000">
        <w:rPr>
          <w:rtl w:val="0"/>
        </w:rPr>
      </w:r>
    </w:p>
    <w:p w:rsidR="00000000" w:rsidDel="00000000" w:rsidP="00000000" w:rsidRDefault="00000000" w:rsidRPr="00000000" w14:paraId="0000095A">
      <w:pPr>
        <w:shd w:fill="ffffff" w:val="clear"/>
        <w:spacing w:before="259" w:line="259" w:lineRule="auto"/>
        <w:jc w:val="both"/>
        <w:rPr>
          <w:sz w:val="24"/>
          <w:szCs w:val="24"/>
        </w:rPr>
      </w:pPr>
      <w:r w:rsidDel="00000000" w:rsidR="00000000" w:rsidRPr="00000000">
        <w:rPr>
          <w:b w:val="1"/>
          <w:sz w:val="24"/>
          <w:szCs w:val="24"/>
          <w:rtl w:val="0"/>
        </w:rPr>
        <w:t xml:space="preserve">Такмичења: </w:t>
      </w:r>
      <w:r w:rsidDel="00000000" w:rsidR="00000000" w:rsidRPr="00000000">
        <w:rPr>
          <w:sz w:val="24"/>
          <w:szCs w:val="24"/>
          <w:rtl w:val="0"/>
        </w:rPr>
        <w:t xml:space="preserve">у школи се организују школска такмичења из свих наставних предмета, као и у рецитовању, а на основу остварених резултата, ученици узимају учешће на општинским, окружним и републичким такмичењима и смотрама. Такође, у школи се организује општинско такмичење из српског језика, страних језика, као и техничко-информатичког образовања.</w:t>
      </w:r>
    </w:p>
    <w:p w:rsidR="00000000" w:rsidDel="00000000" w:rsidP="00000000" w:rsidRDefault="00000000" w:rsidRPr="00000000" w14:paraId="0000095B">
      <w:pPr>
        <w:shd w:fill="ffffff" w:val="clear"/>
        <w:spacing w:before="259" w:line="259" w:lineRule="auto"/>
        <w:jc w:val="both"/>
        <w:rPr>
          <w:sz w:val="24"/>
          <w:szCs w:val="24"/>
        </w:rPr>
      </w:pPr>
      <w:r w:rsidDel="00000000" w:rsidR="00000000" w:rsidRPr="00000000">
        <w:rPr>
          <w:rtl w:val="0"/>
        </w:rPr>
      </w:r>
    </w:p>
    <w:p w:rsidR="00000000" w:rsidDel="00000000" w:rsidP="00000000" w:rsidRDefault="00000000" w:rsidRPr="00000000" w14:paraId="0000095C">
      <w:pPr>
        <w:pStyle w:val="Heading3"/>
        <w:rPr/>
      </w:pPr>
      <w:bookmarkStart w:colFirst="0" w:colLast="0" w:name="_heading=h.r7k75sq632u1" w:id="45"/>
      <w:bookmarkEnd w:id="45"/>
      <w:r w:rsidDel="00000000" w:rsidR="00000000" w:rsidRPr="00000000">
        <w:rPr>
          <w:rtl w:val="0"/>
        </w:rPr>
        <w:t xml:space="preserve">7.2. Распоред звоњења</w:t>
      </w:r>
    </w:p>
    <w:p w:rsidR="00000000" w:rsidDel="00000000" w:rsidP="00000000" w:rsidRDefault="00000000" w:rsidRPr="00000000" w14:paraId="0000095D">
      <w:pPr>
        <w:rPr>
          <w:sz w:val="24"/>
          <w:szCs w:val="24"/>
        </w:rPr>
      </w:pPr>
      <w:r w:rsidDel="00000000" w:rsidR="00000000" w:rsidRPr="00000000">
        <w:rPr>
          <w:rtl w:val="0"/>
        </w:rPr>
      </w:r>
    </w:p>
    <w:tbl>
      <w:tblPr>
        <w:tblStyle w:val="Table20"/>
        <w:tblW w:w="8356.0" w:type="dxa"/>
        <w:jc w:val="left"/>
        <w:tblLayout w:type="fixed"/>
        <w:tblLook w:val="0000"/>
      </w:tblPr>
      <w:tblGrid>
        <w:gridCol w:w="778"/>
        <w:gridCol w:w="1517"/>
        <w:gridCol w:w="1181"/>
        <w:gridCol w:w="950"/>
        <w:gridCol w:w="950"/>
        <w:gridCol w:w="1185"/>
        <w:gridCol w:w="944"/>
        <w:gridCol w:w="851"/>
        <w:tblGridChange w:id="0">
          <w:tblGrid>
            <w:gridCol w:w="778"/>
            <w:gridCol w:w="1517"/>
            <w:gridCol w:w="1181"/>
            <w:gridCol w:w="950"/>
            <w:gridCol w:w="950"/>
            <w:gridCol w:w="1185"/>
            <w:gridCol w:w="944"/>
            <w:gridCol w:w="851"/>
          </w:tblGrid>
        </w:tblGridChange>
      </w:tblGrid>
      <w:tr>
        <w:trPr>
          <w:cantSplit w:val="0"/>
          <w:trHeight w:val="528"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5E">
            <w:pPr>
              <w:shd w:fill="ffffff" w:val="clear"/>
              <w:jc w:val="center"/>
              <w:rPr>
                <w:b w:val="1"/>
                <w:i w:val="1"/>
                <w:sz w:val="24"/>
                <w:szCs w:val="24"/>
              </w:rPr>
            </w:pPr>
            <w:r w:rsidDel="00000000" w:rsidR="00000000" w:rsidRPr="00000000">
              <w:rPr>
                <w:b w:val="1"/>
                <w:i w:val="1"/>
                <w:sz w:val="24"/>
                <w:szCs w:val="24"/>
                <w:rtl w:val="0"/>
              </w:rPr>
              <w:t xml:space="preserve">ПРЕПОДНЕВНА СМЕНА</w:t>
            </w:r>
          </w:p>
        </w:tc>
        <w:tc>
          <w:tcPr>
            <w:gridSpan w:val="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2">
            <w:pPr>
              <w:shd w:fill="ffffff" w:val="clear"/>
              <w:jc w:val="center"/>
              <w:rPr>
                <w:b w:val="1"/>
                <w:sz w:val="24"/>
                <w:szCs w:val="24"/>
              </w:rPr>
            </w:pPr>
            <w:r w:rsidDel="00000000" w:rsidR="00000000" w:rsidRPr="00000000">
              <w:rPr>
                <w:b w:val="1"/>
                <w:i w:val="1"/>
                <w:sz w:val="24"/>
                <w:szCs w:val="24"/>
                <w:rtl w:val="0"/>
              </w:rPr>
              <w:t xml:space="preserve">ПОПОДНЕВНА СМЕНА</w:t>
            </w:r>
            <w:r w:rsidDel="00000000" w:rsidR="00000000" w:rsidRPr="00000000">
              <w:rPr>
                <w:rtl w:val="0"/>
              </w:rPr>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6">
            <w:pPr>
              <w:shd w:fill="ffffff" w:val="clear"/>
              <w:jc w:val="center"/>
              <w:rPr>
                <w:b w:val="1"/>
                <w:sz w:val="24"/>
                <w:szCs w:val="24"/>
              </w:rPr>
            </w:pPr>
            <w:r w:rsidDel="00000000" w:rsidR="00000000" w:rsidRPr="00000000">
              <w:rPr>
                <w:b w:val="1"/>
                <w:i w:val="1"/>
                <w:sz w:val="24"/>
                <w:szCs w:val="24"/>
                <w:rtl w:val="0"/>
              </w:rPr>
              <w:t xml:space="preserve">Час</w:t>
            </w:r>
            <w:r w:rsidDel="00000000" w:rsidR="00000000" w:rsidRPr="00000000">
              <w:rPr>
                <w:b w:val="1"/>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7">
            <w:pPr>
              <w:shd w:fill="ffffff" w:val="clear"/>
              <w:spacing w:line="264" w:lineRule="auto"/>
              <w:ind w:left="178" w:right="187" w:firstLine="0"/>
              <w:jc w:val="center"/>
              <w:rPr>
                <w:sz w:val="24"/>
                <w:szCs w:val="24"/>
              </w:rPr>
            </w:pPr>
            <w:r w:rsidDel="00000000" w:rsidR="00000000" w:rsidRPr="00000000">
              <w:rPr>
                <w:i w:val="1"/>
                <w:sz w:val="24"/>
                <w:szCs w:val="24"/>
                <w:rtl w:val="0"/>
              </w:rPr>
              <w:t xml:space="preserve">Почетак часа</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8">
            <w:pPr>
              <w:shd w:fill="ffffff" w:val="clear"/>
              <w:spacing w:line="259" w:lineRule="auto"/>
              <w:ind w:left="283" w:right="211" w:firstLine="0"/>
              <w:jc w:val="center"/>
              <w:rPr>
                <w:sz w:val="24"/>
                <w:szCs w:val="24"/>
              </w:rPr>
            </w:pPr>
            <w:r w:rsidDel="00000000" w:rsidR="00000000" w:rsidRPr="00000000">
              <w:rPr>
                <w:i w:val="1"/>
                <w:sz w:val="24"/>
                <w:szCs w:val="24"/>
                <w:rtl w:val="0"/>
              </w:rPr>
              <w:t xml:space="preserve">Крај часа</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9">
            <w:pPr>
              <w:shd w:fill="ffffff" w:val="clear"/>
              <w:jc w:val="center"/>
              <w:rPr>
                <w:sz w:val="24"/>
                <w:szCs w:val="24"/>
              </w:rPr>
            </w:pPr>
            <w:r w:rsidDel="00000000" w:rsidR="00000000" w:rsidRPr="00000000">
              <w:rPr>
                <w:i w:val="1"/>
                <w:sz w:val="24"/>
                <w:szCs w:val="24"/>
                <w:rtl w:val="0"/>
              </w:rPr>
              <w:t xml:space="preserve">Одмор</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A">
            <w:pPr>
              <w:shd w:fill="ffffff" w:val="clear"/>
              <w:jc w:val="center"/>
              <w:rPr>
                <w:i w:val="1"/>
                <w:sz w:val="24"/>
                <w:szCs w:val="24"/>
              </w:rPr>
            </w:pPr>
            <w:r w:rsidDel="00000000" w:rsidR="00000000" w:rsidRPr="00000000">
              <w:rPr>
                <w:i w:val="1"/>
                <w:sz w:val="24"/>
                <w:szCs w:val="24"/>
                <w:rtl w:val="0"/>
              </w:rPr>
              <w:t xml:space="preserve">Час</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B">
            <w:pPr>
              <w:shd w:fill="ffffff" w:val="clear"/>
              <w:spacing w:line="264" w:lineRule="auto"/>
              <w:ind w:left="182" w:right="192" w:hanging="307"/>
              <w:jc w:val="center"/>
              <w:rPr>
                <w:i w:val="1"/>
                <w:sz w:val="24"/>
                <w:szCs w:val="24"/>
              </w:rPr>
            </w:pPr>
            <w:r w:rsidDel="00000000" w:rsidR="00000000" w:rsidRPr="00000000">
              <w:rPr>
                <w:i w:val="1"/>
                <w:sz w:val="24"/>
                <w:szCs w:val="24"/>
                <w:rtl w:val="0"/>
              </w:rPr>
              <w:t xml:space="preserve">Пчетак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C">
            <w:pPr>
              <w:shd w:fill="ffffff" w:val="clear"/>
              <w:spacing w:line="259" w:lineRule="auto"/>
              <w:ind w:right="216" w:hanging="38"/>
              <w:rPr>
                <w:i w:val="1"/>
                <w:sz w:val="24"/>
                <w:szCs w:val="24"/>
              </w:rPr>
            </w:pPr>
            <w:r w:rsidDel="00000000" w:rsidR="00000000" w:rsidRPr="00000000">
              <w:rPr>
                <w:i w:val="1"/>
                <w:sz w:val="24"/>
                <w:szCs w:val="24"/>
                <w:rtl w:val="0"/>
              </w:rPr>
              <w:t xml:space="preserve">Крај</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6D">
            <w:pPr>
              <w:shd w:fill="ffffff" w:val="clear"/>
              <w:jc w:val="center"/>
              <w:rPr>
                <w:i w:val="1"/>
                <w:sz w:val="24"/>
                <w:szCs w:val="24"/>
              </w:rPr>
            </w:pPr>
            <w:r w:rsidDel="00000000" w:rsidR="00000000" w:rsidRPr="00000000">
              <w:rPr>
                <w:i w:val="1"/>
                <w:sz w:val="24"/>
                <w:szCs w:val="24"/>
                <w:rtl w:val="0"/>
              </w:rPr>
              <w:t xml:space="preserve">Одмор</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E">
            <w:pPr>
              <w:shd w:fill="ffffff" w:val="clear"/>
              <w:jc w:val="center"/>
              <w:rPr>
                <w:b w:val="1"/>
                <w:sz w:val="24"/>
                <w:szCs w:val="24"/>
              </w:rPr>
            </w:pPr>
            <w:r w:rsidDel="00000000" w:rsidR="00000000" w:rsidRPr="00000000">
              <w:rPr>
                <w:b w:val="1"/>
                <w:sz w:val="24"/>
                <w:szCs w:val="24"/>
                <w:rtl w:val="0"/>
              </w:rPr>
              <w:t xml:space="preserve">1.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F">
            <w:pPr>
              <w:shd w:fill="ffffff" w:val="clear"/>
              <w:jc w:val="center"/>
              <w:rPr>
                <w:sz w:val="24"/>
                <w:szCs w:val="24"/>
              </w:rPr>
            </w:pPr>
            <w:r w:rsidDel="00000000" w:rsidR="00000000" w:rsidRPr="00000000">
              <w:rPr>
                <w:sz w:val="24"/>
                <w:szCs w:val="24"/>
                <w:rtl w:val="0"/>
              </w:rPr>
              <w:t xml:space="preserve">7.30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0">
            <w:pPr>
              <w:shd w:fill="ffffff" w:val="clear"/>
              <w:jc w:val="center"/>
              <w:rPr>
                <w:sz w:val="24"/>
                <w:szCs w:val="24"/>
              </w:rPr>
            </w:pPr>
            <w:r w:rsidDel="00000000" w:rsidR="00000000" w:rsidRPr="00000000">
              <w:rPr>
                <w:sz w:val="24"/>
                <w:szCs w:val="24"/>
                <w:rtl w:val="0"/>
              </w:rPr>
              <w:t xml:space="preserve">8.15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1">
            <w:pPr>
              <w:shd w:fill="ffffff" w:val="clear"/>
              <w:jc w:val="center"/>
              <w:rPr>
                <w:sz w:val="24"/>
                <w:szCs w:val="24"/>
              </w:rPr>
            </w:pPr>
            <w:r w:rsidDel="00000000" w:rsidR="00000000" w:rsidRPr="00000000">
              <w:rPr>
                <w:sz w:val="24"/>
                <w:szCs w:val="24"/>
                <w:rtl w:val="0"/>
              </w:rPr>
              <w:t xml:space="preserve">10'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2">
            <w:pPr>
              <w:shd w:fill="ffffff" w:val="clear"/>
              <w:jc w:val="center"/>
              <w:rPr>
                <w:sz w:val="24"/>
                <w:szCs w:val="24"/>
              </w:rPr>
            </w:pPr>
            <w:r w:rsidDel="00000000" w:rsidR="00000000" w:rsidRPr="00000000">
              <w:rPr>
                <w:sz w:val="24"/>
                <w:szCs w:val="24"/>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3">
            <w:pPr>
              <w:shd w:fill="ffffff" w:val="clear"/>
              <w:ind w:left="153" w:firstLine="0"/>
              <w:jc w:val="both"/>
              <w:rPr>
                <w:sz w:val="24"/>
                <w:szCs w:val="24"/>
              </w:rPr>
            </w:pPr>
            <w:r w:rsidDel="00000000" w:rsidR="00000000" w:rsidRPr="00000000">
              <w:rPr>
                <w:sz w:val="24"/>
                <w:szCs w:val="24"/>
                <w:rtl w:val="0"/>
              </w:rPr>
              <w:t xml:space="preserve">12.45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4">
            <w:pPr>
              <w:shd w:fill="ffffff" w:val="clear"/>
              <w:rPr>
                <w:sz w:val="24"/>
                <w:szCs w:val="24"/>
              </w:rPr>
            </w:pPr>
            <w:r w:rsidDel="00000000" w:rsidR="00000000" w:rsidRPr="00000000">
              <w:rPr>
                <w:sz w:val="24"/>
                <w:szCs w:val="24"/>
                <w:rtl w:val="0"/>
              </w:rPr>
              <w:t xml:space="preserve">13.25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5">
            <w:pPr>
              <w:shd w:fill="ffffff" w:val="clear"/>
              <w:jc w:val="center"/>
              <w:rPr>
                <w:sz w:val="24"/>
                <w:szCs w:val="24"/>
              </w:rPr>
            </w:pPr>
            <w:r w:rsidDel="00000000" w:rsidR="00000000" w:rsidRPr="00000000">
              <w:rPr>
                <w:sz w:val="24"/>
                <w:szCs w:val="24"/>
                <w:rtl w:val="0"/>
              </w:rPr>
              <w:t xml:space="preserve">5' </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6">
            <w:pPr>
              <w:shd w:fill="ffffff" w:val="clear"/>
              <w:jc w:val="center"/>
              <w:rPr>
                <w:b w:val="1"/>
                <w:sz w:val="24"/>
                <w:szCs w:val="24"/>
              </w:rPr>
            </w:pPr>
            <w:r w:rsidDel="00000000" w:rsidR="00000000" w:rsidRPr="00000000">
              <w:rPr>
                <w:b w:val="1"/>
                <w:sz w:val="24"/>
                <w:szCs w:val="24"/>
                <w:rtl w:val="0"/>
              </w:rPr>
              <w:t xml:space="preserve">2.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7">
            <w:pPr>
              <w:shd w:fill="ffffff" w:val="clear"/>
              <w:jc w:val="center"/>
              <w:rPr>
                <w:sz w:val="24"/>
                <w:szCs w:val="24"/>
              </w:rPr>
            </w:pPr>
            <w:r w:rsidDel="00000000" w:rsidR="00000000" w:rsidRPr="00000000">
              <w:rPr>
                <w:sz w:val="24"/>
                <w:szCs w:val="24"/>
                <w:rtl w:val="0"/>
              </w:rPr>
              <w:t xml:space="preserve">8.25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8">
            <w:pPr>
              <w:shd w:fill="ffffff" w:val="clear"/>
              <w:jc w:val="center"/>
              <w:rPr>
                <w:sz w:val="24"/>
                <w:szCs w:val="24"/>
              </w:rPr>
            </w:pPr>
            <w:r w:rsidDel="00000000" w:rsidR="00000000" w:rsidRPr="00000000">
              <w:rPr>
                <w:sz w:val="24"/>
                <w:szCs w:val="24"/>
                <w:rtl w:val="0"/>
              </w:rPr>
              <w:t xml:space="preserve">9.10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9">
            <w:pPr>
              <w:shd w:fill="ffffff" w:val="clear"/>
              <w:jc w:val="center"/>
              <w:rPr>
                <w:sz w:val="24"/>
                <w:szCs w:val="24"/>
              </w:rPr>
            </w:pPr>
            <w:r w:rsidDel="00000000" w:rsidR="00000000" w:rsidRPr="00000000">
              <w:rPr>
                <w:sz w:val="24"/>
                <w:szCs w:val="24"/>
                <w:rtl w:val="0"/>
              </w:rPr>
              <w:t xml:space="preserve">15'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A">
            <w:pPr>
              <w:shd w:fill="ffffff" w:val="clear"/>
              <w:jc w:val="center"/>
              <w:rPr>
                <w:sz w:val="24"/>
                <w:szCs w:val="24"/>
              </w:rPr>
            </w:pPr>
            <w:r w:rsidDel="00000000" w:rsidR="00000000" w:rsidRPr="00000000">
              <w:rPr>
                <w:sz w:val="24"/>
                <w:szCs w:val="24"/>
                <w:rtl w:val="0"/>
              </w:rPr>
              <w:t xml:space="preserve">1.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B">
            <w:pPr>
              <w:shd w:fill="ffffff" w:val="clear"/>
              <w:ind w:left="153" w:firstLine="0"/>
              <w:jc w:val="both"/>
              <w:rPr>
                <w:sz w:val="24"/>
                <w:szCs w:val="24"/>
              </w:rPr>
            </w:pPr>
            <w:r w:rsidDel="00000000" w:rsidR="00000000" w:rsidRPr="00000000">
              <w:rPr>
                <w:sz w:val="24"/>
                <w:szCs w:val="24"/>
                <w:rtl w:val="0"/>
              </w:rPr>
              <w:t xml:space="preserve">13.30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C">
            <w:pPr>
              <w:shd w:fill="ffffff" w:val="clear"/>
              <w:rPr>
                <w:sz w:val="24"/>
                <w:szCs w:val="24"/>
              </w:rPr>
            </w:pPr>
            <w:r w:rsidDel="00000000" w:rsidR="00000000" w:rsidRPr="00000000">
              <w:rPr>
                <w:sz w:val="24"/>
                <w:szCs w:val="24"/>
                <w:rtl w:val="0"/>
              </w:rPr>
              <w:t xml:space="preserve">14.15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D">
            <w:pPr>
              <w:shd w:fill="ffffff" w:val="clear"/>
              <w:jc w:val="center"/>
              <w:rPr>
                <w:sz w:val="24"/>
                <w:szCs w:val="24"/>
              </w:rPr>
            </w:pPr>
            <w:r w:rsidDel="00000000" w:rsidR="00000000" w:rsidRPr="00000000">
              <w:rPr>
                <w:sz w:val="24"/>
                <w:szCs w:val="24"/>
                <w:rtl w:val="0"/>
              </w:rPr>
              <w:t xml:space="preserve">5'</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E">
            <w:pPr>
              <w:shd w:fill="ffffff" w:val="clear"/>
              <w:jc w:val="center"/>
              <w:rPr>
                <w:b w:val="1"/>
                <w:sz w:val="24"/>
                <w:szCs w:val="24"/>
              </w:rPr>
            </w:pPr>
            <w:r w:rsidDel="00000000" w:rsidR="00000000" w:rsidRPr="00000000">
              <w:rPr>
                <w:b w:val="1"/>
                <w:sz w:val="24"/>
                <w:szCs w:val="24"/>
                <w:rtl w:val="0"/>
              </w:rPr>
              <w:t xml:space="preserve">3.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F">
            <w:pPr>
              <w:shd w:fill="ffffff" w:val="clear"/>
              <w:jc w:val="center"/>
              <w:rPr>
                <w:sz w:val="24"/>
                <w:szCs w:val="24"/>
              </w:rPr>
            </w:pPr>
            <w:r w:rsidDel="00000000" w:rsidR="00000000" w:rsidRPr="00000000">
              <w:rPr>
                <w:sz w:val="24"/>
                <w:szCs w:val="24"/>
                <w:rtl w:val="0"/>
              </w:rPr>
              <w:t xml:space="preserve">9.25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0">
            <w:pPr>
              <w:shd w:fill="ffffff" w:val="clear"/>
              <w:jc w:val="center"/>
              <w:rPr>
                <w:sz w:val="24"/>
                <w:szCs w:val="24"/>
              </w:rPr>
            </w:pPr>
            <w:r w:rsidDel="00000000" w:rsidR="00000000" w:rsidRPr="00000000">
              <w:rPr>
                <w:sz w:val="24"/>
                <w:szCs w:val="24"/>
                <w:rtl w:val="0"/>
              </w:rPr>
              <w:t xml:space="preserve">10.10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1">
            <w:pPr>
              <w:shd w:fill="ffffff" w:val="clear"/>
              <w:jc w:val="center"/>
              <w:rPr>
                <w:sz w:val="24"/>
                <w:szCs w:val="24"/>
              </w:rPr>
            </w:pPr>
            <w:r w:rsidDel="00000000" w:rsidR="00000000" w:rsidRPr="00000000">
              <w:rPr>
                <w:sz w:val="24"/>
                <w:szCs w:val="24"/>
                <w:rtl w:val="0"/>
              </w:rPr>
              <w:t xml:space="preserve">10'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2">
            <w:pPr>
              <w:shd w:fill="ffffff" w:val="clear"/>
              <w:jc w:val="center"/>
              <w:rPr>
                <w:sz w:val="24"/>
                <w:szCs w:val="24"/>
              </w:rPr>
            </w:pPr>
            <w:r w:rsidDel="00000000" w:rsidR="00000000" w:rsidRPr="00000000">
              <w:rPr>
                <w:sz w:val="24"/>
                <w:szCs w:val="24"/>
                <w:rtl w:val="0"/>
              </w:rPr>
              <w:t xml:space="preserve">2.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3">
            <w:pPr>
              <w:shd w:fill="ffffff" w:val="clear"/>
              <w:ind w:left="153" w:firstLine="0"/>
              <w:jc w:val="both"/>
              <w:rPr>
                <w:sz w:val="24"/>
                <w:szCs w:val="24"/>
              </w:rPr>
            </w:pPr>
            <w:r w:rsidDel="00000000" w:rsidR="00000000" w:rsidRPr="00000000">
              <w:rPr>
                <w:sz w:val="24"/>
                <w:szCs w:val="24"/>
                <w:rtl w:val="0"/>
              </w:rPr>
              <w:t xml:space="preserve">14.20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4">
            <w:pPr>
              <w:shd w:fill="ffffff" w:val="clear"/>
              <w:rPr>
                <w:sz w:val="24"/>
                <w:szCs w:val="24"/>
              </w:rPr>
            </w:pPr>
            <w:r w:rsidDel="00000000" w:rsidR="00000000" w:rsidRPr="00000000">
              <w:rPr>
                <w:sz w:val="24"/>
                <w:szCs w:val="24"/>
                <w:rtl w:val="0"/>
              </w:rPr>
              <w:t xml:space="preserve">15.05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5">
            <w:pPr>
              <w:shd w:fill="ffffff" w:val="clear"/>
              <w:jc w:val="center"/>
              <w:rPr>
                <w:sz w:val="24"/>
                <w:szCs w:val="24"/>
              </w:rPr>
            </w:pPr>
            <w:r w:rsidDel="00000000" w:rsidR="00000000" w:rsidRPr="00000000">
              <w:rPr>
                <w:sz w:val="24"/>
                <w:szCs w:val="24"/>
                <w:rtl w:val="0"/>
              </w:rPr>
              <w:t xml:space="preserve">15'</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6">
            <w:pPr>
              <w:shd w:fill="ffffff" w:val="clear"/>
              <w:jc w:val="center"/>
              <w:rPr>
                <w:b w:val="1"/>
                <w:sz w:val="24"/>
                <w:szCs w:val="24"/>
              </w:rPr>
            </w:pPr>
            <w:r w:rsidDel="00000000" w:rsidR="00000000" w:rsidRPr="00000000">
              <w:rPr>
                <w:b w:val="1"/>
                <w:sz w:val="24"/>
                <w:szCs w:val="24"/>
                <w:rtl w:val="0"/>
              </w:rPr>
              <w:t xml:space="preserve">4.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7">
            <w:pPr>
              <w:shd w:fill="ffffff" w:val="clear"/>
              <w:jc w:val="center"/>
              <w:rPr>
                <w:sz w:val="24"/>
                <w:szCs w:val="24"/>
              </w:rPr>
            </w:pPr>
            <w:r w:rsidDel="00000000" w:rsidR="00000000" w:rsidRPr="00000000">
              <w:rPr>
                <w:sz w:val="24"/>
                <w:szCs w:val="24"/>
                <w:rtl w:val="0"/>
              </w:rPr>
              <w:t xml:space="preserve">10.20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8">
            <w:pPr>
              <w:shd w:fill="ffffff" w:val="clear"/>
              <w:jc w:val="center"/>
              <w:rPr>
                <w:sz w:val="24"/>
                <w:szCs w:val="24"/>
              </w:rPr>
            </w:pPr>
            <w:r w:rsidDel="00000000" w:rsidR="00000000" w:rsidRPr="00000000">
              <w:rPr>
                <w:sz w:val="24"/>
                <w:szCs w:val="24"/>
                <w:rtl w:val="0"/>
              </w:rPr>
              <w:t xml:space="preserve">11.05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9">
            <w:pPr>
              <w:shd w:fill="ffffff" w:val="clear"/>
              <w:jc w:val="center"/>
              <w:rPr>
                <w:sz w:val="24"/>
                <w:szCs w:val="24"/>
              </w:rPr>
            </w:pPr>
            <w:r w:rsidDel="00000000" w:rsidR="00000000" w:rsidRPr="00000000">
              <w:rPr>
                <w:sz w:val="24"/>
                <w:szCs w:val="24"/>
                <w:rtl w:val="0"/>
              </w:rPr>
              <w:t xml:space="preserve">5'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A">
            <w:pPr>
              <w:shd w:fill="ffffff" w:val="clear"/>
              <w:jc w:val="center"/>
              <w:rPr>
                <w:sz w:val="24"/>
                <w:szCs w:val="24"/>
              </w:rPr>
            </w:pPr>
            <w:r w:rsidDel="00000000" w:rsidR="00000000" w:rsidRPr="00000000">
              <w:rPr>
                <w:sz w:val="24"/>
                <w:szCs w:val="24"/>
                <w:rtl w:val="0"/>
              </w:rPr>
              <w:t xml:space="preserve">3.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B">
            <w:pPr>
              <w:shd w:fill="ffffff" w:val="clear"/>
              <w:ind w:left="153" w:firstLine="0"/>
              <w:jc w:val="both"/>
              <w:rPr>
                <w:sz w:val="24"/>
                <w:szCs w:val="24"/>
              </w:rPr>
            </w:pPr>
            <w:r w:rsidDel="00000000" w:rsidR="00000000" w:rsidRPr="00000000">
              <w:rPr>
                <w:sz w:val="24"/>
                <w:szCs w:val="24"/>
                <w:rtl w:val="0"/>
              </w:rPr>
              <w:t xml:space="preserve">15.20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C">
            <w:pPr>
              <w:shd w:fill="ffffff" w:val="clear"/>
              <w:rPr>
                <w:sz w:val="24"/>
                <w:szCs w:val="24"/>
              </w:rPr>
            </w:pPr>
            <w:r w:rsidDel="00000000" w:rsidR="00000000" w:rsidRPr="00000000">
              <w:rPr>
                <w:sz w:val="24"/>
                <w:szCs w:val="24"/>
                <w:rtl w:val="0"/>
              </w:rPr>
              <w:t xml:space="preserve">16.05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D">
            <w:pPr>
              <w:shd w:fill="ffffff" w:val="clear"/>
              <w:jc w:val="center"/>
              <w:rPr>
                <w:sz w:val="24"/>
                <w:szCs w:val="24"/>
              </w:rPr>
            </w:pPr>
            <w:r w:rsidDel="00000000" w:rsidR="00000000" w:rsidRPr="00000000">
              <w:rPr>
                <w:sz w:val="24"/>
                <w:szCs w:val="24"/>
                <w:rtl w:val="0"/>
              </w:rPr>
              <w:t xml:space="preserve">10'</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8E">
            <w:pPr>
              <w:shd w:fill="ffffff" w:val="clear"/>
              <w:jc w:val="center"/>
              <w:rPr>
                <w:b w:val="1"/>
                <w:sz w:val="24"/>
                <w:szCs w:val="24"/>
              </w:rPr>
            </w:pPr>
            <w:r w:rsidDel="00000000" w:rsidR="00000000" w:rsidRPr="00000000">
              <w:rPr>
                <w:b w:val="1"/>
                <w:sz w:val="24"/>
                <w:szCs w:val="24"/>
                <w:rtl w:val="0"/>
              </w:rPr>
              <w:t xml:space="preserve">5.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8F">
            <w:pPr>
              <w:shd w:fill="ffffff" w:val="clear"/>
              <w:jc w:val="center"/>
              <w:rPr>
                <w:sz w:val="24"/>
                <w:szCs w:val="24"/>
              </w:rPr>
            </w:pPr>
            <w:r w:rsidDel="00000000" w:rsidR="00000000" w:rsidRPr="00000000">
              <w:rPr>
                <w:sz w:val="24"/>
                <w:szCs w:val="24"/>
                <w:rtl w:val="0"/>
              </w:rPr>
              <w:t xml:space="preserve">11.10</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90">
            <w:pPr>
              <w:shd w:fill="ffffff" w:val="clear"/>
              <w:jc w:val="center"/>
              <w:rPr>
                <w:sz w:val="24"/>
                <w:szCs w:val="24"/>
              </w:rPr>
            </w:pPr>
            <w:r w:rsidDel="00000000" w:rsidR="00000000" w:rsidRPr="00000000">
              <w:rPr>
                <w:sz w:val="24"/>
                <w:szCs w:val="24"/>
                <w:rtl w:val="0"/>
              </w:rPr>
              <w:t xml:space="preserve">11.55</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91">
            <w:pPr>
              <w:shd w:fill="ffffff" w:val="clear"/>
              <w:jc w:val="center"/>
              <w:rPr>
                <w:sz w:val="24"/>
                <w:szCs w:val="24"/>
              </w:rPr>
            </w:pPr>
            <w:r w:rsidDel="00000000" w:rsidR="00000000" w:rsidRPr="00000000">
              <w:rPr>
                <w:sz w:val="24"/>
                <w:szCs w:val="24"/>
                <w:rtl w:val="0"/>
              </w:rPr>
              <w:t xml:space="preserve">5'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2">
            <w:pPr>
              <w:shd w:fill="ffffff" w:val="clear"/>
              <w:jc w:val="center"/>
              <w:rPr>
                <w:sz w:val="24"/>
                <w:szCs w:val="24"/>
              </w:rPr>
            </w:pPr>
            <w:r w:rsidDel="00000000" w:rsidR="00000000" w:rsidRPr="00000000">
              <w:rPr>
                <w:sz w:val="24"/>
                <w:szCs w:val="24"/>
                <w:rtl w:val="0"/>
              </w:rPr>
              <w:t xml:space="preserve">4.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3">
            <w:pPr>
              <w:shd w:fill="ffffff" w:val="clear"/>
              <w:ind w:left="153" w:firstLine="0"/>
              <w:jc w:val="both"/>
              <w:rPr>
                <w:sz w:val="24"/>
                <w:szCs w:val="24"/>
              </w:rPr>
            </w:pPr>
            <w:r w:rsidDel="00000000" w:rsidR="00000000" w:rsidRPr="00000000">
              <w:rPr>
                <w:sz w:val="24"/>
                <w:szCs w:val="24"/>
                <w:rtl w:val="0"/>
              </w:rPr>
              <w:t xml:space="preserve">16.10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4">
            <w:pPr>
              <w:shd w:fill="ffffff" w:val="clear"/>
              <w:rPr>
                <w:sz w:val="24"/>
                <w:szCs w:val="24"/>
              </w:rPr>
            </w:pPr>
            <w:r w:rsidDel="00000000" w:rsidR="00000000" w:rsidRPr="00000000">
              <w:rPr>
                <w:sz w:val="24"/>
                <w:szCs w:val="24"/>
                <w:rtl w:val="0"/>
              </w:rPr>
              <w:t xml:space="preserve">16.55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5">
            <w:pPr>
              <w:shd w:fill="ffffff" w:val="clear"/>
              <w:jc w:val="center"/>
              <w:rPr>
                <w:sz w:val="24"/>
                <w:szCs w:val="24"/>
              </w:rPr>
            </w:pPr>
            <w:r w:rsidDel="00000000" w:rsidR="00000000" w:rsidRPr="00000000">
              <w:rPr>
                <w:sz w:val="24"/>
                <w:szCs w:val="24"/>
                <w:rtl w:val="0"/>
              </w:rPr>
              <w:t xml:space="preserve">5'</w:t>
            </w:r>
          </w:p>
        </w:tc>
      </w:tr>
      <w:tr>
        <w:trPr>
          <w:cantSplit w:val="0"/>
          <w:trHeight w:val="52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96">
            <w:pPr>
              <w:shd w:fill="ffffff" w:val="clear"/>
              <w:jc w:val="center"/>
              <w:rPr>
                <w:b w:val="1"/>
                <w:sz w:val="24"/>
                <w:szCs w:val="24"/>
              </w:rPr>
            </w:pPr>
            <w:r w:rsidDel="00000000" w:rsidR="00000000" w:rsidRPr="00000000">
              <w:rPr>
                <w:b w:val="1"/>
                <w:sz w:val="24"/>
                <w:szCs w:val="24"/>
                <w:rtl w:val="0"/>
              </w:rPr>
              <w:t xml:space="preserve">6.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97">
            <w:pPr>
              <w:shd w:fill="ffffff" w:val="clear"/>
              <w:jc w:val="center"/>
              <w:rPr>
                <w:sz w:val="24"/>
                <w:szCs w:val="24"/>
              </w:rPr>
            </w:pPr>
            <w:r w:rsidDel="00000000" w:rsidR="00000000" w:rsidRPr="00000000">
              <w:rPr>
                <w:sz w:val="24"/>
                <w:szCs w:val="24"/>
                <w:rtl w:val="0"/>
              </w:rPr>
              <w:t xml:space="preserve">12.00</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98">
            <w:pPr>
              <w:shd w:fill="ffffff" w:val="clear"/>
              <w:jc w:val="center"/>
              <w:rPr>
                <w:sz w:val="24"/>
                <w:szCs w:val="24"/>
              </w:rPr>
            </w:pPr>
            <w:r w:rsidDel="00000000" w:rsidR="00000000" w:rsidRPr="00000000">
              <w:rPr>
                <w:sz w:val="24"/>
                <w:szCs w:val="24"/>
                <w:rtl w:val="0"/>
              </w:rPr>
              <w:t xml:space="preserve">12.45</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99">
            <w:pPr>
              <w:shd w:fill="ffffff" w:val="clear"/>
              <w:jc w:val="center"/>
              <w:rPr>
                <w:sz w:val="24"/>
                <w:szCs w:val="24"/>
              </w:rPr>
            </w:pPr>
            <w:r w:rsidDel="00000000" w:rsidR="00000000" w:rsidRPr="00000000">
              <w:rPr>
                <w:sz w:val="24"/>
                <w:szCs w:val="24"/>
                <w:rtl w:val="0"/>
              </w:rPr>
              <w:t xml:space="preserve">5'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A">
            <w:pPr>
              <w:shd w:fill="ffffff" w:val="clear"/>
              <w:jc w:val="center"/>
              <w:rPr>
                <w:sz w:val="24"/>
                <w:szCs w:val="24"/>
              </w:rPr>
            </w:pPr>
            <w:r w:rsidDel="00000000" w:rsidR="00000000" w:rsidRPr="00000000">
              <w:rPr>
                <w:sz w:val="24"/>
                <w:szCs w:val="24"/>
                <w:rtl w:val="0"/>
              </w:rPr>
              <w:t xml:space="preserve">5.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B">
            <w:pPr>
              <w:shd w:fill="ffffff" w:val="clear"/>
              <w:ind w:left="153" w:firstLine="0"/>
              <w:jc w:val="both"/>
              <w:rPr>
                <w:sz w:val="24"/>
                <w:szCs w:val="24"/>
              </w:rPr>
            </w:pPr>
            <w:r w:rsidDel="00000000" w:rsidR="00000000" w:rsidRPr="00000000">
              <w:rPr>
                <w:sz w:val="24"/>
                <w:szCs w:val="24"/>
                <w:rtl w:val="0"/>
              </w:rPr>
              <w:t xml:space="preserve">17.00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C">
            <w:pPr>
              <w:shd w:fill="ffffff" w:val="clear"/>
              <w:rPr>
                <w:sz w:val="24"/>
                <w:szCs w:val="24"/>
              </w:rPr>
            </w:pPr>
            <w:r w:rsidDel="00000000" w:rsidR="00000000" w:rsidRPr="00000000">
              <w:rPr>
                <w:sz w:val="24"/>
                <w:szCs w:val="24"/>
                <w:rtl w:val="0"/>
              </w:rPr>
              <w:t xml:space="preserve">17.45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D">
            <w:pPr>
              <w:shd w:fill="ffffff" w:val="clear"/>
              <w:jc w:val="center"/>
              <w:rPr>
                <w:sz w:val="24"/>
                <w:szCs w:val="24"/>
              </w:rPr>
            </w:pPr>
            <w:r w:rsidDel="00000000" w:rsidR="00000000" w:rsidRPr="00000000">
              <w:rPr>
                <w:sz w:val="24"/>
                <w:szCs w:val="24"/>
                <w:rtl w:val="0"/>
              </w:rPr>
              <w:t xml:space="preserve">5'</w:t>
            </w:r>
          </w:p>
        </w:tc>
      </w:tr>
      <w:tr>
        <w:trPr>
          <w:cantSplit w:val="0"/>
          <w:trHeight w:val="547"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E">
            <w:pPr>
              <w:shd w:fill="ffffff" w:val="clear"/>
              <w:jc w:val="center"/>
              <w:rPr>
                <w:b w:val="1"/>
                <w:sz w:val="24"/>
                <w:szCs w:val="24"/>
              </w:rPr>
            </w:pPr>
            <w:r w:rsidDel="00000000" w:rsidR="00000000" w:rsidRPr="00000000">
              <w:rPr>
                <w:rtl w:val="0"/>
              </w:rPr>
            </w:r>
          </w:p>
          <w:p w:rsidR="00000000" w:rsidDel="00000000" w:rsidP="00000000" w:rsidRDefault="00000000" w:rsidRPr="00000000" w14:paraId="0000099F">
            <w:pPr>
              <w:shd w:fill="ffffff" w:val="clear"/>
              <w:jc w:val="center"/>
              <w:rPr>
                <w:b w:val="1"/>
                <w:sz w:val="24"/>
                <w:szCs w:val="24"/>
              </w:rPr>
            </w:pPr>
            <w:r w:rsidDel="00000000" w:rsidR="00000000" w:rsidRPr="00000000">
              <w:rPr>
                <w:b w:val="1"/>
                <w:sz w:val="24"/>
                <w:szCs w:val="24"/>
                <w:rtl w:val="0"/>
              </w:rPr>
              <w:t xml:space="preserve">7.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0">
            <w:pPr>
              <w:shd w:fill="ffffff" w:val="clear"/>
              <w:jc w:val="center"/>
              <w:rPr>
                <w:sz w:val="24"/>
                <w:szCs w:val="24"/>
              </w:rPr>
            </w:pPr>
            <w:r w:rsidDel="00000000" w:rsidR="00000000" w:rsidRPr="00000000">
              <w:rPr>
                <w:rtl w:val="0"/>
              </w:rPr>
            </w:r>
          </w:p>
          <w:p w:rsidR="00000000" w:rsidDel="00000000" w:rsidP="00000000" w:rsidRDefault="00000000" w:rsidRPr="00000000" w14:paraId="000009A1">
            <w:pPr>
              <w:shd w:fill="ffffff" w:val="clear"/>
              <w:jc w:val="center"/>
              <w:rPr>
                <w:sz w:val="24"/>
                <w:szCs w:val="24"/>
              </w:rPr>
            </w:pPr>
            <w:r w:rsidDel="00000000" w:rsidR="00000000" w:rsidRPr="00000000">
              <w:rPr>
                <w:sz w:val="24"/>
                <w:szCs w:val="24"/>
                <w:rtl w:val="0"/>
              </w:rPr>
              <w:t xml:space="preserve">12.45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2">
            <w:pPr>
              <w:shd w:fill="ffffff" w:val="clear"/>
              <w:jc w:val="center"/>
              <w:rPr>
                <w:sz w:val="24"/>
                <w:szCs w:val="24"/>
              </w:rPr>
            </w:pPr>
            <w:r w:rsidDel="00000000" w:rsidR="00000000" w:rsidRPr="00000000">
              <w:rPr>
                <w:rtl w:val="0"/>
              </w:rPr>
            </w:r>
          </w:p>
          <w:p w:rsidR="00000000" w:rsidDel="00000000" w:rsidP="00000000" w:rsidRDefault="00000000" w:rsidRPr="00000000" w14:paraId="000009A3">
            <w:pPr>
              <w:shd w:fill="ffffff" w:val="clear"/>
              <w:jc w:val="center"/>
              <w:rPr>
                <w:sz w:val="24"/>
                <w:szCs w:val="24"/>
              </w:rPr>
            </w:pPr>
            <w:r w:rsidDel="00000000" w:rsidR="00000000" w:rsidRPr="00000000">
              <w:rPr>
                <w:sz w:val="24"/>
                <w:szCs w:val="24"/>
                <w:rtl w:val="0"/>
              </w:rPr>
              <w:t xml:space="preserve">13.25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4">
            <w:pPr>
              <w:shd w:fill="ffffff" w:val="clea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5">
            <w:pPr>
              <w:shd w:fill="ffffff" w:val="clear"/>
              <w:jc w:val="center"/>
              <w:rPr>
                <w:sz w:val="24"/>
                <w:szCs w:val="24"/>
              </w:rPr>
            </w:pPr>
            <w:r w:rsidDel="00000000" w:rsidR="00000000" w:rsidRPr="00000000">
              <w:rPr>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6">
            <w:pPr>
              <w:shd w:fill="ffffff" w:val="clear"/>
              <w:spacing w:line="264" w:lineRule="auto"/>
              <w:ind w:left="182" w:right="192" w:hanging="307"/>
              <w:jc w:val="center"/>
              <w:rPr>
                <w:sz w:val="24"/>
                <w:szCs w:val="24"/>
              </w:rPr>
            </w:pPr>
            <w:r w:rsidDel="00000000" w:rsidR="00000000" w:rsidRPr="00000000">
              <w:rPr>
                <w:sz w:val="24"/>
                <w:szCs w:val="24"/>
                <w:rtl w:val="0"/>
              </w:rPr>
              <w:t xml:space="preserve">17.50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7">
            <w:pPr>
              <w:shd w:fill="ffffff" w:val="clear"/>
              <w:spacing w:line="259" w:lineRule="auto"/>
              <w:ind w:right="216" w:hanging="38"/>
              <w:rPr>
                <w:sz w:val="24"/>
                <w:szCs w:val="24"/>
              </w:rPr>
            </w:pPr>
            <w:r w:rsidDel="00000000" w:rsidR="00000000" w:rsidRPr="00000000">
              <w:rPr>
                <w:sz w:val="24"/>
                <w:szCs w:val="24"/>
                <w:rtl w:val="0"/>
              </w:rPr>
              <w:t xml:space="preserve">18.35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8">
            <w:pPr>
              <w:shd w:fill="ffffff" w:val="clear"/>
              <w:jc w:val="center"/>
              <w:rPr>
                <w:sz w:val="24"/>
                <w:szCs w:val="24"/>
              </w:rPr>
            </w:pPr>
            <w:r w:rsidDel="00000000" w:rsidR="00000000" w:rsidRPr="00000000">
              <w:rPr>
                <w:rtl w:val="0"/>
              </w:rPr>
            </w:r>
          </w:p>
        </w:tc>
      </w:tr>
    </w:tbl>
    <w:p w:rsidR="00000000" w:rsidDel="00000000" w:rsidP="00000000" w:rsidRDefault="00000000" w:rsidRPr="00000000" w14:paraId="000009A9">
      <w:pPr>
        <w:rPr>
          <w:sz w:val="24"/>
          <w:szCs w:val="24"/>
        </w:rPr>
        <w:sectPr>
          <w:type w:val="nextPage"/>
          <w:pgSz w:h="16834" w:w="11909" w:orient="portrait"/>
          <w:pgMar w:bottom="720" w:top="1440" w:left="1836" w:right="1307" w:header="720" w:footer="720"/>
        </w:sectPr>
      </w:pPr>
      <w:bookmarkStart w:colFirst="0" w:colLast="0" w:name="_heading=h.28h4qwu" w:id="46"/>
      <w:bookmarkEnd w:id="46"/>
      <w:r w:rsidDel="00000000" w:rsidR="00000000" w:rsidRPr="00000000">
        <w:rPr>
          <w:rtl w:val="0"/>
        </w:rPr>
      </w:r>
    </w:p>
    <w:p w:rsidR="00000000" w:rsidDel="00000000" w:rsidP="00000000" w:rsidRDefault="00000000" w:rsidRPr="00000000" w14:paraId="000009AA">
      <w:pPr>
        <w:pStyle w:val="Heading2"/>
        <w:rPr/>
      </w:pPr>
      <w:bookmarkStart w:colFirst="0" w:colLast="0" w:name="_heading=h.i7eolrp0rejp" w:id="47"/>
      <w:bookmarkEnd w:id="47"/>
      <w:r w:rsidDel="00000000" w:rsidR="00000000" w:rsidRPr="00000000">
        <w:rPr>
          <w:rtl w:val="0"/>
        </w:rPr>
        <w:t xml:space="preserve">8. РАСПОРЕД УЧЕНИКА У ОДЕЉЕЊИМА И ПОДЕЛА ОДЕЉЕНСКИХ СТАРЕШИНСТАВА</w:t>
      </w:r>
    </w:p>
    <w:tbl>
      <w:tblPr>
        <w:tblStyle w:val="Table21"/>
        <w:tblW w:w="9668.0" w:type="dxa"/>
        <w:jc w:val="left"/>
        <w:tblInd w:w="-34.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1046"/>
        <w:gridCol w:w="916"/>
        <w:gridCol w:w="918"/>
        <w:gridCol w:w="932"/>
        <w:gridCol w:w="981"/>
        <w:gridCol w:w="749"/>
        <w:gridCol w:w="619"/>
        <w:gridCol w:w="641"/>
        <w:gridCol w:w="2866"/>
        <w:tblGridChange w:id="0">
          <w:tblGrid>
            <w:gridCol w:w="1046"/>
            <w:gridCol w:w="916"/>
            <w:gridCol w:w="918"/>
            <w:gridCol w:w="932"/>
            <w:gridCol w:w="981"/>
            <w:gridCol w:w="749"/>
            <w:gridCol w:w="619"/>
            <w:gridCol w:w="641"/>
            <w:gridCol w:w="2866"/>
          </w:tblGrid>
        </w:tblGridChange>
      </w:tblGrid>
      <w:tr>
        <w:trPr>
          <w:cantSplit w:val="0"/>
          <w:tblHeader w:val="0"/>
        </w:trPr>
        <w:tc>
          <w:tcPr/>
          <w:p w:rsidR="00000000" w:rsidDel="00000000" w:rsidP="00000000" w:rsidRDefault="00000000" w:rsidRPr="00000000" w14:paraId="000009AB">
            <w:pPr>
              <w:rPr>
                <w:b w:val="1"/>
                <w:sz w:val="24"/>
                <w:szCs w:val="24"/>
              </w:rPr>
            </w:pPr>
            <w:r w:rsidDel="00000000" w:rsidR="00000000" w:rsidRPr="00000000">
              <w:rPr>
                <w:b w:val="1"/>
                <w:sz w:val="24"/>
                <w:szCs w:val="24"/>
                <w:rtl w:val="0"/>
              </w:rPr>
              <w:t xml:space="preserve">Одељ.</w:t>
            </w:r>
          </w:p>
        </w:tc>
        <w:tc>
          <w:tcPr/>
          <w:p w:rsidR="00000000" w:rsidDel="00000000" w:rsidP="00000000" w:rsidRDefault="00000000" w:rsidRPr="00000000" w14:paraId="000009AC">
            <w:pPr>
              <w:jc w:val="center"/>
              <w:rPr>
                <w:b w:val="1"/>
                <w:sz w:val="24"/>
                <w:szCs w:val="24"/>
              </w:rPr>
            </w:pPr>
            <w:r w:rsidDel="00000000" w:rsidR="00000000" w:rsidRPr="00000000">
              <w:rPr>
                <w:b w:val="1"/>
                <w:sz w:val="24"/>
                <w:szCs w:val="24"/>
                <w:rtl w:val="0"/>
              </w:rPr>
              <w:t xml:space="preserve">М</w:t>
            </w:r>
          </w:p>
        </w:tc>
        <w:tc>
          <w:tcPr/>
          <w:p w:rsidR="00000000" w:rsidDel="00000000" w:rsidP="00000000" w:rsidRDefault="00000000" w:rsidRPr="00000000" w14:paraId="000009AD">
            <w:pPr>
              <w:jc w:val="center"/>
              <w:rPr>
                <w:b w:val="1"/>
                <w:sz w:val="24"/>
                <w:szCs w:val="24"/>
              </w:rPr>
            </w:pPr>
            <w:r w:rsidDel="00000000" w:rsidR="00000000" w:rsidRPr="00000000">
              <w:rPr>
                <w:b w:val="1"/>
                <w:sz w:val="24"/>
                <w:szCs w:val="24"/>
                <w:rtl w:val="0"/>
              </w:rPr>
              <w:t xml:space="preserve">Ж</w:t>
            </w:r>
          </w:p>
        </w:tc>
        <w:tc>
          <w:tcPr/>
          <w:p w:rsidR="00000000" w:rsidDel="00000000" w:rsidP="00000000" w:rsidRDefault="00000000" w:rsidRPr="00000000" w14:paraId="000009AE">
            <w:pPr>
              <w:jc w:val="center"/>
              <w:rPr>
                <w:b w:val="1"/>
                <w:sz w:val="24"/>
                <w:szCs w:val="24"/>
              </w:rPr>
            </w:pPr>
            <w:r w:rsidDel="00000000" w:rsidR="00000000" w:rsidRPr="00000000">
              <w:rPr>
                <w:b w:val="1"/>
                <w:sz w:val="24"/>
                <w:szCs w:val="24"/>
                <w:rtl w:val="0"/>
              </w:rPr>
              <w:t xml:space="preserve">УК</w:t>
            </w:r>
          </w:p>
        </w:tc>
        <w:tc>
          <w:tcPr/>
          <w:p w:rsidR="00000000" w:rsidDel="00000000" w:rsidP="00000000" w:rsidRDefault="00000000" w:rsidRPr="00000000" w14:paraId="000009AF">
            <w:pPr>
              <w:jc w:val="center"/>
              <w:rPr>
                <w:b w:val="1"/>
                <w:sz w:val="24"/>
                <w:szCs w:val="24"/>
              </w:rPr>
            </w:pPr>
            <w:r w:rsidDel="00000000" w:rsidR="00000000" w:rsidRPr="00000000">
              <w:rPr>
                <w:b w:val="1"/>
                <w:sz w:val="24"/>
                <w:szCs w:val="24"/>
                <w:rtl w:val="0"/>
              </w:rPr>
              <w:t xml:space="preserve">МАЂ</w:t>
            </w:r>
          </w:p>
        </w:tc>
        <w:tc>
          <w:tcPr/>
          <w:p w:rsidR="00000000" w:rsidDel="00000000" w:rsidP="00000000" w:rsidRDefault="00000000" w:rsidRPr="00000000" w14:paraId="000009B0">
            <w:pPr>
              <w:jc w:val="center"/>
              <w:rPr>
                <w:b w:val="1"/>
                <w:sz w:val="24"/>
                <w:szCs w:val="24"/>
              </w:rPr>
            </w:pPr>
            <w:r w:rsidDel="00000000" w:rsidR="00000000" w:rsidRPr="00000000">
              <w:rPr>
                <w:b w:val="1"/>
                <w:sz w:val="24"/>
                <w:szCs w:val="24"/>
                <w:rtl w:val="0"/>
              </w:rPr>
              <w:t xml:space="preserve">СРП</w:t>
            </w:r>
          </w:p>
        </w:tc>
        <w:tc>
          <w:tcPr/>
          <w:p w:rsidR="00000000" w:rsidDel="00000000" w:rsidP="00000000" w:rsidRDefault="00000000" w:rsidRPr="00000000" w14:paraId="000009B1">
            <w:pPr>
              <w:jc w:val="center"/>
              <w:rPr>
                <w:b w:val="1"/>
                <w:sz w:val="24"/>
                <w:szCs w:val="24"/>
              </w:rPr>
            </w:pPr>
            <w:r w:rsidDel="00000000" w:rsidR="00000000" w:rsidRPr="00000000">
              <w:rPr>
                <w:b w:val="1"/>
                <w:sz w:val="24"/>
                <w:szCs w:val="24"/>
                <w:rtl w:val="0"/>
              </w:rPr>
              <w:t xml:space="preserve">1.ЈЗ</w:t>
            </w:r>
          </w:p>
        </w:tc>
        <w:tc>
          <w:tcPr/>
          <w:p w:rsidR="00000000" w:rsidDel="00000000" w:rsidP="00000000" w:rsidRDefault="00000000" w:rsidRPr="00000000" w14:paraId="000009B2">
            <w:pPr>
              <w:jc w:val="center"/>
              <w:rPr>
                <w:b w:val="1"/>
                <w:sz w:val="24"/>
                <w:szCs w:val="24"/>
              </w:rPr>
            </w:pPr>
            <w:r w:rsidDel="00000000" w:rsidR="00000000" w:rsidRPr="00000000">
              <w:rPr>
                <w:b w:val="1"/>
                <w:sz w:val="24"/>
                <w:szCs w:val="24"/>
                <w:rtl w:val="0"/>
              </w:rPr>
              <w:t xml:space="preserve">2.ЈЗ</w:t>
            </w:r>
          </w:p>
        </w:tc>
        <w:tc>
          <w:tcPr/>
          <w:p w:rsidR="00000000" w:rsidDel="00000000" w:rsidP="00000000" w:rsidRDefault="00000000" w:rsidRPr="00000000" w14:paraId="000009B3">
            <w:pPr>
              <w:rPr>
                <w:b w:val="1"/>
                <w:sz w:val="24"/>
                <w:szCs w:val="24"/>
              </w:rPr>
            </w:pPr>
            <w:r w:rsidDel="00000000" w:rsidR="00000000" w:rsidRPr="00000000">
              <w:rPr>
                <w:b w:val="1"/>
                <w:sz w:val="24"/>
                <w:szCs w:val="24"/>
                <w:rtl w:val="0"/>
              </w:rPr>
              <w:t xml:space="preserve">НАСТАВНИК</w:t>
            </w:r>
          </w:p>
        </w:tc>
      </w:tr>
      <w:tr>
        <w:trPr>
          <w:cantSplit w:val="0"/>
          <w:tblHeader w:val="0"/>
        </w:trPr>
        <w:tc>
          <w:tcPr/>
          <w:p w:rsidR="00000000" w:rsidDel="00000000" w:rsidP="00000000" w:rsidRDefault="00000000" w:rsidRPr="00000000" w14:paraId="000009B4">
            <w:pPr>
              <w:jc w:val="center"/>
              <w:rPr>
                <w:b w:val="1"/>
                <w:sz w:val="24"/>
                <w:szCs w:val="24"/>
              </w:rPr>
            </w:pPr>
            <w:r w:rsidDel="00000000" w:rsidR="00000000" w:rsidRPr="00000000">
              <w:rPr>
                <w:b w:val="1"/>
                <w:sz w:val="24"/>
                <w:szCs w:val="24"/>
                <w:rtl w:val="0"/>
              </w:rPr>
              <w:t xml:space="preserve">1.а</w:t>
            </w:r>
          </w:p>
        </w:tc>
        <w:tc>
          <w:tcPr/>
          <w:p w:rsidR="00000000" w:rsidDel="00000000" w:rsidP="00000000" w:rsidRDefault="00000000" w:rsidRPr="00000000" w14:paraId="000009B5">
            <w:pPr>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9B6">
            <w:pPr>
              <w:jc w:val="center"/>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9B7">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9B8">
            <w:pPr>
              <w:jc w:val="center"/>
              <w:rPr>
                <w:b w:val="1"/>
                <w:sz w:val="24"/>
                <w:szCs w:val="24"/>
              </w:rPr>
            </w:pPr>
            <w:r w:rsidDel="00000000" w:rsidR="00000000" w:rsidRPr="00000000">
              <w:rPr>
                <w:rtl w:val="0"/>
              </w:rPr>
            </w:r>
          </w:p>
        </w:tc>
        <w:tc>
          <w:tcPr/>
          <w:p w:rsidR="00000000" w:rsidDel="00000000" w:rsidP="00000000" w:rsidRDefault="00000000" w:rsidRPr="00000000" w14:paraId="000009B9">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9BA">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9BB">
            <w:pPr>
              <w:jc w:val="center"/>
              <w:rPr>
                <w:b w:val="1"/>
                <w:sz w:val="24"/>
                <w:szCs w:val="24"/>
              </w:rPr>
            </w:pPr>
            <w:r w:rsidDel="00000000" w:rsidR="00000000" w:rsidRPr="00000000">
              <w:rPr>
                <w:rtl w:val="0"/>
              </w:rPr>
            </w:r>
          </w:p>
        </w:tc>
        <w:tc>
          <w:tcPr/>
          <w:p w:rsidR="00000000" w:rsidDel="00000000" w:rsidP="00000000" w:rsidRDefault="00000000" w:rsidRPr="00000000" w14:paraId="000009BC">
            <w:pPr>
              <w:rPr>
                <w:b w:val="1"/>
                <w:sz w:val="24"/>
                <w:szCs w:val="24"/>
              </w:rPr>
            </w:pPr>
            <w:r w:rsidDel="00000000" w:rsidR="00000000" w:rsidRPr="00000000">
              <w:rPr>
                <w:b w:val="1"/>
                <w:sz w:val="24"/>
                <w:szCs w:val="24"/>
                <w:rtl w:val="0"/>
              </w:rPr>
              <w:t xml:space="preserve">ДРЉАЧА ТАМАРА</w:t>
            </w:r>
          </w:p>
        </w:tc>
      </w:tr>
      <w:tr>
        <w:trPr>
          <w:cantSplit w:val="0"/>
          <w:tblHeader w:val="0"/>
        </w:trPr>
        <w:tc>
          <w:tcPr/>
          <w:p w:rsidR="00000000" w:rsidDel="00000000" w:rsidP="00000000" w:rsidRDefault="00000000" w:rsidRPr="00000000" w14:paraId="000009BD">
            <w:pPr>
              <w:jc w:val="center"/>
              <w:rPr>
                <w:b w:val="1"/>
                <w:sz w:val="24"/>
                <w:szCs w:val="24"/>
              </w:rPr>
            </w:pPr>
            <w:r w:rsidDel="00000000" w:rsidR="00000000" w:rsidRPr="00000000">
              <w:rPr>
                <w:b w:val="1"/>
                <w:sz w:val="24"/>
                <w:szCs w:val="24"/>
                <w:rtl w:val="0"/>
              </w:rPr>
              <w:t xml:space="preserve">1.б</w:t>
            </w:r>
          </w:p>
        </w:tc>
        <w:tc>
          <w:tcPr/>
          <w:p w:rsidR="00000000" w:rsidDel="00000000" w:rsidP="00000000" w:rsidRDefault="00000000" w:rsidRPr="00000000" w14:paraId="000009BE">
            <w:pPr>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9BF">
            <w:pPr>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9C0">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9C1">
            <w:pPr>
              <w:jc w:val="center"/>
              <w:rPr>
                <w:b w:val="1"/>
                <w:sz w:val="24"/>
                <w:szCs w:val="24"/>
              </w:rPr>
            </w:pPr>
            <w:r w:rsidDel="00000000" w:rsidR="00000000" w:rsidRPr="00000000">
              <w:rPr>
                <w:rtl w:val="0"/>
              </w:rPr>
            </w:r>
          </w:p>
        </w:tc>
        <w:tc>
          <w:tcPr/>
          <w:p w:rsidR="00000000" w:rsidDel="00000000" w:rsidP="00000000" w:rsidRDefault="00000000" w:rsidRPr="00000000" w14:paraId="000009C2">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9C3">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9C4">
            <w:pPr>
              <w:jc w:val="center"/>
              <w:rPr>
                <w:b w:val="1"/>
                <w:sz w:val="24"/>
                <w:szCs w:val="24"/>
              </w:rPr>
            </w:pPr>
            <w:r w:rsidDel="00000000" w:rsidR="00000000" w:rsidRPr="00000000">
              <w:rPr>
                <w:rtl w:val="0"/>
              </w:rPr>
            </w:r>
          </w:p>
        </w:tc>
        <w:tc>
          <w:tcPr/>
          <w:p w:rsidR="00000000" w:rsidDel="00000000" w:rsidP="00000000" w:rsidRDefault="00000000" w:rsidRPr="00000000" w14:paraId="000009C5">
            <w:pPr>
              <w:rPr>
                <w:b w:val="1"/>
                <w:sz w:val="24"/>
                <w:szCs w:val="24"/>
              </w:rPr>
            </w:pPr>
            <w:r w:rsidDel="00000000" w:rsidR="00000000" w:rsidRPr="00000000">
              <w:rPr>
                <w:b w:val="1"/>
                <w:sz w:val="24"/>
                <w:szCs w:val="24"/>
                <w:rtl w:val="0"/>
              </w:rPr>
              <w:t xml:space="preserve">ДАМЊАНОВИЋ МАЈА</w:t>
            </w:r>
          </w:p>
        </w:tc>
      </w:tr>
      <w:tr>
        <w:trPr>
          <w:cantSplit w:val="0"/>
          <w:tblHeader w:val="0"/>
        </w:trPr>
        <w:tc>
          <w:tcPr/>
          <w:p w:rsidR="00000000" w:rsidDel="00000000" w:rsidP="00000000" w:rsidRDefault="00000000" w:rsidRPr="00000000" w14:paraId="000009C6">
            <w:pPr>
              <w:jc w:val="center"/>
              <w:rPr>
                <w:b w:val="1"/>
                <w:sz w:val="24"/>
                <w:szCs w:val="24"/>
              </w:rPr>
            </w:pPr>
            <w:r w:rsidDel="00000000" w:rsidR="00000000" w:rsidRPr="00000000">
              <w:rPr>
                <w:b w:val="1"/>
                <w:sz w:val="24"/>
                <w:szCs w:val="24"/>
                <w:rtl w:val="0"/>
              </w:rPr>
              <w:t xml:space="preserve">1.ц</w:t>
            </w:r>
          </w:p>
        </w:tc>
        <w:tc>
          <w:tcPr/>
          <w:p w:rsidR="00000000" w:rsidDel="00000000" w:rsidP="00000000" w:rsidRDefault="00000000" w:rsidRPr="00000000" w14:paraId="000009C7">
            <w:pPr>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9C8">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9C9">
            <w:pPr>
              <w:jc w:val="center"/>
              <w:rPr>
                <w:b w:val="1"/>
                <w:sz w:val="24"/>
                <w:szCs w:val="24"/>
              </w:rPr>
            </w:pPr>
            <w:r w:rsidDel="00000000" w:rsidR="00000000" w:rsidRPr="00000000">
              <w:rPr>
                <w:b w:val="1"/>
                <w:sz w:val="24"/>
                <w:szCs w:val="24"/>
                <w:rtl w:val="0"/>
              </w:rPr>
              <w:t xml:space="preserve">22</w:t>
            </w:r>
          </w:p>
        </w:tc>
        <w:tc>
          <w:tcPr/>
          <w:p w:rsidR="00000000" w:rsidDel="00000000" w:rsidP="00000000" w:rsidRDefault="00000000" w:rsidRPr="00000000" w14:paraId="000009CA">
            <w:pPr>
              <w:jc w:val="center"/>
              <w:rPr>
                <w:b w:val="1"/>
                <w:sz w:val="24"/>
                <w:szCs w:val="24"/>
              </w:rPr>
            </w:pPr>
            <w:r w:rsidDel="00000000" w:rsidR="00000000" w:rsidRPr="00000000">
              <w:rPr>
                <w:b w:val="1"/>
                <w:sz w:val="24"/>
                <w:szCs w:val="24"/>
                <w:rtl w:val="0"/>
              </w:rPr>
              <w:t xml:space="preserve">22</w:t>
            </w:r>
          </w:p>
        </w:tc>
        <w:tc>
          <w:tcPr/>
          <w:p w:rsidR="00000000" w:rsidDel="00000000" w:rsidP="00000000" w:rsidRDefault="00000000" w:rsidRPr="00000000" w14:paraId="000009CB">
            <w:pPr>
              <w:jc w:val="center"/>
              <w:rPr>
                <w:b w:val="1"/>
                <w:sz w:val="24"/>
                <w:szCs w:val="24"/>
              </w:rPr>
            </w:pPr>
            <w:r w:rsidDel="00000000" w:rsidR="00000000" w:rsidRPr="00000000">
              <w:rPr>
                <w:rtl w:val="0"/>
              </w:rPr>
            </w:r>
          </w:p>
        </w:tc>
        <w:tc>
          <w:tcPr/>
          <w:p w:rsidR="00000000" w:rsidDel="00000000" w:rsidP="00000000" w:rsidRDefault="00000000" w:rsidRPr="00000000" w14:paraId="000009CC">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9CD">
            <w:pPr>
              <w:jc w:val="center"/>
              <w:rPr>
                <w:b w:val="1"/>
                <w:sz w:val="24"/>
                <w:szCs w:val="24"/>
              </w:rPr>
            </w:pPr>
            <w:r w:rsidDel="00000000" w:rsidR="00000000" w:rsidRPr="00000000">
              <w:rPr>
                <w:rtl w:val="0"/>
              </w:rPr>
            </w:r>
          </w:p>
        </w:tc>
        <w:tc>
          <w:tcPr/>
          <w:p w:rsidR="00000000" w:rsidDel="00000000" w:rsidP="00000000" w:rsidRDefault="00000000" w:rsidRPr="00000000" w14:paraId="000009CE">
            <w:pPr>
              <w:rPr>
                <w:b w:val="1"/>
                <w:sz w:val="24"/>
                <w:szCs w:val="24"/>
              </w:rPr>
            </w:pPr>
            <w:r w:rsidDel="00000000" w:rsidR="00000000" w:rsidRPr="00000000">
              <w:rPr>
                <w:b w:val="1"/>
                <w:sz w:val="24"/>
                <w:szCs w:val="24"/>
                <w:rtl w:val="0"/>
              </w:rPr>
              <w:t xml:space="preserve">ЦИРОК ЧИЛА</w:t>
            </w:r>
          </w:p>
        </w:tc>
      </w:tr>
      <w:tr>
        <w:trPr>
          <w:cantSplit w:val="0"/>
          <w:tblHeader w:val="0"/>
        </w:trPr>
        <w:tc>
          <w:tcPr>
            <w:shd w:fill="e7e6e6" w:val="clear"/>
          </w:tcPr>
          <w:p w:rsidR="00000000" w:rsidDel="00000000" w:rsidP="00000000" w:rsidRDefault="00000000" w:rsidRPr="00000000" w14:paraId="000009CF">
            <w:pPr>
              <w:jc w:val="center"/>
              <w:rPr>
                <w:b w:val="1"/>
                <w:sz w:val="24"/>
                <w:szCs w:val="24"/>
              </w:rPr>
            </w:pPr>
            <w:r w:rsidDel="00000000" w:rsidR="00000000" w:rsidRPr="00000000">
              <w:rPr>
                <w:b w:val="1"/>
                <w:sz w:val="24"/>
                <w:szCs w:val="24"/>
                <w:rtl w:val="0"/>
              </w:rPr>
              <w:t xml:space="preserve">УК 1</w:t>
            </w:r>
          </w:p>
        </w:tc>
        <w:tc>
          <w:tcPr>
            <w:shd w:fill="e7e6e6" w:val="clear"/>
          </w:tcPr>
          <w:p w:rsidR="00000000" w:rsidDel="00000000" w:rsidP="00000000" w:rsidRDefault="00000000" w:rsidRPr="00000000" w14:paraId="000009D0">
            <w:pPr>
              <w:jc w:val="center"/>
              <w:rPr>
                <w:b w:val="1"/>
                <w:sz w:val="24"/>
                <w:szCs w:val="24"/>
              </w:rPr>
            </w:pPr>
            <w:r w:rsidDel="00000000" w:rsidR="00000000" w:rsidRPr="00000000">
              <w:rPr>
                <w:b w:val="1"/>
                <w:sz w:val="24"/>
                <w:szCs w:val="24"/>
                <w:rtl w:val="0"/>
              </w:rPr>
              <w:t xml:space="preserve">27</w:t>
            </w:r>
          </w:p>
        </w:tc>
        <w:tc>
          <w:tcPr>
            <w:shd w:fill="e7e6e6" w:val="clear"/>
          </w:tcPr>
          <w:p w:rsidR="00000000" w:rsidDel="00000000" w:rsidP="00000000" w:rsidRDefault="00000000" w:rsidRPr="00000000" w14:paraId="000009D1">
            <w:pPr>
              <w:jc w:val="center"/>
              <w:rPr>
                <w:b w:val="1"/>
                <w:sz w:val="24"/>
                <w:szCs w:val="24"/>
              </w:rPr>
            </w:pPr>
            <w:r w:rsidDel="00000000" w:rsidR="00000000" w:rsidRPr="00000000">
              <w:rPr>
                <w:b w:val="1"/>
                <w:sz w:val="24"/>
                <w:szCs w:val="24"/>
                <w:rtl w:val="0"/>
              </w:rPr>
              <w:t xml:space="preserve">35</w:t>
            </w:r>
          </w:p>
        </w:tc>
        <w:tc>
          <w:tcPr>
            <w:shd w:fill="e7e6e6" w:val="clear"/>
          </w:tcPr>
          <w:p w:rsidR="00000000" w:rsidDel="00000000" w:rsidP="00000000" w:rsidRDefault="00000000" w:rsidRPr="00000000" w14:paraId="000009D2">
            <w:pPr>
              <w:jc w:val="center"/>
              <w:rPr>
                <w:b w:val="1"/>
                <w:sz w:val="24"/>
                <w:szCs w:val="24"/>
              </w:rPr>
            </w:pPr>
            <w:r w:rsidDel="00000000" w:rsidR="00000000" w:rsidRPr="00000000">
              <w:rPr>
                <w:b w:val="1"/>
                <w:sz w:val="24"/>
                <w:szCs w:val="24"/>
                <w:rtl w:val="0"/>
              </w:rPr>
              <w:t xml:space="preserve">62</w:t>
            </w:r>
          </w:p>
        </w:tc>
        <w:tc>
          <w:tcPr>
            <w:shd w:fill="e7e6e6" w:val="clear"/>
          </w:tcPr>
          <w:p w:rsidR="00000000" w:rsidDel="00000000" w:rsidP="00000000" w:rsidRDefault="00000000" w:rsidRPr="00000000" w14:paraId="000009D3">
            <w:pPr>
              <w:jc w:val="center"/>
              <w:rPr>
                <w:b w:val="1"/>
                <w:sz w:val="24"/>
                <w:szCs w:val="24"/>
              </w:rPr>
            </w:pPr>
            <w:r w:rsidDel="00000000" w:rsidR="00000000" w:rsidRPr="00000000">
              <w:rPr>
                <w:b w:val="1"/>
                <w:sz w:val="24"/>
                <w:szCs w:val="24"/>
                <w:rtl w:val="0"/>
              </w:rPr>
              <w:t xml:space="preserve">22</w:t>
            </w:r>
          </w:p>
        </w:tc>
        <w:tc>
          <w:tcPr>
            <w:shd w:fill="e7e6e6" w:val="clear"/>
          </w:tcPr>
          <w:p w:rsidR="00000000" w:rsidDel="00000000" w:rsidP="00000000" w:rsidRDefault="00000000" w:rsidRPr="00000000" w14:paraId="000009D4">
            <w:pPr>
              <w:jc w:val="center"/>
              <w:rPr>
                <w:b w:val="1"/>
                <w:sz w:val="24"/>
                <w:szCs w:val="24"/>
              </w:rPr>
            </w:pPr>
            <w:r w:rsidDel="00000000" w:rsidR="00000000" w:rsidRPr="00000000">
              <w:rPr>
                <w:b w:val="1"/>
                <w:sz w:val="24"/>
                <w:szCs w:val="24"/>
                <w:rtl w:val="0"/>
              </w:rPr>
              <w:t xml:space="preserve">40</w:t>
            </w:r>
          </w:p>
        </w:tc>
        <w:tc>
          <w:tcPr>
            <w:shd w:fill="e7e6e6" w:val="clear"/>
          </w:tcPr>
          <w:p w:rsidR="00000000" w:rsidDel="00000000" w:rsidP="00000000" w:rsidRDefault="00000000" w:rsidRPr="00000000" w14:paraId="000009D5">
            <w:pPr>
              <w:jc w:val="center"/>
              <w:rPr>
                <w:b w:val="1"/>
                <w:sz w:val="24"/>
                <w:szCs w:val="24"/>
              </w:rPr>
            </w:pPr>
            <w:r w:rsidDel="00000000" w:rsidR="00000000" w:rsidRPr="00000000">
              <w:rPr>
                <w:rtl w:val="0"/>
              </w:rPr>
            </w:r>
          </w:p>
        </w:tc>
        <w:tc>
          <w:tcPr>
            <w:shd w:fill="e7e6e6" w:val="clear"/>
          </w:tcPr>
          <w:p w:rsidR="00000000" w:rsidDel="00000000" w:rsidP="00000000" w:rsidRDefault="00000000" w:rsidRPr="00000000" w14:paraId="000009D6">
            <w:pPr>
              <w:jc w:val="center"/>
              <w:rPr>
                <w:b w:val="1"/>
                <w:sz w:val="24"/>
                <w:szCs w:val="24"/>
              </w:rPr>
            </w:pPr>
            <w:r w:rsidDel="00000000" w:rsidR="00000000" w:rsidRPr="00000000">
              <w:rPr>
                <w:rtl w:val="0"/>
              </w:rPr>
            </w:r>
          </w:p>
        </w:tc>
        <w:tc>
          <w:tcPr>
            <w:shd w:fill="e7e6e6" w:val="clear"/>
          </w:tcPr>
          <w:p w:rsidR="00000000" w:rsidDel="00000000" w:rsidP="00000000" w:rsidRDefault="00000000" w:rsidRPr="00000000" w14:paraId="000009D7">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D8">
            <w:pPr>
              <w:jc w:val="center"/>
              <w:rPr>
                <w:b w:val="1"/>
                <w:sz w:val="24"/>
                <w:szCs w:val="24"/>
              </w:rPr>
            </w:pPr>
            <w:r w:rsidDel="00000000" w:rsidR="00000000" w:rsidRPr="00000000">
              <w:rPr>
                <w:b w:val="1"/>
                <w:sz w:val="24"/>
                <w:szCs w:val="24"/>
                <w:rtl w:val="0"/>
              </w:rPr>
              <w:t xml:space="preserve">2.а</w:t>
            </w:r>
          </w:p>
        </w:tc>
        <w:tc>
          <w:tcPr/>
          <w:p w:rsidR="00000000" w:rsidDel="00000000" w:rsidP="00000000" w:rsidRDefault="00000000" w:rsidRPr="00000000" w14:paraId="000009D9">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9DA">
            <w:pPr>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9DB">
            <w:pPr>
              <w:jc w:val="center"/>
              <w:rPr>
                <w:b w:val="1"/>
                <w:sz w:val="24"/>
                <w:szCs w:val="24"/>
              </w:rPr>
            </w:pPr>
            <w:r w:rsidDel="00000000" w:rsidR="00000000" w:rsidRPr="00000000">
              <w:rPr>
                <w:b w:val="1"/>
                <w:sz w:val="24"/>
                <w:szCs w:val="24"/>
                <w:rtl w:val="0"/>
              </w:rPr>
              <w:t xml:space="preserve">21</w:t>
            </w:r>
          </w:p>
        </w:tc>
        <w:tc>
          <w:tcPr/>
          <w:p w:rsidR="00000000" w:rsidDel="00000000" w:rsidP="00000000" w:rsidRDefault="00000000" w:rsidRPr="00000000" w14:paraId="000009DC">
            <w:pPr>
              <w:jc w:val="center"/>
              <w:rPr>
                <w:b w:val="1"/>
                <w:sz w:val="24"/>
                <w:szCs w:val="24"/>
              </w:rPr>
            </w:pPr>
            <w:r w:rsidDel="00000000" w:rsidR="00000000" w:rsidRPr="00000000">
              <w:rPr>
                <w:rtl w:val="0"/>
              </w:rPr>
            </w:r>
          </w:p>
        </w:tc>
        <w:tc>
          <w:tcPr/>
          <w:p w:rsidR="00000000" w:rsidDel="00000000" w:rsidP="00000000" w:rsidRDefault="00000000" w:rsidRPr="00000000" w14:paraId="000009DD">
            <w:pPr>
              <w:jc w:val="center"/>
              <w:rPr>
                <w:b w:val="1"/>
                <w:sz w:val="24"/>
                <w:szCs w:val="24"/>
              </w:rPr>
            </w:pPr>
            <w:r w:rsidDel="00000000" w:rsidR="00000000" w:rsidRPr="00000000">
              <w:rPr>
                <w:b w:val="1"/>
                <w:sz w:val="24"/>
                <w:szCs w:val="24"/>
                <w:rtl w:val="0"/>
              </w:rPr>
              <w:t xml:space="preserve">21</w:t>
            </w:r>
          </w:p>
        </w:tc>
        <w:tc>
          <w:tcPr/>
          <w:p w:rsidR="00000000" w:rsidDel="00000000" w:rsidP="00000000" w:rsidRDefault="00000000" w:rsidRPr="00000000" w14:paraId="000009DE">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9DF">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9E0">
            <w:pPr>
              <w:rPr>
                <w:b w:val="1"/>
                <w:sz w:val="24"/>
                <w:szCs w:val="24"/>
              </w:rPr>
            </w:pPr>
            <w:r w:rsidDel="00000000" w:rsidR="00000000" w:rsidRPr="00000000">
              <w:rPr>
                <w:b w:val="1"/>
                <w:sz w:val="24"/>
                <w:szCs w:val="24"/>
                <w:rtl w:val="0"/>
              </w:rPr>
              <w:t xml:space="preserve">ВОЈНОВИЋ БИЉАНА</w:t>
            </w:r>
          </w:p>
        </w:tc>
      </w:tr>
      <w:tr>
        <w:trPr>
          <w:cantSplit w:val="0"/>
          <w:tblHeader w:val="0"/>
        </w:trPr>
        <w:tc>
          <w:tcPr/>
          <w:p w:rsidR="00000000" w:rsidDel="00000000" w:rsidP="00000000" w:rsidRDefault="00000000" w:rsidRPr="00000000" w14:paraId="000009E1">
            <w:pPr>
              <w:jc w:val="center"/>
              <w:rPr>
                <w:b w:val="1"/>
                <w:sz w:val="24"/>
                <w:szCs w:val="24"/>
              </w:rPr>
            </w:pPr>
            <w:r w:rsidDel="00000000" w:rsidR="00000000" w:rsidRPr="00000000">
              <w:rPr>
                <w:b w:val="1"/>
                <w:sz w:val="24"/>
                <w:szCs w:val="24"/>
                <w:rtl w:val="0"/>
              </w:rPr>
              <w:t xml:space="preserve">2.б</w:t>
            </w:r>
          </w:p>
        </w:tc>
        <w:tc>
          <w:tcPr/>
          <w:p w:rsidR="00000000" w:rsidDel="00000000" w:rsidP="00000000" w:rsidRDefault="00000000" w:rsidRPr="00000000" w14:paraId="000009E2">
            <w:pPr>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9E3">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9E4">
            <w:pPr>
              <w:jc w:val="center"/>
              <w:rPr>
                <w:b w:val="1"/>
                <w:sz w:val="24"/>
                <w:szCs w:val="24"/>
              </w:rPr>
            </w:pPr>
            <w:r w:rsidDel="00000000" w:rsidR="00000000" w:rsidRPr="00000000">
              <w:rPr>
                <w:b w:val="1"/>
                <w:sz w:val="24"/>
                <w:szCs w:val="24"/>
                <w:rtl w:val="0"/>
              </w:rPr>
              <w:t xml:space="preserve">21</w:t>
            </w:r>
          </w:p>
        </w:tc>
        <w:tc>
          <w:tcPr/>
          <w:p w:rsidR="00000000" w:rsidDel="00000000" w:rsidP="00000000" w:rsidRDefault="00000000" w:rsidRPr="00000000" w14:paraId="000009E5">
            <w:pPr>
              <w:jc w:val="center"/>
              <w:rPr>
                <w:b w:val="1"/>
                <w:sz w:val="24"/>
                <w:szCs w:val="24"/>
              </w:rPr>
            </w:pPr>
            <w:r w:rsidDel="00000000" w:rsidR="00000000" w:rsidRPr="00000000">
              <w:rPr>
                <w:rtl w:val="0"/>
              </w:rPr>
            </w:r>
          </w:p>
        </w:tc>
        <w:tc>
          <w:tcPr/>
          <w:p w:rsidR="00000000" w:rsidDel="00000000" w:rsidP="00000000" w:rsidRDefault="00000000" w:rsidRPr="00000000" w14:paraId="000009E6">
            <w:pPr>
              <w:jc w:val="center"/>
              <w:rPr>
                <w:b w:val="1"/>
                <w:sz w:val="24"/>
                <w:szCs w:val="24"/>
              </w:rPr>
            </w:pPr>
            <w:r w:rsidDel="00000000" w:rsidR="00000000" w:rsidRPr="00000000">
              <w:rPr>
                <w:b w:val="1"/>
                <w:sz w:val="24"/>
                <w:szCs w:val="24"/>
                <w:rtl w:val="0"/>
              </w:rPr>
              <w:t xml:space="preserve">21</w:t>
            </w:r>
          </w:p>
        </w:tc>
        <w:tc>
          <w:tcPr/>
          <w:p w:rsidR="00000000" w:rsidDel="00000000" w:rsidP="00000000" w:rsidRDefault="00000000" w:rsidRPr="00000000" w14:paraId="000009E7">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9E8">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9E9">
            <w:pPr>
              <w:rPr>
                <w:b w:val="1"/>
                <w:sz w:val="24"/>
                <w:szCs w:val="24"/>
              </w:rPr>
            </w:pPr>
            <w:r w:rsidDel="00000000" w:rsidR="00000000" w:rsidRPr="00000000">
              <w:rPr>
                <w:b w:val="1"/>
                <w:sz w:val="24"/>
                <w:szCs w:val="24"/>
                <w:rtl w:val="0"/>
              </w:rPr>
              <w:t xml:space="preserve">ВИДИЋ ДУШКО</w:t>
            </w:r>
          </w:p>
        </w:tc>
      </w:tr>
      <w:tr>
        <w:trPr>
          <w:cantSplit w:val="0"/>
          <w:tblHeader w:val="0"/>
        </w:trPr>
        <w:tc>
          <w:tcPr/>
          <w:p w:rsidR="00000000" w:rsidDel="00000000" w:rsidP="00000000" w:rsidRDefault="00000000" w:rsidRPr="00000000" w14:paraId="000009EA">
            <w:pPr>
              <w:jc w:val="center"/>
              <w:rPr>
                <w:b w:val="1"/>
                <w:sz w:val="24"/>
                <w:szCs w:val="24"/>
              </w:rPr>
            </w:pPr>
            <w:r w:rsidDel="00000000" w:rsidR="00000000" w:rsidRPr="00000000">
              <w:rPr>
                <w:b w:val="1"/>
                <w:sz w:val="24"/>
                <w:szCs w:val="24"/>
                <w:rtl w:val="0"/>
              </w:rPr>
              <w:t xml:space="preserve">2.ц</w:t>
            </w:r>
          </w:p>
        </w:tc>
        <w:tc>
          <w:tcPr/>
          <w:p w:rsidR="00000000" w:rsidDel="00000000" w:rsidP="00000000" w:rsidRDefault="00000000" w:rsidRPr="00000000" w14:paraId="000009EB">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9EC">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9ED">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9EE">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9EF">
            <w:pPr>
              <w:jc w:val="center"/>
              <w:rPr>
                <w:b w:val="1"/>
                <w:sz w:val="24"/>
                <w:szCs w:val="24"/>
              </w:rPr>
            </w:pPr>
            <w:r w:rsidDel="00000000" w:rsidR="00000000" w:rsidRPr="00000000">
              <w:rPr>
                <w:rtl w:val="0"/>
              </w:rPr>
            </w:r>
          </w:p>
        </w:tc>
        <w:tc>
          <w:tcPr/>
          <w:p w:rsidR="00000000" w:rsidDel="00000000" w:rsidP="00000000" w:rsidRDefault="00000000" w:rsidRPr="00000000" w14:paraId="000009F0">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9F1">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9F2">
            <w:pPr>
              <w:rPr>
                <w:b w:val="1"/>
                <w:sz w:val="24"/>
                <w:szCs w:val="24"/>
              </w:rPr>
            </w:pPr>
            <w:r w:rsidDel="00000000" w:rsidR="00000000" w:rsidRPr="00000000">
              <w:rPr>
                <w:b w:val="1"/>
                <w:sz w:val="24"/>
                <w:szCs w:val="24"/>
                <w:rtl w:val="0"/>
              </w:rPr>
              <w:t xml:space="preserve">ПАНИЋ ЧИЛА</w:t>
            </w:r>
          </w:p>
        </w:tc>
      </w:tr>
      <w:tr>
        <w:trPr>
          <w:cantSplit w:val="0"/>
          <w:tblHeader w:val="0"/>
        </w:trPr>
        <w:tc>
          <w:tcPr>
            <w:shd w:fill="e7e6e6" w:val="clear"/>
          </w:tcPr>
          <w:p w:rsidR="00000000" w:rsidDel="00000000" w:rsidP="00000000" w:rsidRDefault="00000000" w:rsidRPr="00000000" w14:paraId="000009F3">
            <w:pPr>
              <w:jc w:val="center"/>
              <w:rPr>
                <w:b w:val="1"/>
                <w:sz w:val="24"/>
                <w:szCs w:val="24"/>
              </w:rPr>
            </w:pPr>
            <w:r w:rsidDel="00000000" w:rsidR="00000000" w:rsidRPr="00000000">
              <w:rPr>
                <w:b w:val="1"/>
                <w:sz w:val="24"/>
                <w:szCs w:val="24"/>
                <w:rtl w:val="0"/>
              </w:rPr>
              <w:t xml:space="preserve">УК. 2</w:t>
            </w:r>
          </w:p>
        </w:tc>
        <w:tc>
          <w:tcPr>
            <w:shd w:fill="e7e6e6" w:val="clear"/>
          </w:tcPr>
          <w:p w:rsidR="00000000" w:rsidDel="00000000" w:rsidP="00000000" w:rsidRDefault="00000000" w:rsidRPr="00000000" w14:paraId="000009F4">
            <w:pPr>
              <w:jc w:val="center"/>
              <w:rPr>
                <w:b w:val="1"/>
                <w:sz w:val="24"/>
                <w:szCs w:val="24"/>
              </w:rPr>
            </w:pPr>
            <w:r w:rsidDel="00000000" w:rsidR="00000000" w:rsidRPr="00000000">
              <w:rPr>
                <w:b w:val="1"/>
                <w:sz w:val="24"/>
                <w:szCs w:val="24"/>
                <w:rtl w:val="0"/>
              </w:rPr>
              <w:t xml:space="preserve">30</w:t>
            </w:r>
          </w:p>
        </w:tc>
        <w:tc>
          <w:tcPr>
            <w:shd w:fill="e7e6e6" w:val="clear"/>
          </w:tcPr>
          <w:p w:rsidR="00000000" w:rsidDel="00000000" w:rsidP="00000000" w:rsidRDefault="00000000" w:rsidRPr="00000000" w14:paraId="000009F5">
            <w:pPr>
              <w:jc w:val="center"/>
              <w:rPr>
                <w:b w:val="1"/>
                <w:sz w:val="24"/>
                <w:szCs w:val="24"/>
              </w:rPr>
            </w:pPr>
            <w:r w:rsidDel="00000000" w:rsidR="00000000" w:rsidRPr="00000000">
              <w:rPr>
                <w:b w:val="1"/>
                <w:sz w:val="24"/>
                <w:szCs w:val="24"/>
                <w:rtl w:val="0"/>
              </w:rPr>
              <w:t xml:space="preserve">32</w:t>
            </w:r>
          </w:p>
        </w:tc>
        <w:tc>
          <w:tcPr>
            <w:shd w:fill="e7e6e6" w:val="clear"/>
          </w:tcPr>
          <w:p w:rsidR="00000000" w:rsidDel="00000000" w:rsidP="00000000" w:rsidRDefault="00000000" w:rsidRPr="00000000" w14:paraId="000009F6">
            <w:pPr>
              <w:jc w:val="center"/>
              <w:rPr>
                <w:b w:val="1"/>
                <w:sz w:val="24"/>
                <w:szCs w:val="24"/>
              </w:rPr>
            </w:pPr>
            <w:r w:rsidDel="00000000" w:rsidR="00000000" w:rsidRPr="00000000">
              <w:rPr>
                <w:b w:val="1"/>
                <w:sz w:val="24"/>
                <w:szCs w:val="24"/>
                <w:rtl w:val="0"/>
              </w:rPr>
              <w:t xml:space="preserve">62</w:t>
            </w:r>
          </w:p>
        </w:tc>
        <w:tc>
          <w:tcPr>
            <w:shd w:fill="e7e6e6" w:val="clear"/>
          </w:tcPr>
          <w:p w:rsidR="00000000" w:rsidDel="00000000" w:rsidP="00000000" w:rsidRDefault="00000000" w:rsidRPr="00000000" w14:paraId="000009F7">
            <w:pPr>
              <w:jc w:val="center"/>
              <w:rPr>
                <w:b w:val="1"/>
                <w:sz w:val="24"/>
                <w:szCs w:val="24"/>
              </w:rPr>
            </w:pPr>
            <w:r w:rsidDel="00000000" w:rsidR="00000000" w:rsidRPr="00000000">
              <w:rPr>
                <w:b w:val="1"/>
                <w:sz w:val="24"/>
                <w:szCs w:val="24"/>
                <w:rtl w:val="0"/>
              </w:rPr>
              <w:t xml:space="preserve">20</w:t>
            </w:r>
          </w:p>
        </w:tc>
        <w:tc>
          <w:tcPr>
            <w:shd w:fill="e7e6e6" w:val="clear"/>
          </w:tcPr>
          <w:p w:rsidR="00000000" w:rsidDel="00000000" w:rsidP="00000000" w:rsidRDefault="00000000" w:rsidRPr="00000000" w14:paraId="000009F8">
            <w:pPr>
              <w:jc w:val="center"/>
              <w:rPr>
                <w:b w:val="1"/>
                <w:sz w:val="24"/>
                <w:szCs w:val="24"/>
              </w:rPr>
            </w:pPr>
            <w:r w:rsidDel="00000000" w:rsidR="00000000" w:rsidRPr="00000000">
              <w:rPr>
                <w:b w:val="1"/>
                <w:sz w:val="24"/>
                <w:szCs w:val="24"/>
                <w:rtl w:val="0"/>
              </w:rPr>
              <w:t xml:space="preserve">42</w:t>
            </w:r>
          </w:p>
        </w:tc>
        <w:tc>
          <w:tcPr>
            <w:shd w:fill="e7e6e6" w:val="clear"/>
          </w:tcPr>
          <w:p w:rsidR="00000000" w:rsidDel="00000000" w:rsidP="00000000" w:rsidRDefault="00000000" w:rsidRPr="00000000" w14:paraId="000009F9">
            <w:pPr>
              <w:jc w:val="center"/>
              <w:rPr>
                <w:b w:val="1"/>
                <w:sz w:val="24"/>
                <w:szCs w:val="24"/>
              </w:rPr>
            </w:pPr>
            <w:r w:rsidDel="00000000" w:rsidR="00000000" w:rsidRPr="00000000">
              <w:rPr>
                <w:rtl w:val="0"/>
              </w:rPr>
            </w:r>
          </w:p>
        </w:tc>
        <w:tc>
          <w:tcPr>
            <w:shd w:fill="e7e6e6" w:val="clear"/>
          </w:tcPr>
          <w:p w:rsidR="00000000" w:rsidDel="00000000" w:rsidP="00000000" w:rsidRDefault="00000000" w:rsidRPr="00000000" w14:paraId="000009FA">
            <w:pPr>
              <w:jc w:val="center"/>
              <w:rPr>
                <w:b w:val="1"/>
                <w:sz w:val="24"/>
                <w:szCs w:val="24"/>
              </w:rPr>
            </w:pPr>
            <w:r w:rsidDel="00000000" w:rsidR="00000000" w:rsidRPr="00000000">
              <w:rPr>
                <w:rtl w:val="0"/>
              </w:rPr>
            </w:r>
          </w:p>
        </w:tc>
        <w:tc>
          <w:tcPr>
            <w:shd w:fill="e7e6e6" w:val="clear"/>
          </w:tcPr>
          <w:p w:rsidR="00000000" w:rsidDel="00000000" w:rsidP="00000000" w:rsidRDefault="00000000" w:rsidRPr="00000000" w14:paraId="000009FB">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FC">
            <w:pPr>
              <w:jc w:val="center"/>
              <w:rPr>
                <w:b w:val="1"/>
                <w:sz w:val="24"/>
                <w:szCs w:val="24"/>
              </w:rPr>
            </w:pPr>
            <w:r w:rsidDel="00000000" w:rsidR="00000000" w:rsidRPr="00000000">
              <w:rPr>
                <w:b w:val="1"/>
                <w:sz w:val="24"/>
                <w:szCs w:val="24"/>
                <w:rtl w:val="0"/>
              </w:rPr>
              <w:t xml:space="preserve">3.а</w:t>
            </w:r>
          </w:p>
        </w:tc>
        <w:tc>
          <w:tcPr/>
          <w:p w:rsidR="00000000" w:rsidDel="00000000" w:rsidP="00000000" w:rsidRDefault="00000000" w:rsidRPr="00000000" w14:paraId="000009FD">
            <w:pPr>
              <w:jc w:val="center"/>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9FE">
            <w:pPr>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9FF">
            <w:pPr>
              <w:jc w:val="center"/>
              <w:rPr>
                <w:b w:val="1"/>
                <w:sz w:val="24"/>
                <w:szCs w:val="24"/>
              </w:rPr>
            </w:pPr>
            <w:r w:rsidDel="00000000" w:rsidR="00000000" w:rsidRPr="00000000">
              <w:rPr>
                <w:b w:val="1"/>
                <w:sz w:val="24"/>
                <w:szCs w:val="24"/>
                <w:rtl w:val="0"/>
              </w:rPr>
              <w:t xml:space="preserve">24</w:t>
            </w:r>
          </w:p>
        </w:tc>
        <w:tc>
          <w:tcPr/>
          <w:p w:rsidR="00000000" w:rsidDel="00000000" w:rsidP="00000000" w:rsidRDefault="00000000" w:rsidRPr="00000000" w14:paraId="00000A00">
            <w:pPr>
              <w:jc w:val="center"/>
              <w:rPr>
                <w:b w:val="1"/>
                <w:sz w:val="24"/>
                <w:szCs w:val="24"/>
              </w:rPr>
            </w:pPr>
            <w:r w:rsidDel="00000000" w:rsidR="00000000" w:rsidRPr="00000000">
              <w:rPr>
                <w:rtl w:val="0"/>
              </w:rPr>
            </w:r>
          </w:p>
        </w:tc>
        <w:tc>
          <w:tcPr/>
          <w:p w:rsidR="00000000" w:rsidDel="00000000" w:rsidP="00000000" w:rsidRDefault="00000000" w:rsidRPr="00000000" w14:paraId="00000A01">
            <w:pPr>
              <w:jc w:val="center"/>
              <w:rPr>
                <w:b w:val="1"/>
                <w:sz w:val="24"/>
                <w:szCs w:val="24"/>
              </w:rPr>
            </w:pPr>
            <w:r w:rsidDel="00000000" w:rsidR="00000000" w:rsidRPr="00000000">
              <w:rPr>
                <w:b w:val="1"/>
                <w:sz w:val="24"/>
                <w:szCs w:val="24"/>
                <w:rtl w:val="0"/>
              </w:rPr>
              <w:t xml:space="preserve">24</w:t>
            </w:r>
          </w:p>
        </w:tc>
        <w:tc>
          <w:tcPr/>
          <w:p w:rsidR="00000000" w:rsidDel="00000000" w:rsidP="00000000" w:rsidRDefault="00000000" w:rsidRPr="00000000" w14:paraId="00000A02">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03">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04">
            <w:pPr>
              <w:rPr>
                <w:b w:val="1"/>
                <w:sz w:val="24"/>
                <w:szCs w:val="24"/>
              </w:rPr>
            </w:pPr>
            <w:r w:rsidDel="00000000" w:rsidR="00000000" w:rsidRPr="00000000">
              <w:rPr>
                <w:b w:val="1"/>
                <w:sz w:val="24"/>
                <w:szCs w:val="24"/>
                <w:rtl w:val="0"/>
              </w:rPr>
              <w:t xml:space="preserve">МИЛИСАВЉЕВИЋ ЉИЉАНА</w:t>
            </w:r>
          </w:p>
        </w:tc>
      </w:tr>
      <w:tr>
        <w:trPr>
          <w:cantSplit w:val="0"/>
          <w:tblHeader w:val="0"/>
        </w:trPr>
        <w:tc>
          <w:tcPr/>
          <w:p w:rsidR="00000000" w:rsidDel="00000000" w:rsidP="00000000" w:rsidRDefault="00000000" w:rsidRPr="00000000" w14:paraId="00000A05">
            <w:pPr>
              <w:jc w:val="center"/>
              <w:rPr>
                <w:b w:val="1"/>
                <w:sz w:val="24"/>
                <w:szCs w:val="24"/>
              </w:rPr>
            </w:pPr>
            <w:r w:rsidDel="00000000" w:rsidR="00000000" w:rsidRPr="00000000">
              <w:rPr>
                <w:b w:val="1"/>
                <w:sz w:val="24"/>
                <w:szCs w:val="24"/>
                <w:rtl w:val="0"/>
              </w:rPr>
              <w:t xml:space="preserve">3.б</w:t>
            </w:r>
          </w:p>
        </w:tc>
        <w:tc>
          <w:tcPr/>
          <w:p w:rsidR="00000000" w:rsidDel="00000000" w:rsidP="00000000" w:rsidRDefault="00000000" w:rsidRPr="00000000" w14:paraId="00000A06">
            <w:pPr>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A07">
            <w:pPr>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A08">
            <w:pPr>
              <w:jc w:val="center"/>
              <w:rPr>
                <w:b w:val="1"/>
                <w:sz w:val="24"/>
                <w:szCs w:val="24"/>
              </w:rPr>
            </w:pPr>
            <w:r w:rsidDel="00000000" w:rsidR="00000000" w:rsidRPr="00000000">
              <w:rPr>
                <w:b w:val="1"/>
                <w:sz w:val="24"/>
                <w:szCs w:val="24"/>
                <w:rtl w:val="0"/>
              </w:rPr>
              <w:t xml:space="preserve">22</w:t>
            </w:r>
          </w:p>
        </w:tc>
        <w:tc>
          <w:tcPr/>
          <w:p w:rsidR="00000000" w:rsidDel="00000000" w:rsidP="00000000" w:rsidRDefault="00000000" w:rsidRPr="00000000" w14:paraId="00000A09">
            <w:pPr>
              <w:jc w:val="center"/>
              <w:rPr>
                <w:b w:val="1"/>
                <w:sz w:val="24"/>
                <w:szCs w:val="24"/>
              </w:rPr>
            </w:pPr>
            <w:r w:rsidDel="00000000" w:rsidR="00000000" w:rsidRPr="00000000">
              <w:rPr>
                <w:rtl w:val="0"/>
              </w:rPr>
            </w:r>
          </w:p>
        </w:tc>
        <w:tc>
          <w:tcPr/>
          <w:p w:rsidR="00000000" w:rsidDel="00000000" w:rsidP="00000000" w:rsidRDefault="00000000" w:rsidRPr="00000000" w14:paraId="00000A0A">
            <w:pPr>
              <w:jc w:val="center"/>
              <w:rPr>
                <w:b w:val="1"/>
                <w:sz w:val="24"/>
                <w:szCs w:val="24"/>
              </w:rPr>
            </w:pPr>
            <w:r w:rsidDel="00000000" w:rsidR="00000000" w:rsidRPr="00000000">
              <w:rPr>
                <w:b w:val="1"/>
                <w:sz w:val="24"/>
                <w:szCs w:val="24"/>
                <w:rtl w:val="0"/>
              </w:rPr>
              <w:t xml:space="preserve">22</w:t>
            </w:r>
          </w:p>
        </w:tc>
        <w:tc>
          <w:tcPr/>
          <w:p w:rsidR="00000000" w:rsidDel="00000000" w:rsidP="00000000" w:rsidRDefault="00000000" w:rsidRPr="00000000" w14:paraId="00000A0B">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0C">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0D">
            <w:pPr>
              <w:rPr>
                <w:b w:val="1"/>
                <w:sz w:val="24"/>
                <w:szCs w:val="24"/>
              </w:rPr>
            </w:pPr>
            <w:r w:rsidDel="00000000" w:rsidR="00000000" w:rsidRPr="00000000">
              <w:rPr>
                <w:b w:val="1"/>
                <w:sz w:val="24"/>
                <w:szCs w:val="24"/>
                <w:rtl w:val="0"/>
              </w:rPr>
              <w:t xml:space="preserve">ПРОВЧИ ВЕРА</w:t>
            </w:r>
          </w:p>
        </w:tc>
      </w:tr>
      <w:tr>
        <w:trPr>
          <w:cantSplit w:val="0"/>
          <w:tblHeader w:val="0"/>
        </w:trPr>
        <w:tc>
          <w:tcPr/>
          <w:p w:rsidR="00000000" w:rsidDel="00000000" w:rsidP="00000000" w:rsidRDefault="00000000" w:rsidRPr="00000000" w14:paraId="00000A0E">
            <w:pPr>
              <w:jc w:val="center"/>
              <w:rPr>
                <w:b w:val="1"/>
                <w:sz w:val="24"/>
                <w:szCs w:val="24"/>
              </w:rPr>
            </w:pPr>
            <w:r w:rsidDel="00000000" w:rsidR="00000000" w:rsidRPr="00000000">
              <w:rPr>
                <w:b w:val="1"/>
                <w:sz w:val="24"/>
                <w:szCs w:val="24"/>
                <w:rtl w:val="0"/>
              </w:rPr>
              <w:t xml:space="preserve">3.ц</w:t>
            </w:r>
          </w:p>
        </w:tc>
        <w:tc>
          <w:tcPr/>
          <w:p w:rsidR="00000000" w:rsidDel="00000000" w:rsidP="00000000" w:rsidRDefault="00000000" w:rsidRPr="00000000" w14:paraId="00000A0F">
            <w:pPr>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10">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11">
            <w:pPr>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A12">
            <w:pPr>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A13">
            <w:pPr>
              <w:jc w:val="center"/>
              <w:rPr>
                <w:b w:val="1"/>
                <w:sz w:val="24"/>
                <w:szCs w:val="24"/>
              </w:rPr>
            </w:pPr>
            <w:r w:rsidDel="00000000" w:rsidR="00000000" w:rsidRPr="00000000">
              <w:rPr>
                <w:rtl w:val="0"/>
              </w:rPr>
            </w:r>
          </w:p>
        </w:tc>
        <w:tc>
          <w:tcPr/>
          <w:p w:rsidR="00000000" w:rsidDel="00000000" w:rsidP="00000000" w:rsidRDefault="00000000" w:rsidRPr="00000000" w14:paraId="00000A14">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15">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16">
            <w:pPr>
              <w:rPr>
                <w:b w:val="1"/>
                <w:sz w:val="24"/>
                <w:szCs w:val="24"/>
              </w:rPr>
            </w:pPr>
            <w:r w:rsidDel="00000000" w:rsidR="00000000" w:rsidRPr="00000000">
              <w:rPr>
                <w:b w:val="1"/>
                <w:sz w:val="24"/>
                <w:szCs w:val="24"/>
                <w:rtl w:val="0"/>
              </w:rPr>
              <w:t xml:space="preserve">КИШ ТЕРЕЗИА</w:t>
            </w:r>
          </w:p>
        </w:tc>
      </w:tr>
      <w:tr>
        <w:trPr>
          <w:cantSplit w:val="0"/>
          <w:tblHeader w:val="0"/>
        </w:trPr>
        <w:tc>
          <w:tcPr/>
          <w:p w:rsidR="00000000" w:rsidDel="00000000" w:rsidP="00000000" w:rsidRDefault="00000000" w:rsidRPr="00000000" w14:paraId="00000A17">
            <w:pPr>
              <w:jc w:val="center"/>
              <w:rPr>
                <w:b w:val="1"/>
                <w:sz w:val="24"/>
                <w:szCs w:val="24"/>
              </w:rPr>
            </w:pPr>
            <w:r w:rsidDel="00000000" w:rsidR="00000000" w:rsidRPr="00000000">
              <w:rPr>
                <w:b w:val="1"/>
                <w:sz w:val="24"/>
                <w:szCs w:val="24"/>
                <w:rtl w:val="0"/>
              </w:rPr>
              <w:t xml:space="preserve">3.д</w:t>
            </w:r>
          </w:p>
        </w:tc>
        <w:tc>
          <w:tcPr/>
          <w:p w:rsidR="00000000" w:rsidDel="00000000" w:rsidP="00000000" w:rsidRDefault="00000000" w:rsidRPr="00000000" w14:paraId="00000A18">
            <w:pPr>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19">
            <w:pPr>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1A">
            <w:pPr>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A1B">
            <w:pPr>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A1C">
            <w:pPr>
              <w:jc w:val="center"/>
              <w:rPr>
                <w:b w:val="1"/>
                <w:sz w:val="24"/>
                <w:szCs w:val="24"/>
              </w:rPr>
            </w:pPr>
            <w:r w:rsidDel="00000000" w:rsidR="00000000" w:rsidRPr="00000000">
              <w:rPr>
                <w:rtl w:val="0"/>
              </w:rPr>
            </w:r>
          </w:p>
        </w:tc>
        <w:tc>
          <w:tcPr/>
          <w:p w:rsidR="00000000" w:rsidDel="00000000" w:rsidP="00000000" w:rsidRDefault="00000000" w:rsidRPr="00000000" w14:paraId="00000A1D">
            <w:pPr>
              <w:jc w:val="center"/>
              <w:rPr>
                <w:b w:val="1"/>
                <w:sz w:val="24"/>
                <w:szCs w:val="24"/>
              </w:rPr>
            </w:pPr>
            <w:r w:rsidDel="00000000" w:rsidR="00000000" w:rsidRPr="00000000">
              <w:rPr>
                <w:b w:val="1"/>
                <w:sz w:val="24"/>
                <w:szCs w:val="24"/>
                <w:rtl w:val="0"/>
              </w:rPr>
              <w:t xml:space="preserve">E</w:t>
            </w:r>
          </w:p>
        </w:tc>
        <w:tc>
          <w:tcPr/>
          <w:p w:rsidR="00000000" w:rsidDel="00000000" w:rsidP="00000000" w:rsidRDefault="00000000" w:rsidRPr="00000000" w14:paraId="00000A1E">
            <w:pPr>
              <w:jc w:val="center"/>
              <w:rPr>
                <w:b w:val="1"/>
                <w:sz w:val="24"/>
                <w:szCs w:val="24"/>
              </w:rPr>
            </w:pPr>
            <w:r w:rsidDel="00000000" w:rsidR="00000000" w:rsidRPr="00000000">
              <w:rPr>
                <w:rtl w:val="0"/>
              </w:rPr>
            </w:r>
          </w:p>
        </w:tc>
        <w:tc>
          <w:tcPr/>
          <w:p w:rsidR="00000000" w:rsidDel="00000000" w:rsidP="00000000" w:rsidRDefault="00000000" w:rsidRPr="00000000" w14:paraId="00000A1F">
            <w:pPr>
              <w:rPr>
                <w:b w:val="1"/>
                <w:sz w:val="24"/>
                <w:szCs w:val="24"/>
              </w:rPr>
            </w:pPr>
            <w:r w:rsidDel="00000000" w:rsidR="00000000" w:rsidRPr="00000000">
              <w:rPr>
                <w:b w:val="1"/>
                <w:sz w:val="24"/>
                <w:szCs w:val="24"/>
                <w:rtl w:val="0"/>
              </w:rPr>
              <w:t xml:space="preserve">ЧАГАЉ ВАЛЕРИЈА</w:t>
            </w:r>
          </w:p>
        </w:tc>
      </w:tr>
      <w:tr>
        <w:trPr>
          <w:cantSplit w:val="0"/>
          <w:tblHeader w:val="0"/>
        </w:trPr>
        <w:tc>
          <w:tcPr>
            <w:shd w:fill="d9d9d9" w:val="clear"/>
          </w:tcPr>
          <w:p w:rsidR="00000000" w:rsidDel="00000000" w:rsidP="00000000" w:rsidRDefault="00000000" w:rsidRPr="00000000" w14:paraId="00000A20">
            <w:pPr>
              <w:jc w:val="center"/>
              <w:rPr>
                <w:b w:val="1"/>
                <w:sz w:val="24"/>
                <w:szCs w:val="24"/>
              </w:rPr>
            </w:pPr>
            <w:r w:rsidDel="00000000" w:rsidR="00000000" w:rsidRPr="00000000">
              <w:rPr>
                <w:b w:val="1"/>
                <w:sz w:val="24"/>
                <w:szCs w:val="24"/>
                <w:rtl w:val="0"/>
              </w:rPr>
              <w:t xml:space="preserve">УК. 3</w:t>
            </w:r>
          </w:p>
        </w:tc>
        <w:tc>
          <w:tcPr>
            <w:shd w:fill="e7e6e6" w:val="clear"/>
          </w:tcPr>
          <w:p w:rsidR="00000000" w:rsidDel="00000000" w:rsidP="00000000" w:rsidRDefault="00000000" w:rsidRPr="00000000" w14:paraId="00000A21">
            <w:pPr>
              <w:jc w:val="center"/>
              <w:rPr>
                <w:b w:val="1"/>
                <w:sz w:val="24"/>
                <w:szCs w:val="24"/>
              </w:rPr>
            </w:pPr>
            <w:r w:rsidDel="00000000" w:rsidR="00000000" w:rsidRPr="00000000">
              <w:rPr>
                <w:b w:val="1"/>
                <w:sz w:val="24"/>
                <w:szCs w:val="24"/>
                <w:rtl w:val="0"/>
              </w:rPr>
              <w:t xml:space="preserve">36</w:t>
            </w:r>
          </w:p>
        </w:tc>
        <w:tc>
          <w:tcPr>
            <w:shd w:fill="e7e6e6" w:val="clear"/>
          </w:tcPr>
          <w:p w:rsidR="00000000" w:rsidDel="00000000" w:rsidP="00000000" w:rsidRDefault="00000000" w:rsidRPr="00000000" w14:paraId="00000A22">
            <w:pPr>
              <w:jc w:val="center"/>
              <w:rPr>
                <w:b w:val="1"/>
                <w:sz w:val="24"/>
                <w:szCs w:val="24"/>
              </w:rPr>
            </w:pPr>
            <w:r w:rsidDel="00000000" w:rsidR="00000000" w:rsidRPr="00000000">
              <w:rPr>
                <w:b w:val="1"/>
                <w:sz w:val="24"/>
                <w:szCs w:val="24"/>
                <w:rtl w:val="0"/>
              </w:rPr>
              <w:t xml:space="preserve">37</w:t>
            </w:r>
          </w:p>
        </w:tc>
        <w:tc>
          <w:tcPr>
            <w:shd w:fill="e7e6e6" w:val="clear"/>
          </w:tcPr>
          <w:p w:rsidR="00000000" w:rsidDel="00000000" w:rsidP="00000000" w:rsidRDefault="00000000" w:rsidRPr="00000000" w14:paraId="00000A23">
            <w:pPr>
              <w:jc w:val="center"/>
              <w:rPr>
                <w:b w:val="1"/>
                <w:sz w:val="24"/>
                <w:szCs w:val="24"/>
              </w:rPr>
            </w:pPr>
            <w:r w:rsidDel="00000000" w:rsidR="00000000" w:rsidRPr="00000000">
              <w:rPr>
                <w:b w:val="1"/>
                <w:sz w:val="24"/>
                <w:szCs w:val="24"/>
                <w:rtl w:val="0"/>
              </w:rPr>
              <w:t xml:space="preserve">73</w:t>
            </w:r>
          </w:p>
        </w:tc>
        <w:tc>
          <w:tcPr>
            <w:shd w:fill="e7e6e6" w:val="clear"/>
          </w:tcPr>
          <w:p w:rsidR="00000000" w:rsidDel="00000000" w:rsidP="00000000" w:rsidRDefault="00000000" w:rsidRPr="00000000" w14:paraId="00000A24">
            <w:pPr>
              <w:jc w:val="center"/>
              <w:rPr>
                <w:b w:val="1"/>
                <w:sz w:val="24"/>
                <w:szCs w:val="24"/>
              </w:rPr>
            </w:pPr>
            <w:r w:rsidDel="00000000" w:rsidR="00000000" w:rsidRPr="00000000">
              <w:rPr>
                <w:b w:val="1"/>
                <w:sz w:val="24"/>
                <w:szCs w:val="24"/>
                <w:rtl w:val="0"/>
              </w:rPr>
              <w:t xml:space="preserve">27</w:t>
            </w:r>
          </w:p>
        </w:tc>
        <w:tc>
          <w:tcPr>
            <w:shd w:fill="e7e6e6" w:val="clear"/>
          </w:tcPr>
          <w:p w:rsidR="00000000" w:rsidDel="00000000" w:rsidP="00000000" w:rsidRDefault="00000000" w:rsidRPr="00000000" w14:paraId="00000A25">
            <w:pPr>
              <w:jc w:val="center"/>
              <w:rPr>
                <w:b w:val="1"/>
                <w:sz w:val="24"/>
                <w:szCs w:val="24"/>
              </w:rPr>
            </w:pPr>
            <w:r w:rsidDel="00000000" w:rsidR="00000000" w:rsidRPr="00000000">
              <w:rPr>
                <w:b w:val="1"/>
                <w:sz w:val="24"/>
                <w:szCs w:val="24"/>
                <w:rtl w:val="0"/>
              </w:rPr>
              <w:t xml:space="preserve">46</w:t>
            </w:r>
          </w:p>
        </w:tc>
        <w:tc>
          <w:tcPr>
            <w:shd w:fill="d9d9d9" w:val="clear"/>
          </w:tcPr>
          <w:p w:rsidR="00000000" w:rsidDel="00000000" w:rsidP="00000000" w:rsidRDefault="00000000" w:rsidRPr="00000000" w14:paraId="00000A26">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27">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28">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29">
            <w:pPr>
              <w:jc w:val="center"/>
              <w:rPr>
                <w:b w:val="1"/>
                <w:sz w:val="24"/>
                <w:szCs w:val="24"/>
              </w:rPr>
            </w:pPr>
            <w:r w:rsidDel="00000000" w:rsidR="00000000" w:rsidRPr="00000000">
              <w:rPr>
                <w:b w:val="1"/>
                <w:sz w:val="24"/>
                <w:szCs w:val="24"/>
                <w:rtl w:val="0"/>
              </w:rPr>
              <w:t xml:space="preserve">4.а</w:t>
            </w:r>
          </w:p>
        </w:tc>
        <w:tc>
          <w:tcPr/>
          <w:p w:rsidR="00000000" w:rsidDel="00000000" w:rsidP="00000000" w:rsidRDefault="00000000" w:rsidRPr="00000000" w14:paraId="00000A2A">
            <w:pPr>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A2B">
            <w:pPr>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A2C">
            <w:pPr>
              <w:jc w:val="center"/>
              <w:rPr>
                <w:b w:val="1"/>
                <w:sz w:val="24"/>
                <w:szCs w:val="24"/>
              </w:rPr>
            </w:pPr>
            <w:r w:rsidDel="00000000" w:rsidR="00000000" w:rsidRPr="00000000">
              <w:rPr>
                <w:b w:val="1"/>
                <w:sz w:val="24"/>
                <w:szCs w:val="24"/>
                <w:rtl w:val="0"/>
              </w:rPr>
              <w:t xml:space="preserve">18</w:t>
            </w:r>
          </w:p>
        </w:tc>
        <w:tc>
          <w:tcPr/>
          <w:p w:rsidR="00000000" w:rsidDel="00000000" w:rsidP="00000000" w:rsidRDefault="00000000" w:rsidRPr="00000000" w14:paraId="00000A2D">
            <w:pPr>
              <w:jc w:val="center"/>
              <w:rPr>
                <w:b w:val="1"/>
                <w:sz w:val="24"/>
                <w:szCs w:val="24"/>
              </w:rPr>
            </w:pPr>
            <w:r w:rsidDel="00000000" w:rsidR="00000000" w:rsidRPr="00000000">
              <w:rPr>
                <w:rtl w:val="0"/>
              </w:rPr>
            </w:r>
          </w:p>
        </w:tc>
        <w:tc>
          <w:tcPr/>
          <w:p w:rsidR="00000000" w:rsidDel="00000000" w:rsidP="00000000" w:rsidRDefault="00000000" w:rsidRPr="00000000" w14:paraId="00000A2E">
            <w:pPr>
              <w:jc w:val="center"/>
              <w:rPr>
                <w:b w:val="1"/>
                <w:sz w:val="24"/>
                <w:szCs w:val="24"/>
              </w:rPr>
            </w:pPr>
            <w:r w:rsidDel="00000000" w:rsidR="00000000" w:rsidRPr="00000000">
              <w:rPr>
                <w:b w:val="1"/>
                <w:sz w:val="24"/>
                <w:szCs w:val="24"/>
                <w:rtl w:val="0"/>
              </w:rPr>
              <w:t xml:space="preserve">18</w:t>
            </w:r>
          </w:p>
        </w:tc>
        <w:tc>
          <w:tcPr/>
          <w:p w:rsidR="00000000" w:rsidDel="00000000" w:rsidP="00000000" w:rsidRDefault="00000000" w:rsidRPr="00000000" w14:paraId="00000A2F">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30">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31">
            <w:pPr>
              <w:rPr>
                <w:b w:val="1"/>
                <w:sz w:val="24"/>
                <w:szCs w:val="24"/>
              </w:rPr>
            </w:pPr>
            <w:r w:rsidDel="00000000" w:rsidR="00000000" w:rsidRPr="00000000">
              <w:rPr>
                <w:b w:val="1"/>
                <w:sz w:val="24"/>
                <w:szCs w:val="24"/>
                <w:rtl w:val="0"/>
              </w:rPr>
              <w:t xml:space="preserve">САВИЋ СНЕЖАНА</w:t>
            </w:r>
          </w:p>
        </w:tc>
      </w:tr>
      <w:tr>
        <w:trPr>
          <w:cantSplit w:val="0"/>
          <w:tblHeader w:val="0"/>
        </w:trPr>
        <w:tc>
          <w:tcPr/>
          <w:p w:rsidR="00000000" w:rsidDel="00000000" w:rsidP="00000000" w:rsidRDefault="00000000" w:rsidRPr="00000000" w14:paraId="00000A32">
            <w:pPr>
              <w:jc w:val="center"/>
              <w:rPr>
                <w:b w:val="1"/>
                <w:sz w:val="24"/>
                <w:szCs w:val="24"/>
              </w:rPr>
            </w:pPr>
            <w:r w:rsidDel="00000000" w:rsidR="00000000" w:rsidRPr="00000000">
              <w:rPr>
                <w:b w:val="1"/>
                <w:sz w:val="24"/>
                <w:szCs w:val="24"/>
                <w:rtl w:val="0"/>
              </w:rPr>
              <w:t xml:space="preserve">4.б</w:t>
            </w:r>
          </w:p>
        </w:tc>
        <w:tc>
          <w:tcPr/>
          <w:p w:rsidR="00000000" w:rsidDel="00000000" w:rsidP="00000000" w:rsidRDefault="00000000" w:rsidRPr="00000000" w14:paraId="00000A33">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34">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35">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A36">
            <w:pPr>
              <w:jc w:val="center"/>
              <w:rPr>
                <w:b w:val="1"/>
                <w:sz w:val="24"/>
                <w:szCs w:val="24"/>
              </w:rPr>
            </w:pPr>
            <w:r w:rsidDel="00000000" w:rsidR="00000000" w:rsidRPr="00000000">
              <w:rPr>
                <w:rtl w:val="0"/>
              </w:rPr>
            </w:r>
          </w:p>
        </w:tc>
        <w:tc>
          <w:tcPr/>
          <w:p w:rsidR="00000000" w:rsidDel="00000000" w:rsidP="00000000" w:rsidRDefault="00000000" w:rsidRPr="00000000" w14:paraId="00000A37">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A38">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39">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3A">
            <w:pPr>
              <w:rPr>
                <w:b w:val="1"/>
                <w:sz w:val="24"/>
                <w:szCs w:val="24"/>
              </w:rPr>
            </w:pPr>
            <w:r w:rsidDel="00000000" w:rsidR="00000000" w:rsidRPr="00000000">
              <w:rPr>
                <w:b w:val="1"/>
                <w:sz w:val="24"/>
                <w:szCs w:val="24"/>
                <w:rtl w:val="0"/>
              </w:rPr>
              <w:t xml:space="preserve">БОЖИЋ МИЛИЦА</w:t>
            </w:r>
          </w:p>
        </w:tc>
      </w:tr>
      <w:tr>
        <w:trPr>
          <w:cantSplit w:val="0"/>
          <w:tblHeader w:val="0"/>
        </w:trPr>
        <w:tc>
          <w:tcPr/>
          <w:p w:rsidR="00000000" w:rsidDel="00000000" w:rsidP="00000000" w:rsidRDefault="00000000" w:rsidRPr="00000000" w14:paraId="00000A3B">
            <w:pPr>
              <w:jc w:val="center"/>
              <w:rPr>
                <w:b w:val="1"/>
                <w:sz w:val="24"/>
                <w:szCs w:val="24"/>
              </w:rPr>
            </w:pPr>
            <w:r w:rsidDel="00000000" w:rsidR="00000000" w:rsidRPr="00000000">
              <w:rPr>
                <w:b w:val="1"/>
                <w:sz w:val="24"/>
                <w:szCs w:val="24"/>
                <w:rtl w:val="0"/>
              </w:rPr>
              <w:t xml:space="preserve">4.ц</w:t>
            </w:r>
          </w:p>
        </w:tc>
        <w:tc>
          <w:tcPr/>
          <w:p w:rsidR="00000000" w:rsidDel="00000000" w:rsidP="00000000" w:rsidRDefault="00000000" w:rsidRPr="00000000" w14:paraId="00000A3C">
            <w:pPr>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A3D">
            <w:pPr>
              <w:jc w:val="center"/>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A3E">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A3F">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A40">
            <w:pPr>
              <w:jc w:val="center"/>
              <w:rPr>
                <w:b w:val="1"/>
                <w:sz w:val="24"/>
                <w:szCs w:val="24"/>
              </w:rPr>
            </w:pPr>
            <w:r w:rsidDel="00000000" w:rsidR="00000000" w:rsidRPr="00000000">
              <w:rPr>
                <w:rtl w:val="0"/>
              </w:rPr>
            </w:r>
          </w:p>
        </w:tc>
        <w:tc>
          <w:tcPr/>
          <w:p w:rsidR="00000000" w:rsidDel="00000000" w:rsidP="00000000" w:rsidRDefault="00000000" w:rsidRPr="00000000" w14:paraId="00000A41">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42">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43">
            <w:pPr>
              <w:rPr>
                <w:b w:val="1"/>
                <w:sz w:val="24"/>
                <w:szCs w:val="24"/>
              </w:rPr>
            </w:pPr>
            <w:r w:rsidDel="00000000" w:rsidR="00000000" w:rsidRPr="00000000">
              <w:rPr>
                <w:b w:val="1"/>
                <w:sz w:val="24"/>
                <w:szCs w:val="24"/>
                <w:rtl w:val="0"/>
              </w:rPr>
              <w:t xml:space="preserve">ВАЈДА ЂЕНЂИ</w:t>
            </w:r>
          </w:p>
        </w:tc>
      </w:tr>
      <w:tr>
        <w:trPr>
          <w:cantSplit w:val="0"/>
          <w:tblHeader w:val="0"/>
        </w:trPr>
        <w:tc>
          <w:tcPr>
            <w:shd w:fill="d9d9d9" w:val="clear"/>
          </w:tcPr>
          <w:p w:rsidR="00000000" w:rsidDel="00000000" w:rsidP="00000000" w:rsidRDefault="00000000" w:rsidRPr="00000000" w14:paraId="00000A44">
            <w:pPr>
              <w:jc w:val="center"/>
              <w:rPr>
                <w:b w:val="1"/>
                <w:sz w:val="24"/>
                <w:szCs w:val="24"/>
              </w:rPr>
            </w:pPr>
            <w:r w:rsidDel="00000000" w:rsidR="00000000" w:rsidRPr="00000000">
              <w:rPr>
                <w:b w:val="1"/>
                <w:sz w:val="24"/>
                <w:szCs w:val="24"/>
                <w:rtl w:val="0"/>
              </w:rPr>
              <w:t xml:space="preserve">УК. 4</w:t>
            </w:r>
          </w:p>
        </w:tc>
        <w:tc>
          <w:tcPr>
            <w:shd w:fill="d9d9d9" w:val="clear"/>
          </w:tcPr>
          <w:p w:rsidR="00000000" w:rsidDel="00000000" w:rsidP="00000000" w:rsidRDefault="00000000" w:rsidRPr="00000000" w14:paraId="00000A45">
            <w:pPr>
              <w:jc w:val="center"/>
              <w:rPr>
                <w:b w:val="1"/>
                <w:sz w:val="24"/>
                <w:szCs w:val="24"/>
              </w:rPr>
            </w:pPr>
            <w:r w:rsidDel="00000000" w:rsidR="00000000" w:rsidRPr="00000000">
              <w:rPr>
                <w:b w:val="1"/>
                <w:sz w:val="24"/>
                <w:szCs w:val="24"/>
                <w:rtl w:val="0"/>
              </w:rPr>
              <w:t xml:space="preserve">28</w:t>
            </w:r>
          </w:p>
        </w:tc>
        <w:tc>
          <w:tcPr>
            <w:shd w:fill="d9d9d9" w:val="clear"/>
          </w:tcPr>
          <w:p w:rsidR="00000000" w:rsidDel="00000000" w:rsidP="00000000" w:rsidRDefault="00000000" w:rsidRPr="00000000" w14:paraId="00000A46">
            <w:pPr>
              <w:jc w:val="center"/>
              <w:rPr>
                <w:b w:val="1"/>
                <w:sz w:val="24"/>
                <w:szCs w:val="24"/>
              </w:rPr>
            </w:pPr>
            <w:r w:rsidDel="00000000" w:rsidR="00000000" w:rsidRPr="00000000">
              <w:rPr>
                <w:b w:val="1"/>
                <w:sz w:val="24"/>
                <w:szCs w:val="24"/>
                <w:rtl w:val="0"/>
              </w:rPr>
              <w:t xml:space="preserve">30</w:t>
            </w:r>
          </w:p>
        </w:tc>
        <w:tc>
          <w:tcPr>
            <w:shd w:fill="d9d9d9" w:val="clear"/>
          </w:tcPr>
          <w:p w:rsidR="00000000" w:rsidDel="00000000" w:rsidP="00000000" w:rsidRDefault="00000000" w:rsidRPr="00000000" w14:paraId="00000A47">
            <w:pPr>
              <w:jc w:val="center"/>
              <w:rPr>
                <w:b w:val="1"/>
                <w:sz w:val="24"/>
                <w:szCs w:val="24"/>
              </w:rPr>
            </w:pPr>
            <w:r w:rsidDel="00000000" w:rsidR="00000000" w:rsidRPr="00000000">
              <w:rPr>
                <w:b w:val="1"/>
                <w:sz w:val="24"/>
                <w:szCs w:val="24"/>
                <w:rtl w:val="0"/>
              </w:rPr>
              <w:t xml:space="preserve">58</w:t>
            </w:r>
          </w:p>
        </w:tc>
        <w:tc>
          <w:tcPr>
            <w:shd w:fill="d9d9d9" w:val="clear"/>
          </w:tcPr>
          <w:p w:rsidR="00000000" w:rsidDel="00000000" w:rsidP="00000000" w:rsidRDefault="00000000" w:rsidRPr="00000000" w14:paraId="00000A48">
            <w:pPr>
              <w:jc w:val="center"/>
              <w:rPr>
                <w:b w:val="1"/>
                <w:sz w:val="24"/>
                <w:szCs w:val="24"/>
              </w:rPr>
            </w:pPr>
            <w:r w:rsidDel="00000000" w:rsidR="00000000" w:rsidRPr="00000000">
              <w:rPr>
                <w:b w:val="1"/>
                <w:sz w:val="24"/>
                <w:szCs w:val="24"/>
                <w:rtl w:val="0"/>
              </w:rPr>
              <w:t xml:space="preserve">20</w:t>
            </w:r>
          </w:p>
        </w:tc>
        <w:tc>
          <w:tcPr>
            <w:shd w:fill="d9d9d9" w:val="clear"/>
          </w:tcPr>
          <w:p w:rsidR="00000000" w:rsidDel="00000000" w:rsidP="00000000" w:rsidRDefault="00000000" w:rsidRPr="00000000" w14:paraId="00000A49">
            <w:pPr>
              <w:jc w:val="center"/>
              <w:rPr>
                <w:b w:val="1"/>
                <w:sz w:val="24"/>
                <w:szCs w:val="24"/>
              </w:rPr>
            </w:pPr>
            <w:r w:rsidDel="00000000" w:rsidR="00000000" w:rsidRPr="00000000">
              <w:rPr>
                <w:b w:val="1"/>
                <w:sz w:val="24"/>
                <w:szCs w:val="24"/>
                <w:rtl w:val="0"/>
              </w:rPr>
              <w:t xml:space="preserve">38</w:t>
            </w:r>
          </w:p>
        </w:tc>
        <w:tc>
          <w:tcPr>
            <w:shd w:fill="d9d9d9" w:val="clear"/>
          </w:tcPr>
          <w:p w:rsidR="00000000" w:rsidDel="00000000" w:rsidP="00000000" w:rsidRDefault="00000000" w:rsidRPr="00000000" w14:paraId="00000A4A">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4B">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4C">
            <w:pPr>
              <w:rPr>
                <w:b w:val="1"/>
                <w:sz w:val="24"/>
                <w:szCs w:val="24"/>
                <w:highlight w:val="yellow"/>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A4D">
            <w:pPr>
              <w:jc w:val="center"/>
              <w:rPr>
                <w:b w:val="1"/>
                <w:sz w:val="24"/>
                <w:szCs w:val="24"/>
              </w:rPr>
            </w:pPr>
            <w:r w:rsidDel="00000000" w:rsidR="00000000" w:rsidRPr="00000000">
              <w:rPr>
                <w:b w:val="1"/>
                <w:sz w:val="24"/>
                <w:szCs w:val="24"/>
                <w:rtl w:val="0"/>
              </w:rPr>
              <w:t xml:space="preserve">1-4</w:t>
            </w:r>
          </w:p>
        </w:tc>
        <w:tc>
          <w:tcPr>
            <w:shd w:fill="d9d9d9" w:val="clear"/>
          </w:tcPr>
          <w:p w:rsidR="00000000" w:rsidDel="00000000" w:rsidP="00000000" w:rsidRDefault="00000000" w:rsidRPr="00000000" w14:paraId="00000A4E">
            <w:pPr>
              <w:jc w:val="center"/>
              <w:rPr>
                <w:b w:val="1"/>
                <w:sz w:val="24"/>
                <w:szCs w:val="24"/>
              </w:rPr>
            </w:pPr>
            <w:r w:rsidDel="00000000" w:rsidR="00000000" w:rsidRPr="00000000">
              <w:rPr>
                <w:b w:val="1"/>
                <w:sz w:val="24"/>
                <w:szCs w:val="24"/>
                <w:rtl w:val="0"/>
              </w:rPr>
              <w:t xml:space="preserve">121</w:t>
            </w:r>
          </w:p>
        </w:tc>
        <w:tc>
          <w:tcPr>
            <w:shd w:fill="d9d9d9" w:val="clear"/>
          </w:tcPr>
          <w:p w:rsidR="00000000" w:rsidDel="00000000" w:rsidP="00000000" w:rsidRDefault="00000000" w:rsidRPr="00000000" w14:paraId="00000A4F">
            <w:pPr>
              <w:jc w:val="center"/>
              <w:rPr>
                <w:b w:val="1"/>
                <w:sz w:val="24"/>
                <w:szCs w:val="24"/>
              </w:rPr>
            </w:pPr>
            <w:r w:rsidDel="00000000" w:rsidR="00000000" w:rsidRPr="00000000">
              <w:rPr>
                <w:b w:val="1"/>
                <w:sz w:val="24"/>
                <w:szCs w:val="24"/>
                <w:rtl w:val="0"/>
              </w:rPr>
              <w:t xml:space="preserve">134</w:t>
            </w:r>
          </w:p>
        </w:tc>
        <w:tc>
          <w:tcPr>
            <w:shd w:fill="d9d9d9" w:val="clear"/>
          </w:tcPr>
          <w:p w:rsidR="00000000" w:rsidDel="00000000" w:rsidP="00000000" w:rsidRDefault="00000000" w:rsidRPr="00000000" w14:paraId="00000A50">
            <w:pPr>
              <w:jc w:val="center"/>
              <w:rPr>
                <w:b w:val="1"/>
                <w:sz w:val="24"/>
                <w:szCs w:val="24"/>
              </w:rPr>
            </w:pPr>
            <w:r w:rsidDel="00000000" w:rsidR="00000000" w:rsidRPr="00000000">
              <w:rPr>
                <w:b w:val="1"/>
                <w:sz w:val="24"/>
                <w:szCs w:val="24"/>
                <w:rtl w:val="0"/>
              </w:rPr>
              <w:t xml:space="preserve">255</w:t>
            </w:r>
          </w:p>
        </w:tc>
        <w:tc>
          <w:tcPr>
            <w:shd w:fill="d9d9d9" w:val="clear"/>
          </w:tcPr>
          <w:p w:rsidR="00000000" w:rsidDel="00000000" w:rsidP="00000000" w:rsidRDefault="00000000" w:rsidRPr="00000000" w14:paraId="00000A51">
            <w:pPr>
              <w:jc w:val="center"/>
              <w:rPr>
                <w:b w:val="1"/>
                <w:sz w:val="24"/>
                <w:szCs w:val="24"/>
              </w:rPr>
            </w:pPr>
            <w:r w:rsidDel="00000000" w:rsidR="00000000" w:rsidRPr="00000000">
              <w:rPr>
                <w:b w:val="1"/>
                <w:sz w:val="24"/>
                <w:szCs w:val="24"/>
                <w:rtl w:val="0"/>
              </w:rPr>
              <w:t xml:space="preserve">89</w:t>
            </w:r>
          </w:p>
        </w:tc>
        <w:tc>
          <w:tcPr>
            <w:shd w:fill="d9d9d9" w:val="clear"/>
          </w:tcPr>
          <w:p w:rsidR="00000000" w:rsidDel="00000000" w:rsidP="00000000" w:rsidRDefault="00000000" w:rsidRPr="00000000" w14:paraId="00000A52">
            <w:pPr>
              <w:jc w:val="center"/>
              <w:rPr>
                <w:b w:val="1"/>
                <w:sz w:val="24"/>
                <w:szCs w:val="24"/>
              </w:rPr>
            </w:pPr>
            <w:r w:rsidDel="00000000" w:rsidR="00000000" w:rsidRPr="00000000">
              <w:rPr>
                <w:b w:val="1"/>
                <w:sz w:val="24"/>
                <w:szCs w:val="24"/>
                <w:rtl w:val="0"/>
              </w:rPr>
              <w:t xml:space="preserve">166</w:t>
            </w:r>
          </w:p>
        </w:tc>
        <w:tc>
          <w:tcPr>
            <w:shd w:fill="d9d9d9" w:val="clear"/>
          </w:tcPr>
          <w:p w:rsidR="00000000" w:rsidDel="00000000" w:rsidP="00000000" w:rsidRDefault="00000000" w:rsidRPr="00000000" w14:paraId="00000A53">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54">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55">
            <w:pPr>
              <w:rPr>
                <w:b w:val="1"/>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A56">
            <w:pPr>
              <w:jc w:val="center"/>
              <w:rPr>
                <w:b w:val="1"/>
                <w:sz w:val="24"/>
                <w:szCs w:val="24"/>
              </w:rPr>
            </w:pPr>
            <w:r w:rsidDel="00000000" w:rsidR="00000000" w:rsidRPr="00000000">
              <w:rPr>
                <w:b w:val="1"/>
                <w:sz w:val="24"/>
                <w:szCs w:val="24"/>
                <w:rtl w:val="0"/>
              </w:rPr>
              <w:t xml:space="preserve">5.а</w:t>
            </w:r>
          </w:p>
        </w:tc>
        <w:tc>
          <w:tcPr/>
          <w:p w:rsidR="00000000" w:rsidDel="00000000" w:rsidP="00000000" w:rsidRDefault="00000000" w:rsidRPr="00000000" w14:paraId="00000A57">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58">
            <w:pPr>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A59">
            <w:pPr>
              <w:jc w:val="center"/>
              <w:rPr>
                <w:b w:val="1"/>
                <w:sz w:val="24"/>
                <w:szCs w:val="24"/>
              </w:rPr>
            </w:pPr>
            <w:r w:rsidDel="00000000" w:rsidR="00000000" w:rsidRPr="00000000">
              <w:rPr>
                <w:b w:val="1"/>
                <w:sz w:val="24"/>
                <w:szCs w:val="24"/>
                <w:rtl w:val="0"/>
              </w:rPr>
              <w:t xml:space="preserve">17</w:t>
            </w:r>
          </w:p>
        </w:tc>
        <w:tc>
          <w:tcPr/>
          <w:p w:rsidR="00000000" w:rsidDel="00000000" w:rsidP="00000000" w:rsidRDefault="00000000" w:rsidRPr="00000000" w14:paraId="00000A5A">
            <w:pPr>
              <w:jc w:val="center"/>
              <w:rPr>
                <w:b w:val="1"/>
                <w:sz w:val="24"/>
                <w:szCs w:val="24"/>
              </w:rPr>
            </w:pPr>
            <w:r w:rsidDel="00000000" w:rsidR="00000000" w:rsidRPr="00000000">
              <w:rPr>
                <w:rtl w:val="0"/>
              </w:rPr>
            </w:r>
          </w:p>
        </w:tc>
        <w:tc>
          <w:tcPr/>
          <w:p w:rsidR="00000000" w:rsidDel="00000000" w:rsidP="00000000" w:rsidRDefault="00000000" w:rsidRPr="00000000" w14:paraId="00000A5B">
            <w:pPr>
              <w:jc w:val="center"/>
              <w:rPr>
                <w:b w:val="1"/>
                <w:sz w:val="24"/>
                <w:szCs w:val="24"/>
              </w:rPr>
            </w:pPr>
            <w:r w:rsidDel="00000000" w:rsidR="00000000" w:rsidRPr="00000000">
              <w:rPr>
                <w:b w:val="1"/>
                <w:sz w:val="24"/>
                <w:szCs w:val="24"/>
                <w:rtl w:val="0"/>
              </w:rPr>
              <w:t xml:space="preserve">17</w:t>
            </w:r>
          </w:p>
        </w:tc>
        <w:tc>
          <w:tcPr/>
          <w:p w:rsidR="00000000" w:rsidDel="00000000" w:rsidP="00000000" w:rsidRDefault="00000000" w:rsidRPr="00000000" w14:paraId="00000A5C">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5D">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5E">
            <w:pPr>
              <w:rPr>
                <w:b w:val="1"/>
                <w:sz w:val="24"/>
                <w:szCs w:val="24"/>
              </w:rPr>
            </w:pPr>
            <w:r w:rsidDel="00000000" w:rsidR="00000000" w:rsidRPr="00000000">
              <w:rPr>
                <w:b w:val="1"/>
                <w:sz w:val="24"/>
                <w:szCs w:val="24"/>
                <w:rtl w:val="0"/>
              </w:rPr>
              <w:t xml:space="preserve">ЧОЛИЋ ЕЛВИРА</w:t>
            </w:r>
          </w:p>
        </w:tc>
      </w:tr>
      <w:tr>
        <w:trPr>
          <w:cantSplit w:val="0"/>
          <w:tblHeader w:val="0"/>
        </w:trPr>
        <w:tc>
          <w:tcPr/>
          <w:p w:rsidR="00000000" w:rsidDel="00000000" w:rsidP="00000000" w:rsidRDefault="00000000" w:rsidRPr="00000000" w14:paraId="00000A5F">
            <w:pPr>
              <w:jc w:val="center"/>
              <w:rPr>
                <w:b w:val="1"/>
                <w:sz w:val="24"/>
                <w:szCs w:val="24"/>
              </w:rPr>
            </w:pPr>
            <w:r w:rsidDel="00000000" w:rsidR="00000000" w:rsidRPr="00000000">
              <w:rPr>
                <w:b w:val="1"/>
                <w:sz w:val="24"/>
                <w:szCs w:val="24"/>
                <w:rtl w:val="0"/>
              </w:rPr>
              <w:t xml:space="preserve">5.б</w:t>
            </w:r>
          </w:p>
        </w:tc>
        <w:tc>
          <w:tcPr/>
          <w:p w:rsidR="00000000" w:rsidDel="00000000" w:rsidP="00000000" w:rsidRDefault="00000000" w:rsidRPr="00000000" w14:paraId="00000A60">
            <w:pPr>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61">
            <w:pPr>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62">
            <w:pPr>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A63">
            <w:pPr>
              <w:jc w:val="center"/>
              <w:rPr>
                <w:b w:val="1"/>
                <w:sz w:val="24"/>
                <w:szCs w:val="24"/>
              </w:rPr>
            </w:pPr>
            <w:r w:rsidDel="00000000" w:rsidR="00000000" w:rsidRPr="00000000">
              <w:rPr>
                <w:rtl w:val="0"/>
              </w:rPr>
            </w:r>
          </w:p>
        </w:tc>
        <w:tc>
          <w:tcPr/>
          <w:p w:rsidR="00000000" w:rsidDel="00000000" w:rsidP="00000000" w:rsidRDefault="00000000" w:rsidRPr="00000000" w14:paraId="00000A64">
            <w:pPr>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A65">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66">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67">
            <w:pPr>
              <w:rPr>
                <w:b w:val="1"/>
                <w:sz w:val="24"/>
                <w:szCs w:val="24"/>
              </w:rPr>
            </w:pPr>
            <w:r w:rsidDel="00000000" w:rsidR="00000000" w:rsidRPr="00000000">
              <w:rPr>
                <w:b w:val="1"/>
                <w:sz w:val="24"/>
                <w:szCs w:val="24"/>
                <w:rtl w:val="0"/>
              </w:rPr>
              <w:t xml:space="preserve">ПАВЛОВИЋ МИЛАНА</w:t>
            </w:r>
          </w:p>
        </w:tc>
      </w:tr>
      <w:tr>
        <w:trPr>
          <w:cantSplit w:val="0"/>
          <w:tblHeader w:val="0"/>
        </w:trPr>
        <w:tc>
          <w:tcPr/>
          <w:p w:rsidR="00000000" w:rsidDel="00000000" w:rsidP="00000000" w:rsidRDefault="00000000" w:rsidRPr="00000000" w14:paraId="00000A68">
            <w:pPr>
              <w:jc w:val="center"/>
              <w:rPr>
                <w:b w:val="1"/>
                <w:sz w:val="24"/>
                <w:szCs w:val="24"/>
              </w:rPr>
            </w:pPr>
            <w:r w:rsidDel="00000000" w:rsidR="00000000" w:rsidRPr="00000000">
              <w:rPr>
                <w:b w:val="1"/>
                <w:sz w:val="24"/>
                <w:szCs w:val="24"/>
                <w:rtl w:val="0"/>
              </w:rPr>
              <w:t xml:space="preserve">5.ц</w:t>
            </w:r>
          </w:p>
        </w:tc>
        <w:tc>
          <w:tcPr/>
          <w:p w:rsidR="00000000" w:rsidDel="00000000" w:rsidP="00000000" w:rsidRDefault="00000000" w:rsidRPr="00000000" w14:paraId="00000A69">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6A">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6B">
            <w:pPr>
              <w:jc w:val="center"/>
              <w:rPr>
                <w:b w:val="1"/>
                <w:sz w:val="24"/>
                <w:szCs w:val="24"/>
              </w:rPr>
            </w:pPr>
            <w:r w:rsidDel="00000000" w:rsidR="00000000" w:rsidRPr="00000000">
              <w:rPr>
                <w:b w:val="1"/>
                <w:sz w:val="24"/>
                <w:szCs w:val="24"/>
                <w:rtl w:val="0"/>
              </w:rPr>
              <w:t xml:space="preserve">19</w:t>
            </w:r>
          </w:p>
        </w:tc>
        <w:tc>
          <w:tcPr/>
          <w:p w:rsidR="00000000" w:rsidDel="00000000" w:rsidP="00000000" w:rsidRDefault="00000000" w:rsidRPr="00000000" w14:paraId="00000A6C">
            <w:pPr>
              <w:jc w:val="center"/>
              <w:rPr>
                <w:b w:val="1"/>
                <w:sz w:val="24"/>
                <w:szCs w:val="24"/>
              </w:rPr>
            </w:pPr>
            <w:r w:rsidDel="00000000" w:rsidR="00000000" w:rsidRPr="00000000">
              <w:rPr>
                <w:b w:val="1"/>
                <w:sz w:val="24"/>
                <w:szCs w:val="24"/>
                <w:rtl w:val="0"/>
              </w:rPr>
              <w:t xml:space="preserve">19</w:t>
            </w:r>
          </w:p>
        </w:tc>
        <w:tc>
          <w:tcPr/>
          <w:p w:rsidR="00000000" w:rsidDel="00000000" w:rsidP="00000000" w:rsidRDefault="00000000" w:rsidRPr="00000000" w14:paraId="00000A6D">
            <w:pPr>
              <w:jc w:val="center"/>
              <w:rPr>
                <w:b w:val="1"/>
                <w:sz w:val="24"/>
                <w:szCs w:val="24"/>
              </w:rPr>
            </w:pPr>
            <w:r w:rsidDel="00000000" w:rsidR="00000000" w:rsidRPr="00000000">
              <w:rPr>
                <w:rtl w:val="0"/>
              </w:rPr>
            </w:r>
          </w:p>
        </w:tc>
        <w:tc>
          <w:tcPr/>
          <w:p w:rsidR="00000000" w:rsidDel="00000000" w:rsidP="00000000" w:rsidRDefault="00000000" w:rsidRPr="00000000" w14:paraId="00000A6E">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6F">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70">
            <w:pPr>
              <w:rPr>
                <w:b w:val="1"/>
                <w:sz w:val="24"/>
                <w:szCs w:val="24"/>
              </w:rPr>
            </w:pPr>
            <w:r w:rsidDel="00000000" w:rsidR="00000000" w:rsidRPr="00000000">
              <w:rPr>
                <w:b w:val="1"/>
                <w:sz w:val="24"/>
                <w:szCs w:val="24"/>
                <w:rtl w:val="0"/>
              </w:rPr>
              <w:t xml:space="preserve">МАЈОР ТИБОР</w:t>
            </w:r>
          </w:p>
        </w:tc>
      </w:tr>
      <w:tr>
        <w:trPr>
          <w:cantSplit w:val="0"/>
          <w:tblHeader w:val="0"/>
        </w:trPr>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1">
            <w:pPr>
              <w:rPr>
                <w:b w:val="1"/>
                <w:sz w:val="24"/>
                <w:szCs w:val="24"/>
              </w:rPr>
            </w:pPr>
            <w:r w:rsidDel="00000000" w:rsidR="00000000" w:rsidRPr="00000000">
              <w:rPr>
                <w:b w:val="1"/>
                <w:sz w:val="24"/>
                <w:szCs w:val="24"/>
                <w:rtl w:val="0"/>
              </w:rPr>
              <w:t xml:space="preserve">    УК. 5</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2">
            <w:pPr>
              <w:jc w:val="center"/>
              <w:rPr>
                <w:b w:val="1"/>
                <w:sz w:val="24"/>
                <w:szCs w:val="24"/>
              </w:rPr>
            </w:pPr>
            <w:r w:rsidDel="00000000" w:rsidR="00000000" w:rsidRPr="00000000">
              <w:rPr>
                <w:b w:val="1"/>
                <w:sz w:val="24"/>
                <w:szCs w:val="24"/>
                <w:rtl w:val="0"/>
              </w:rPr>
              <w:t xml:space="preserve">28</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3">
            <w:pPr>
              <w:jc w:val="center"/>
              <w:rPr>
                <w:b w:val="1"/>
                <w:sz w:val="24"/>
                <w:szCs w:val="24"/>
              </w:rPr>
            </w:pPr>
            <w:r w:rsidDel="00000000" w:rsidR="00000000" w:rsidRPr="00000000">
              <w:rPr>
                <w:b w:val="1"/>
                <w:sz w:val="24"/>
                <w:szCs w:val="24"/>
                <w:rtl w:val="0"/>
              </w:rPr>
              <w:t xml:space="preserve">24</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4">
            <w:pPr>
              <w:jc w:val="center"/>
              <w:rPr>
                <w:b w:val="1"/>
                <w:sz w:val="24"/>
                <w:szCs w:val="24"/>
              </w:rPr>
            </w:pPr>
            <w:r w:rsidDel="00000000" w:rsidR="00000000" w:rsidRPr="00000000">
              <w:rPr>
                <w:b w:val="1"/>
                <w:sz w:val="24"/>
                <w:szCs w:val="24"/>
                <w:rtl w:val="0"/>
              </w:rPr>
              <w:t xml:space="preserve">52</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5">
            <w:pPr>
              <w:jc w:val="center"/>
              <w:rPr>
                <w:b w:val="1"/>
                <w:sz w:val="24"/>
                <w:szCs w:val="24"/>
              </w:rPr>
            </w:pPr>
            <w:r w:rsidDel="00000000" w:rsidR="00000000" w:rsidRPr="00000000">
              <w:rPr>
                <w:b w:val="1"/>
                <w:sz w:val="24"/>
                <w:szCs w:val="24"/>
                <w:rtl w:val="0"/>
              </w:rPr>
              <w:t xml:space="preserve">19</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6">
            <w:pPr>
              <w:jc w:val="center"/>
              <w:rPr>
                <w:b w:val="1"/>
                <w:sz w:val="24"/>
                <w:szCs w:val="24"/>
              </w:rPr>
            </w:pPr>
            <w:r w:rsidDel="00000000" w:rsidR="00000000" w:rsidRPr="00000000">
              <w:rPr>
                <w:b w:val="1"/>
                <w:sz w:val="24"/>
                <w:szCs w:val="24"/>
                <w:rtl w:val="0"/>
              </w:rPr>
              <w:t xml:space="preserve">33</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7">
            <w:pPr>
              <w:jc w:val="center"/>
              <w:rPr>
                <w:b w:val="1"/>
                <w:sz w:val="24"/>
                <w:szCs w:val="24"/>
                <w:highlight w:val="yellow"/>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8">
            <w:pPr>
              <w:jc w:val="center"/>
              <w:rPr>
                <w:b w:val="1"/>
                <w:sz w:val="24"/>
                <w:szCs w:val="24"/>
                <w:highlight w:val="yellow"/>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79">
            <w:pPr>
              <w:rPr>
                <w:b w:val="1"/>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A7A">
            <w:pPr>
              <w:jc w:val="center"/>
              <w:rPr>
                <w:b w:val="1"/>
                <w:sz w:val="24"/>
                <w:szCs w:val="24"/>
              </w:rPr>
            </w:pPr>
            <w:r w:rsidDel="00000000" w:rsidR="00000000" w:rsidRPr="00000000">
              <w:rPr>
                <w:b w:val="1"/>
                <w:sz w:val="24"/>
                <w:szCs w:val="24"/>
                <w:rtl w:val="0"/>
              </w:rPr>
              <w:t xml:space="preserve">6.а</w:t>
            </w:r>
          </w:p>
        </w:tc>
        <w:tc>
          <w:tcPr/>
          <w:p w:rsidR="00000000" w:rsidDel="00000000" w:rsidP="00000000" w:rsidRDefault="00000000" w:rsidRPr="00000000" w14:paraId="00000A7B">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7C">
            <w:pPr>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A7D">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A7E">
            <w:pPr>
              <w:jc w:val="center"/>
              <w:rPr>
                <w:b w:val="1"/>
                <w:sz w:val="24"/>
                <w:szCs w:val="24"/>
              </w:rPr>
            </w:pPr>
            <w:r w:rsidDel="00000000" w:rsidR="00000000" w:rsidRPr="00000000">
              <w:rPr>
                <w:rtl w:val="0"/>
              </w:rPr>
            </w:r>
          </w:p>
        </w:tc>
        <w:tc>
          <w:tcPr/>
          <w:p w:rsidR="00000000" w:rsidDel="00000000" w:rsidP="00000000" w:rsidRDefault="00000000" w:rsidRPr="00000000" w14:paraId="00000A7F">
            <w:pPr>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A80">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81">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82">
            <w:pPr>
              <w:rPr>
                <w:b w:val="1"/>
                <w:sz w:val="24"/>
                <w:szCs w:val="24"/>
              </w:rPr>
            </w:pPr>
            <w:r w:rsidDel="00000000" w:rsidR="00000000" w:rsidRPr="00000000">
              <w:rPr>
                <w:b w:val="1"/>
                <w:sz w:val="24"/>
                <w:szCs w:val="24"/>
                <w:rtl w:val="0"/>
              </w:rPr>
              <w:t xml:space="preserve">ПЕТАР СРТОЈАКОВИЋ</w:t>
            </w:r>
          </w:p>
        </w:tc>
      </w:tr>
      <w:tr>
        <w:trPr>
          <w:cantSplit w:val="0"/>
          <w:tblHeader w:val="0"/>
        </w:trPr>
        <w:tc>
          <w:tcPr/>
          <w:p w:rsidR="00000000" w:rsidDel="00000000" w:rsidP="00000000" w:rsidRDefault="00000000" w:rsidRPr="00000000" w14:paraId="00000A83">
            <w:pPr>
              <w:jc w:val="center"/>
              <w:rPr>
                <w:b w:val="1"/>
                <w:sz w:val="24"/>
                <w:szCs w:val="24"/>
              </w:rPr>
            </w:pPr>
            <w:r w:rsidDel="00000000" w:rsidR="00000000" w:rsidRPr="00000000">
              <w:rPr>
                <w:b w:val="1"/>
                <w:sz w:val="24"/>
                <w:szCs w:val="24"/>
                <w:rtl w:val="0"/>
              </w:rPr>
              <w:t xml:space="preserve">6.б</w:t>
            </w:r>
          </w:p>
        </w:tc>
        <w:tc>
          <w:tcPr/>
          <w:p w:rsidR="00000000" w:rsidDel="00000000" w:rsidP="00000000" w:rsidRDefault="00000000" w:rsidRPr="00000000" w14:paraId="00000A84">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85">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86">
            <w:pPr>
              <w:jc w:val="center"/>
              <w:rPr>
                <w:b w:val="1"/>
                <w:sz w:val="24"/>
                <w:szCs w:val="24"/>
              </w:rPr>
            </w:pPr>
            <w:r w:rsidDel="00000000" w:rsidR="00000000" w:rsidRPr="00000000">
              <w:rPr>
                <w:b w:val="1"/>
                <w:sz w:val="24"/>
                <w:szCs w:val="24"/>
                <w:rtl w:val="0"/>
              </w:rPr>
              <w:t xml:space="preserve">19</w:t>
            </w:r>
          </w:p>
        </w:tc>
        <w:tc>
          <w:tcPr/>
          <w:p w:rsidR="00000000" w:rsidDel="00000000" w:rsidP="00000000" w:rsidRDefault="00000000" w:rsidRPr="00000000" w14:paraId="00000A87">
            <w:pPr>
              <w:jc w:val="center"/>
              <w:rPr>
                <w:b w:val="1"/>
                <w:sz w:val="24"/>
                <w:szCs w:val="24"/>
              </w:rPr>
            </w:pPr>
            <w:r w:rsidDel="00000000" w:rsidR="00000000" w:rsidRPr="00000000">
              <w:rPr>
                <w:rtl w:val="0"/>
              </w:rPr>
            </w:r>
          </w:p>
        </w:tc>
        <w:tc>
          <w:tcPr/>
          <w:p w:rsidR="00000000" w:rsidDel="00000000" w:rsidP="00000000" w:rsidRDefault="00000000" w:rsidRPr="00000000" w14:paraId="00000A88">
            <w:pPr>
              <w:jc w:val="center"/>
              <w:rPr>
                <w:b w:val="1"/>
                <w:sz w:val="24"/>
                <w:szCs w:val="24"/>
              </w:rPr>
            </w:pPr>
            <w:r w:rsidDel="00000000" w:rsidR="00000000" w:rsidRPr="00000000">
              <w:rPr>
                <w:b w:val="1"/>
                <w:sz w:val="24"/>
                <w:szCs w:val="24"/>
                <w:rtl w:val="0"/>
              </w:rPr>
              <w:t xml:space="preserve">19</w:t>
            </w:r>
          </w:p>
        </w:tc>
        <w:tc>
          <w:tcPr/>
          <w:p w:rsidR="00000000" w:rsidDel="00000000" w:rsidP="00000000" w:rsidRDefault="00000000" w:rsidRPr="00000000" w14:paraId="00000A89">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8A">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8B">
            <w:pPr>
              <w:rPr>
                <w:b w:val="1"/>
                <w:sz w:val="24"/>
                <w:szCs w:val="24"/>
              </w:rPr>
            </w:pPr>
            <w:r w:rsidDel="00000000" w:rsidR="00000000" w:rsidRPr="00000000">
              <w:rPr>
                <w:b w:val="1"/>
                <w:sz w:val="24"/>
                <w:szCs w:val="24"/>
                <w:rtl w:val="0"/>
              </w:rPr>
              <w:t xml:space="preserve">ДАНИЕЛА ШУШИЋ</w:t>
            </w:r>
          </w:p>
        </w:tc>
      </w:tr>
      <w:tr>
        <w:trPr>
          <w:cantSplit w:val="0"/>
          <w:tblHeader w:val="0"/>
        </w:trPr>
        <w:tc>
          <w:tcPr/>
          <w:p w:rsidR="00000000" w:rsidDel="00000000" w:rsidP="00000000" w:rsidRDefault="00000000" w:rsidRPr="00000000" w14:paraId="00000A8C">
            <w:pPr>
              <w:jc w:val="center"/>
              <w:rPr>
                <w:b w:val="1"/>
                <w:sz w:val="24"/>
                <w:szCs w:val="24"/>
              </w:rPr>
            </w:pPr>
            <w:r w:rsidDel="00000000" w:rsidR="00000000" w:rsidRPr="00000000">
              <w:rPr>
                <w:b w:val="1"/>
                <w:sz w:val="24"/>
                <w:szCs w:val="24"/>
                <w:rtl w:val="0"/>
              </w:rPr>
              <w:t xml:space="preserve">6.ц</w:t>
            </w:r>
          </w:p>
        </w:tc>
        <w:tc>
          <w:tcPr/>
          <w:p w:rsidR="00000000" w:rsidDel="00000000" w:rsidP="00000000" w:rsidRDefault="00000000" w:rsidRPr="00000000" w14:paraId="00000A8D">
            <w:pPr>
              <w:jc w:val="center"/>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8E">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8F">
            <w:pPr>
              <w:jc w:val="center"/>
              <w:rPr>
                <w:b w:val="1"/>
                <w:sz w:val="24"/>
                <w:szCs w:val="24"/>
              </w:rPr>
            </w:pPr>
            <w:r w:rsidDel="00000000" w:rsidR="00000000" w:rsidRPr="00000000">
              <w:rPr>
                <w:b w:val="1"/>
                <w:sz w:val="24"/>
                <w:szCs w:val="24"/>
                <w:rtl w:val="0"/>
              </w:rPr>
              <w:t xml:space="preserve">14</w:t>
            </w:r>
          </w:p>
        </w:tc>
        <w:tc>
          <w:tcPr/>
          <w:p w:rsidR="00000000" w:rsidDel="00000000" w:rsidP="00000000" w:rsidRDefault="00000000" w:rsidRPr="00000000" w14:paraId="00000A90">
            <w:pPr>
              <w:jc w:val="center"/>
              <w:rPr>
                <w:b w:val="1"/>
                <w:sz w:val="24"/>
                <w:szCs w:val="24"/>
              </w:rPr>
            </w:pPr>
            <w:r w:rsidDel="00000000" w:rsidR="00000000" w:rsidRPr="00000000">
              <w:rPr>
                <w:b w:val="1"/>
                <w:sz w:val="24"/>
                <w:szCs w:val="24"/>
                <w:rtl w:val="0"/>
              </w:rPr>
              <w:t xml:space="preserve">14</w:t>
            </w:r>
          </w:p>
        </w:tc>
        <w:tc>
          <w:tcPr/>
          <w:p w:rsidR="00000000" w:rsidDel="00000000" w:rsidP="00000000" w:rsidRDefault="00000000" w:rsidRPr="00000000" w14:paraId="00000A91">
            <w:pPr>
              <w:jc w:val="center"/>
              <w:rPr>
                <w:b w:val="1"/>
                <w:sz w:val="24"/>
                <w:szCs w:val="24"/>
              </w:rPr>
            </w:pPr>
            <w:r w:rsidDel="00000000" w:rsidR="00000000" w:rsidRPr="00000000">
              <w:rPr>
                <w:rtl w:val="0"/>
              </w:rPr>
            </w:r>
          </w:p>
        </w:tc>
        <w:tc>
          <w:tcPr/>
          <w:p w:rsidR="00000000" w:rsidDel="00000000" w:rsidP="00000000" w:rsidRDefault="00000000" w:rsidRPr="00000000" w14:paraId="00000A92">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93">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94">
            <w:pPr>
              <w:rPr>
                <w:b w:val="1"/>
                <w:sz w:val="24"/>
                <w:szCs w:val="24"/>
              </w:rPr>
            </w:pPr>
            <w:r w:rsidDel="00000000" w:rsidR="00000000" w:rsidRPr="00000000">
              <w:rPr>
                <w:b w:val="1"/>
                <w:sz w:val="24"/>
                <w:szCs w:val="24"/>
                <w:rtl w:val="0"/>
              </w:rPr>
              <w:t xml:space="preserve">КИНГА БАЛАЖ ХОРВАТ</w:t>
            </w:r>
          </w:p>
        </w:tc>
      </w:tr>
      <w:tr>
        <w:trPr>
          <w:cantSplit w:val="0"/>
          <w:tblHeader w:val="0"/>
        </w:trPr>
        <w:tc>
          <w:tcPr/>
          <w:p w:rsidR="00000000" w:rsidDel="00000000" w:rsidP="00000000" w:rsidRDefault="00000000" w:rsidRPr="00000000" w14:paraId="00000A95">
            <w:pPr>
              <w:jc w:val="center"/>
              <w:rPr>
                <w:b w:val="1"/>
                <w:sz w:val="24"/>
                <w:szCs w:val="24"/>
              </w:rPr>
            </w:pPr>
            <w:r w:rsidDel="00000000" w:rsidR="00000000" w:rsidRPr="00000000">
              <w:rPr>
                <w:b w:val="1"/>
                <w:sz w:val="24"/>
                <w:szCs w:val="24"/>
                <w:rtl w:val="0"/>
              </w:rPr>
              <w:t xml:space="preserve">6.д</w:t>
            </w:r>
          </w:p>
        </w:tc>
        <w:tc>
          <w:tcPr/>
          <w:p w:rsidR="00000000" w:rsidDel="00000000" w:rsidP="00000000" w:rsidRDefault="00000000" w:rsidRPr="00000000" w14:paraId="00000A96">
            <w:pPr>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97">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98">
            <w:pPr>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A99">
            <w:pPr>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A9A">
            <w:pPr>
              <w:jc w:val="center"/>
              <w:rPr>
                <w:b w:val="1"/>
                <w:sz w:val="24"/>
                <w:szCs w:val="24"/>
              </w:rPr>
            </w:pPr>
            <w:r w:rsidDel="00000000" w:rsidR="00000000" w:rsidRPr="00000000">
              <w:rPr>
                <w:rtl w:val="0"/>
              </w:rPr>
            </w:r>
          </w:p>
        </w:tc>
        <w:tc>
          <w:tcPr/>
          <w:p w:rsidR="00000000" w:rsidDel="00000000" w:rsidP="00000000" w:rsidRDefault="00000000" w:rsidRPr="00000000" w14:paraId="00000A9B">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9C">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A9D">
            <w:pPr>
              <w:rPr>
                <w:b w:val="1"/>
                <w:sz w:val="24"/>
                <w:szCs w:val="24"/>
              </w:rPr>
            </w:pPr>
            <w:r w:rsidDel="00000000" w:rsidR="00000000" w:rsidRPr="00000000">
              <w:rPr>
                <w:b w:val="1"/>
                <w:sz w:val="24"/>
                <w:szCs w:val="24"/>
                <w:rtl w:val="0"/>
              </w:rPr>
              <w:t xml:space="preserve">БОЉОШ СЕНТИ ЛИЛА</w:t>
            </w:r>
          </w:p>
        </w:tc>
      </w:tr>
      <w:tr>
        <w:trPr>
          <w:cantSplit w:val="0"/>
          <w:tblHeader w:val="0"/>
        </w:trPr>
        <w:tc>
          <w:tcPr>
            <w:shd w:fill="d0cece" w:val="clear"/>
          </w:tcPr>
          <w:p w:rsidR="00000000" w:rsidDel="00000000" w:rsidP="00000000" w:rsidRDefault="00000000" w:rsidRPr="00000000" w14:paraId="00000A9E">
            <w:pPr>
              <w:jc w:val="center"/>
              <w:rPr>
                <w:b w:val="1"/>
                <w:sz w:val="24"/>
                <w:szCs w:val="24"/>
              </w:rPr>
            </w:pPr>
            <w:r w:rsidDel="00000000" w:rsidR="00000000" w:rsidRPr="00000000">
              <w:rPr>
                <w:b w:val="1"/>
                <w:sz w:val="24"/>
                <w:szCs w:val="24"/>
                <w:rtl w:val="0"/>
              </w:rPr>
              <w:t xml:space="preserve">УК. 6</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9F">
            <w:pPr>
              <w:jc w:val="center"/>
              <w:rPr>
                <w:b w:val="1"/>
                <w:sz w:val="24"/>
                <w:szCs w:val="24"/>
              </w:rPr>
            </w:pPr>
            <w:r w:rsidDel="00000000" w:rsidR="00000000" w:rsidRPr="00000000">
              <w:rPr>
                <w:b w:val="1"/>
                <w:sz w:val="24"/>
                <w:szCs w:val="24"/>
                <w:rtl w:val="0"/>
              </w:rPr>
              <w:t xml:space="preserve">28</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A0">
            <w:pPr>
              <w:jc w:val="center"/>
              <w:rPr>
                <w:b w:val="1"/>
                <w:sz w:val="24"/>
                <w:szCs w:val="24"/>
              </w:rPr>
            </w:pPr>
            <w:r w:rsidDel="00000000" w:rsidR="00000000" w:rsidRPr="00000000">
              <w:rPr>
                <w:b w:val="1"/>
                <w:sz w:val="24"/>
                <w:szCs w:val="24"/>
                <w:rtl w:val="0"/>
              </w:rPr>
              <w:t xml:space="preserve">41</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A1">
            <w:pPr>
              <w:jc w:val="center"/>
              <w:rPr>
                <w:b w:val="1"/>
                <w:sz w:val="24"/>
                <w:szCs w:val="24"/>
              </w:rPr>
            </w:pPr>
            <w:r w:rsidDel="00000000" w:rsidR="00000000" w:rsidRPr="00000000">
              <w:rPr>
                <w:b w:val="1"/>
                <w:sz w:val="24"/>
                <w:szCs w:val="24"/>
                <w:rtl w:val="0"/>
              </w:rPr>
              <w:t xml:space="preserve">69</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A2">
            <w:pPr>
              <w:jc w:val="center"/>
              <w:rPr>
                <w:b w:val="1"/>
                <w:sz w:val="24"/>
                <w:szCs w:val="24"/>
              </w:rPr>
            </w:pPr>
            <w:r w:rsidDel="00000000" w:rsidR="00000000" w:rsidRPr="00000000">
              <w:rPr>
                <w:b w:val="1"/>
                <w:sz w:val="24"/>
                <w:szCs w:val="24"/>
                <w:rtl w:val="0"/>
              </w:rPr>
              <w:t xml:space="preserve">30</w:t>
            </w:r>
          </w:p>
        </w:tc>
        <w:tc>
          <w:tcPr>
            <w:tcBorders>
              <w:top w:color="c0c0c0" w:space="0" w:sz="4" w:val="single"/>
              <w:left w:color="c0c0c0" w:space="0" w:sz="4" w:val="single"/>
              <w:bottom w:color="c0c0c0" w:space="0" w:sz="4" w:val="single"/>
              <w:right w:color="c0c0c0" w:space="0" w:sz="4" w:val="single"/>
            </w:tcBorders>
            <w:shd w:fill="d9d9d9" w:val="clear"/>
          </w:tcPr>
          <w:p w:rsidR="00000000" w:rsidDel="00000000" w:rsidP="00000000" w:rsidRDefault="00000000" w:rsidRPr="00000000" w14:paraId="00000AA3">
            <w:pPr>
              <w:jc w:val="center"/>
              <w:rPr>
                <w:b w:val="1"/>
                <w:sz w:val="24"/>
                <w:szCs w:val="24"/>
              </w:rPr>
            </w:pPr>
            <w:r w:rsidDel="00000000" w:rsidR="00000000" w:rsidRPr="00000000">
              <w:rPr>
                <w:b w:val="1"/>
                <w:sz w:val="24"/>
                <w:szCs w:val="24"/>
                <w:rtl w:val="0"/>
              </w:rPr>
              <w:t xml:space="preserve">39</w:t>
            </w:r>
          </w:p>
        </w:tc>
        <w:tc>
          <w:tcPr>
            <w:shd w:fill="d0cece" w:val="clear"/>
          </w:tcPr>
          <w:p w:rsidR="00000000" w:rsidDel="00000000" w:rsidP="00000000" w:rsidRDefault="00000000" w:rsidRPr="00000000" w14:paraId="00000AA4">
            <w:pPr>
              <w:jc w:val="center"/>
              <w:rPr>
                <w:b w:val="1"/>
                <w:sz w:val="24"/>
                <w:szCs w:val="24"/>
                <w:highlight w:val="yellow"/>
              </w:rPr>
            </w:pPr>
            <w:r w:rsidDel="00000000" w:rsidR="00000000" w:rsidRPr="00000000">
              <w:rPr>
                <w:rtl w:val="0"/>
              </w:rPr>
            </w:r>
          </w:p>
        </w:tc>
        <w:tc>
          <w:tcPr>
            <w:shd w:fill="d0cece" w:val="clear"/>
          </w:tcPr>
          <w:p w:rsidR="00000000" w:rsidDel="00000000" w:rsidP="00000000" w:rsidRDefault="00000000" w:rsidRPr="00000000" w14:paraId="00000AA5">
            <w:pPr>
              <w:jc w:val="center"/>
              <w:rPr>
                <w:b w:val="1"/>
                <w:sz w:val="24"/>
                <w:szCs w:val="24"/>
                <w:highlight w:val="yellow"/>
              </w:rPr>
            </w:pPr>
            <w:r w:rsidDel="00000000" w:rsidR="00000000" w:rsidRPr="00000000">
              <w:rPr>
                <w:rtl w:val="0"/>
              </w:rPr>
            </w:r>
          </w:p>
        </w:tc>
        <w:tc>
          <w:tcPr>
            <w:shd w:fill="d0cece" w:val="clear"/>
          </w:tcPr>
          <w:p w:rsidR="00000000" w:rsidDel="00000000" w:rsidP="00000000" w:rsidRDefault="00000000" w:rsidRPr="00000000" w14:paraId="00000AA6">
            <w:pPr>
              <w:rPr>
                <w:b w:val="1"/>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AA7">
            <w:pPr>
              <w:jc w:val="center"/>
              <w:rPr>
                <w:b w:val="1"/>
                <w:sz w:val="24"/>
                <w:szCs w:val="24"/>
              </w:rPr>
            </w:pPr>
            <w:r w:rsidDel="00000000" w:rsidR="00000000" w:rsidRPr="00000000">
              <w:rPr>
                <w:b w:val="1"/>
                <w:sz w:val="24"/>
                <w:szCs w:val="24"/>
                <w:rtl w:val="0"/>
              </w:rPr>
              <w:t xml:space="preserve">7.а</w:t>
            </w:r>
          </w:p>
        </w:tc>
        <w:tc>
          <w:tcPr/>
          <w:p w:rsidR="00000000" w:rsidDel="00000000" w:rsidP="00000000" w:rsidRDefault="00000000" w:rsidRPr="00000000" w14:paraId="00000AA8">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A9">
            <w:pPr>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AAA">
            <w:pPr>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AAB">
            <w:pPr>
              <w:jc w:val="center"/>
              <w:rPr>
                <w:b w:val="1"/>
                <w:sz w:val="24"/>
                <w:szCs w:val="24"/>
              </w:rPr>
            </w:pPr>
            <w:r w:rsidDel="00000000" w:rsidR="00000000" w:rsidRPr="00000000">
              <w:rPr>
                <w:rtl w:val="0"/>
              </w:rPr>
            </w:r>
          </w:p>
        </w:tc>
        <w:tc>
          <w:tcPr/>
          <w:p w:rsidR="00000000" w:rsidDel="00000000" w:rsidP="00000000" w:rsidRDefault="00000000" w:rsidRPr="00000000" w14:paraId="00000AAC">
            <w:pPr>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AAD">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AE">
            <w:pPr>
              <w:jc w:val="center"/>
              <w:rPr>
                <w:b w:val="1"/>
                <w:sz w:val="24"/>
                <w:szCs w:val="24"/>
              </w:rPr>
            </w:pPr>
            <w:r w:rsidDel="00000000" w:rsidR="00000000" w:rsidRPr="00000000">
              <w:rPr>
                <w:b w:val="1"/>
                <w:sz w:val="24"/>
                <w:szCs w:val="24"/>
                <w:rtl w:val="0"/>
              </w:rPr>
              <w:t xml:space="preserve">Н</w:t>
            </w:r>
          </w:p>
        </w:tc>
        <w:tc>
          <w:tcPr/>
          <w:p w:rsidR="00000000" w:rsidDel="00000000" w:rsidP="00000000" w:rsidRDefault="00000000" w:rsidRPr="00000000" w14:paraId="00000AAF">
            <w:pPr>
              <w:rPr>
                <w:b w:val="1"/>
                <w:sz w:val="24"/>
                <w:szCs w:val="24"/>
              </w:rPr>
            </w:pPr>
            <w:r w:rsidDel="00000000" w:rsidR="00000000" w:rsidRPr="00000000">
              <w:rPr>
                <w:b w:val="1"/>
                <w:sz w:val="24"/>
                <w:szCs w:val="24"/>
                <w:rtl w:val="0"/>
              </w:rPr>
              <w:t xml:space="preserve">КОСИЋ БИЉАНА</w:t>
            </w:r>
          </w:p>
        </w:tc>
      </w:tr>
      <w:tr>
        <w:trPr>
          <w:cantSplit w:val="0"/>
          <w:tblHeader w:val="0"/>
        </w:trPr>
        <w:tc>
          <w:tcPr/>
          <w:p w:rsidR="00000000" w:rsidDel="00000000" w:rsidP="00000000" w:rsidRDefault="00000000" w:rsidRPr="00000000" w14:paraId="00000AB0">
            <w:pPr>
              <w:jc w:val="center"/>
              <w:rPr>
                <w:b w:val="1"/>
                <w:sz w:val="24"/>
                <w:szCs w:val="24"/>
              </w:rPr>
            </w:pPr>
            <w:r w:rsidDel="00000000" w:rsidR="00000000" w:rsidRPr="00000000">
              <w:rPr>
                <w:b w:val="1"/>
                <w:sz w:val="24"/>
                <w:szCs w:val="24"/>
                <w:rtl w:val="0"/>
              </w:rPr>
              <w:t xml:space="preserve">7.б</w:t>
            </w:r>
          </w:p>
        </w:tc>
        <w:tc>
          <w:tcPr/>
          <w:p w:rsidR="00000000" w:rsidDel="00000000" w:rsidP="00000000" w:rsidRDefault="00000000" w:rsidRPr="00000000" w14:paraId="00000AB1">
            <w:pPr>
              <w:jc w:val="center"/>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B2">
            <w:pPr>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B3">
            <w:pPr>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AB4">
            <w:pPr>
              <w:jc w:val="center"/>
              <w:rPr>
                <w:b w:val="1"/>
                <w:sz w:val="24"/>
                <w:szCs w:val="24"/>
              </w:rPr>
            </w:pPr>
            <w:r w:rsidDel="00000000" w:rsidR="00000000" w:rsidRPr="00000000">
              <w:rPr>
                <w:rtl w:val="0"/>
              </w:rPr>
            </w:r>
          </w:p>
        </w:tc>
        <w:tc>
          <w:tcPr/>
          <w:p w:rsidR="00000000" w:rsidDel="00000000" w:rsidP="00000000" w:rsidRDefault="00000000" w:rsidRPr="00000000" w14:paraId="00000AB5">
            <w:pPr>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AB6">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B7">
            <w:pPr>
              <w:jc w:val="center"/>
              <w:rPr>
                <w:b w:val="1"/>
                <w:sz w:val="24"/>
                <w:szCs w:val="24"/>
              </w:rPr>
            </w:pPr>
            <w:r w:rsidDel="00000000" w:rsidR="00000000" w:rsidRPr="00000000">
              <w:rPr>
                <w:b w:val="1"/>
                <w:sz w:val="24"/>
                <w:szCs w:val="24"/>
                <w:rtl w:val="0"/>
              </w:rPr>
              <w:t xml:space="preserve">Н</w:t>
            </w:r>
          </w:p>
        </w:tc>
        <w:tc>
          <w:tcPr/>
          <w:p w:rsidR="00000000" w:rsidDel="00000000" w:rsidP="00000000" w:rsidRDefault="00000000" w:rsidRPr="00000000" w14:paraId="00000AB8">
            <w:pPr>
              <w:rPr>
                <w:b w:val="1"/>
                <w:sz w:val="24"/>
                <w:szCs w:val="24"/>
              </w:rPr>
            </w:pPr>
            <w:r w:rsidDel="00000000" w:rsidR="00000000" w:rsidRPr="00000000">
              <w:rPr>
                <w:b w:val="1"/>
                <w:sz w:val="24"/>
                <w:szCs w:val="24"/>
                <w:rtl w:val="0"/>
              </w:rPr>
              <w:t xml:space="preserve">ЈОВАНИЋ ЉИЉАНА</w:t>
            </w:r>
          </w:p>
        </w:tc>
      </w:tr>
      <w:tr>
        <w:trPr>
          <w:cantSplit w:val="0"/>
          <w:tblHeader w:val="0"/>
        </w:trPr>
        <w:tc>
          <w:tcPr/>
          <w:p w:rsidR="00000000" w:rsidDel="00000000" w:rsidP="00000000" w:rsidRDefault="00000000" w:rsidRPr="00000000" w14:paraId="00000AB9">
            <w:pPr>
              <w:jc w:val="center"/>
              <w:rPr>
                <w:b w:val="1"/>
                <w:sz w:val="24"/>
                <w:szCs w:val="24"/>
              </w:rPr>
            </w:pPr>
            <w:r w:rsidDel="00000000" w:rsidR="00000000" w:rsidRPr="00000000">
              <w:rPr>
                <w:b w:val="1"/>
                <w:sz w:val="24"/>
                <w:szCs w:val="24"/>
                <w:rtl w:val="0"/>
              </w:rPr>
              <w:t xml:space="preserve">7.ц</w:t>
            </w:r>
          </w:p>
        </w:tc>
        <w:tc>
          <w:tcPr/>
          <w:p w:rsidR="00000000" w:rsidDel="00000000" w:rsidP="00000000" w:rsidRDefault="00000000" w:rsidRPr="00000000" w14:paraId="00000ABA">
            <w:pPr>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BB">
            <w:pPr>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ABC">
            <w:pPr>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ABD">
            <w:pPr>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ABE">
            <w:pPr>
              <w:jc w:val="center"/>
              <w:rPr>
                <w:b w:val="1"/>
                <w:sz w:val="24"/>
                <w:szCs w:val="24"/>
              </w:rPr>
            </w:pPr>
            <w:r w:rsidDel="00000000" w:rsidR="00000000" w:rsidRPr="00000000">
              <w:rPr>
                <w:rtl w:val="0"/>
              </w:rPr>
            </w:r>
          </w:p>
        </w:tc>
        <w:tc>
          <w:tcPr/>
          <w:p w:rsidR="00000000" w:rsidDel="00000000" w:rsidP="00000000" w:rsidRDefault="00000000" w:rsidRPr="00000000" w14:paraId="00000ABF">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C0">
            <w:pPr>
              <w:jc w:val="center"/>
              <w:rPr>
                <w:b w:val="1"/>
                <w:sz w:val="24"/>
                <w:szCs w:val="24"/>
              </w:rPr>
            </w:pPr>
            <w:r w:rsidDel="00000000" w:rsidR="00000000" w:rsidRPr="00000000">
              <w:rPr>
                <w:b w:val="1"/>
                <w:sz w:val="24"/>
                <w:szCs w:val="24"/>
                <w:rtl w:val="0"/>
              </w:rPr>
              <w:t xml:space="preserve">Н</w:t>
            </w:r>
          </w:p>
        </w:tc>
        <w:tc>
          <w:tcPr/>
          <w:p w:rsidR="00000000" w:rsidDel="00000000" w:rsidP="00000000" w:rsidRDefault="00000000" w:rsidRPr="00000000" w14:paraId="00000AC1">
            <w:pPr>
              <w:rPr>
                <w:b w:val="1"/>
                <w:sz w:val="24"/>
                <w:szCs w:val="24"/>
              </w:rPr>
            </w:pPr>
            <w:r w:rsidDel="00000000" w:rsidR="00000000" w:rsidRPr="00000000">
              <w:rPr>
                <w:b w:val="1"/>
                <w:sz w:val="24"/>
                <w:szCs w:val="24"/>
                <w:rtl w:val="0"/>
              </w:rPr>
              <w:t xml:space="preserve">ФУРО АНДОР</w:t>
            </w:r>
          </w:p>
        </w:tc>
      </w:tr>
      <w:tr>
        <w:trPr>
          <w:cantSplit w:val="0"/>
          <w:tblHeader w:val="0"/>
        </w:trPr>
        <w:tc>
          <w:tcPr>
            <w:shd w:fill="d9d9d9" w:val="clear"/>
          </w:tcPr>
          <w:p w:rsidR="00000000" w:rsidDel="00000000" w:rsidP="00000000" w:rsidRDefault="00000000" w:rsidRPr="00000000" w14:paraId="00000AC2">
            <w:pPr>
              <w:jc w:val="center"/>
              <w:rPr>
                <w:b w:val="1"/>
                <w:sz w:val="24"/>
                <w:szCs w:val="24"/>
              </w:rPr>
            </w:pPr>
            <w:r w:rsidDel="00000000" w:rsidR="00000000" w:rsidRPr="00000000">
              <w:rPr>
                <w:b w:val="1"/>
                <w:sz w:val="24"/>
                <w:szCs w:val="24"/>
                <w:rtl w:val="0"/>
              </w:rPr>
              <w:t xml:space="preserve">УК. 7</w:t>
            </w:r>
          </w:p>
        </w:tc>
        <w:tc>
          <w:tcPr>
            <w:shd w:fill="d0cece" w:val="clear"/>
          </w:tcPr>
          <w:p w:rsidR="00000000" w:rsidDel="00000000" w:rsidP="00000000" w:rsidRDefault="00000000" w:rsidRPr="00000000" w14:paraId="00000AC3">
            <w:pPr>
              <w:jc w:val="center"/>
              <w:rPr>
                <w:b w:val="1"/>
                <w:sz w:val="24"/>
                <w:szCs w:val="24"/>
              </w:rPr>
            </w:pPr>
            <w:r w:rsidDel="00000000" w:rsidR="00000000" w:rsidRPr="00000000">
              <w:rPr>
                <w:b w:val="1"/>
                <w:sz w:val="24"/>
                <w:szCs w:val="24"/>
                <w:rtl w:val="0"/>
              </w:rPr>
              <w:t xml:space="preserve">22</w:t>
            </w:r>
          </w:p>
        </w:tc>
        <w:tc>
          <w:tcPr>
            <w:shd w:fill="d0cece" w:val="clear"/>
          </w:tcPr>
          <w:p w:rsidR="00000000" w:rsidDel="00000000" w:rsidP="00000000" w:rsidRDefault="00000000" w:rsidRPr="00000000" w14:paraId="00000AC4">
            <w:pPr>
              <w:jc w:val="center"/>
              <w:rPr>
                <w:b w:val="1"/>
                <w:sz w:val="24"/>
                <w:szCs w:val="24"/>
              </w:rPr>
            </w:pPr>
            <w:r w:rsidDel="00000000" w:rsidR="00000000" w:rsidRPr="00000000">
              <w:rPr>
                <w:b w:val="1"/>
                <w:sz w:val="24"/>
                <w:szCs w:val="24"/>
                <w:rtl w:val="0"/>
              </w:rPr>
              <w:t xml:space="preserve">24</w:t>
            </w:r>
          </w:p>
        </w:tc>
        <w:tc>
          <w:tcPr>
            <w:shd w:fill="d0cece" w:val="clear"/>
          </w:tcPr>
          <w:p w:rsidR="00000000" w:rsidDel="00000000" w:rsidP="00000000" w:rsidRDefault="00000000" w:rsidRPr="00000000" w14:paraId="00000AC5">
            <w:pPr>
              <w:jc w:val="center"/>
              <w:rPr>
                <w:b w:val="1"/>
                <w:sz w:val="24"/>
                <w:szCs w:val="24"/>
              </w:rPr>
            </w:pPr>
            <w:r w:rsidDel="00000000" w:rsidR="00000000" w:rsidRPr="00000000">
              <w:rPr>
                <w:b w:val="1"/>
                <w:sz w:val="24"/>
                <w:szCs w:val="24"/>
                <w:rtl w:val="0"/>
              </w:rPr>
              <w:t xml:space="preserve">46</w:t>
            </w:r>
          </w:p>
        </w:tc>
        <w:tc>
          <w:tcPr>
            <w:shd w:fill="d0cece" w:val="clear"/>
          </w:tcPr>
          <w:p w:rsidR="00000000" w:rsidDel="00000000" w:rsidP="00000000" w:rsidRDefault="00000000" w:rsidRPr="00000000" w14:paraId="00000AC6">
            <w:pPr>
              <w:jc w:val="center"/>
              <w:rPr>
                <w:b w:val="1"/>
                <w:sz w:val="24"/>
                <w:szCs w:val="24"/>
              </w:rPr>
            </w:pPr>
            <w:r w:rsidDel="00000000" w:rsidR="00000000" w:rsidRPr="00000000">
              <w:rPr>
                <w:b w:val="1"/>
                <w:sz w:val="24"/>
                <w:szCs w:val="24"/>
                <w:rtl w:val="0"/>
              </w:rPr>
              <w:t xml:space="preserve">15</w:t>
            </w:r>
          </w:p>
        </w:tc>
        <w:tc>
          <w:tcPr>
            <w:shd w:fill="d0cece" w:val="clear"/>
          </w:tcPr>
          <w:p w:rsidR="00000000" w:rsidDel="00000000" w:rsidP="00000000" w:rsidRDefault="00000000" w:rsidRPr="00000000" w14:paraId="00000AC7">
            <w:pPr>
              <w:jc w:val="center"/>
              <w:rPr>
                <w:b w:val="1"/>
                <w:sz w:val="24"/>
                <w:szCs w:val="24"/>
              </w:rPr>
            </w:pPr>
            <w:r w:rsidDel="00000000" w:rsidR="00000000" w:rsidRPr="00000000">
              <w:rPr>
                <w:b w:val="1"/>
                <w:sz w:val="24"/>
                <w:szCs w:val="24"/>
                <w:rtl w:val="0"/>
              </w:rPr>
              <w:t xml:space="preserve">31</w:t>
            </w:r>
          </w:p>
        </w:tc>
        <w:tc>
          <w:tcPr>
            <w:shd w:fill="d9d9d9" w:val="clear"/>
          </w:tcPr>
          <w:p w:rsidR="00000000" w:rsidDel="00000000" w:rsidP="00000000" w:rsidRDefault="00000000" w:rsidRPr="00000000" w14:paraId="00000AC8">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C9">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CA">
            <w:pPr>
              <w:rPr>
                <w:b w:val="1"/>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CB">
            <w:pPr>
              <w:jc w:val="center"/>
              <w:rPr>
                <w:b w:val="1"/>
                <w:sz w:val="24"/>
                <w:szCs w:val="24"/>
              </w:rPr>
            </w:pPr>
            <w:r w:rsidDel="00000000" w:rsidR="00000000" w:rsidRPr="00000000">
              <w:rPr>
                <w:b w:val="1"/>
                <w:sz w:val="24"/>
                <w:szCs w:val="24"/>
                <w:rtl w:val="0"/>
              </w:rPr>
              <w:t xml:space="preserve">8.а</w:t>
            </w:r>
          </w:p>
        </w:tc>
        <w:tc>
          <w:tcPr/>
          <w:p w:rsidR="00000000" w:rsidDel="00000000" w:rsidP="00000000" w:rsidRDefault="00000000" w:rsidRPr="00000000" w14:paraId="00000ACC">
            <w:pPr>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CD">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CE">
            <w:pPr>
              <w:jc w:val="center"/>
              <w:rPr>
                <w:b w:val="1"/>
                <w:sz w:val="24"/>
                <w:szCs w:val="24"/>
              </w:rPr>
            </w:pPr>
            <w:r w:rsidDel="00000000" w:rsidR="00000000" w:rsidRPr="00000000">
              <w:rPr>
                <w:b w:val="1"/>
                <w:sz w:val="24"/>
                <w:szCs w:val="24"/>
                <w:rtl w:val="0"/>
              </w:rPr>
              <w:t xml:space="preserve">17</w:t>
            </w:r>
          </w:p>
        </w:tc>
        <w:tc>
          <w:tcPr/>
          <w:p w:rsidR="00000000" w:rsidDel="00000000" w:rsidP="00000000" w:rsidRDefault="00000000" w:rsidRPr="00000000" w14:paraId="00000ACF">
            <w:pPr>
              <w:jc w:val="center"/>
              <w:rPr>
                <w:b w:val="1"/>
                <w:sz w:val="24"/>
                <w:szCs w:val="24"/>
              </w:rPr>
            </w:pPr>
            <w:r w:rsidDel="00000000" w:rsidR="00000000" w:rsidRPr="00000000">
              <w:rPr>
                <w:rtl w:val="0"/>
              </w:rPr>
            </w:r>
          </w:p>
        </w:tc>
        <w:tc>
          <w:tcPr/>
          <w:p w:rsidR="00000000" w:rsidDel="00000000" w:rsidP="00000000" w:rsidRDefault="00000000" w:rsidRPr="00000000" w14:paraId="00000AD0">
            <w:pPr>
              <w:jc w:val="center"/>
              <w:rPr>
                <w:b w:val="1"/>
                <w:sz w:val="24"/>
                <w:szCs w:val="24"/>
              </w:rPr>
            </w:pPr>
            <w:r w:rsidDel="00000000" w:rsidR="00000000" w:rsidRPr="00000000">
              <w:rPr>
                <w:b w:val="1"/>
                <w:sz w:val="24"/>
                <w:szCs w:val="24"/>
                <w:rtl w:val="0"/>
              </w:rPr>
              <w:t xml:space="preserve">17</w:t>
            </w:r>
          </w:p>
        </w:tc>
        <w:tc>
          <w:tcPr/>
          <w:p w:rsidR="00000000" w:rsidDel="00000000" w:rsidP="00000000" w:rsidRDefault="00000000" w:rsidRPr="00000000" w14:paraId="00000AD1">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D2">
            <w:pPr>
              <w:jc w:val="center"/>
              <w:rPr>
                <w:b w:val="1"/>
                <w:sz w:val="24"/>
                <w:szCs w:val="24"/>
              </w:rPr>
            </w:pPr>
            <w:r w:rsidDel="00000000" w:rsidR="00000000" w:rsidRPr="00000000">
              <w:rPr>
                <w:b w:val="1"/>
                <w:sz w:val="24"/>
                <w:szCs w:val="24"/>
                <w:rtl w:val="0"/>
              </w:rPr>
              <w:t xml:space="preserve">Н</w:t>
            </w:r>
          </w:p>
        </w:tc>
        <w:tc>
          <w:tcPr/>
          <w:p w:rsidR="00000000" w:rsidDel="00000000" w:rsidP="00000000" w:rsidRDefault="00000000" w:rsidRPr="00000000" w14:paraId="00000AD3">
            <w:pPr>
              <w:rPr>
                <w:b w:val="1"/>
                <w:sz w:val="24"/>
                <w:szCs w:val="24"/>
              </w:rPr>
            </w:pPr>
            <w:r w:rsidDel="00000000" w:rsidR="00000000" w:rsidRPr="00000000">
              <w:rPr>
                <w:b w:val="1"/>
                <w:sz w:val="24"/>
                <w:szCs w:val="24"/>
                <w:rtl w:val="0"/>
              </w:rPr>
              <w:t xml:space="preserve">ПАВЛИЦА МИРЈАНА</w:t>
            </w:r>
          </w:p>
        </w:tc>
      </w:tr>
      <w:tr>
        <w:trPr>
          <w:cantSplit w:val="0"/>
          <w:tblHeader w:val="0"/>
        </w:trPr>
        <w:tc>
          <w:tcPr>
            <w:shd w:fill="ffffff" w:val="clear"/>
          </w:tcPr>
          <w:p w:rsidR="00000000" w:rsidDel="00000000" w:rsidP="00000000" w:rsidRDefault="00000000" w:rsidRPr="00000000" w14:paraId="00000AD4">
            <w:pPr>
              <w:jc w:val="center"/>
              <w:rPr>
                <w:b w:val="1"/>
                <w:sz w:val="24"/>
                <w:szCs w:val="24"/>
              </w:rPr>
            </w:pPr>
            <w:r w:rsidDel="00000000" w:rsidR="00000000" w:rsidRPr="00000000">
              <w:rPr>
                <w:b w:val="1"/>
                <w:sz w:val="24"/>
                <w:szCs w:val="24"/>
                <w:rtl w:val="0"/>
              </w:rPr>
              <w:t xml:space="preserve">8.б</w:t>
            </w:r>
          </w:p>
        </w:tc>
        <w:tc>
          <w:tcPr/>
          <w:p w:rsidR="00000000" w:rsidDel="00000000" w:rsidP="00000000" w:rsidRDefault="00000000" w:rsidRPr="00000000" w14:paraId="00000AD5">
            <w:pPr>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AD6">
            <w:pPr>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D7">
            <w:pPr>
              <w:jc w:val="center"/>
              <w:rPr>
                <w:b w:val="1"/>
                <w:sz w:val="24"/>
                <w:szCs w:val="24"/>
              </w:rPr>
            </w:pPr>
            <w:r w:rsidDel="00000000" w:rsidR="00000000" w:rsidRPr="00000000">
              <w:rPr>
                <w:b w:val="1"/>
                <w:sz w:val="24"/>
                <w:szCs w:val="24"/>
                <w:rtl w:val="0"/>
              </w:rPr>
              <w:t xml:space="preserve">18</w:t>
            </w:r>
          </w:p>
        </w:tc>
        <w:tc>
          <w:tcPr/>
          <w:p w:rsidR="00000000" w:rsidDel="00000000" w:rsidP="00000000" w:rsidRDefault="00000000" w:rsidRPr="00000000" w14:paraId="00000AD8">
            <w:pPr>
              <w:jc w:val="center"/>
              <w:rPr>
                <w:b w:val="1"/>
                <w:sz w:val="24"/>
                <w:szCs w:val="24"/>
              </w:rPr>
            </w:pPr>
            <w:r w:rsidDel="00000000" w:rsidR="00000000" w:rsidRPr="00000000">
              <w:rPr>
                <w:rtl w:val="0"/>
              </w:rPr>
            </w:r>
          </w:p>
        </w:tc>
        <w:tc>
          <w:tcPr/>
          <w:p w:rsidR="00000000" w:rsidDel="00000000" w:rsidP="00000000" w:rsidRDefault="00000000" w:rsidRPr="00000000" w14:paraId="00000AD9">
            <w:pPr>
              <w:jc w:val="center"/>
              <w:rPr>
                <w:b w:val="1"/>
                <w:sz w:val="24"/>
                <w:szCs w:val="24"/>
              </w:rPr>
            </w:pPr>
            <w:r w:rsidDel="00000000" w:rsidR="00000000" w:rsidRPr="00000000">
              <w:rPr>
                <w:b w:val="1"/>
                <w:sz w:val="24"/>
                <w:szCs w:val="24"/>
                <w:rtl w:val="0"/>
              </w:rPr>
              <w:t xml:space="preserve">18</w:t>
            </w:r>
          </w:p>
        </w:tc>
        <w:tc>
          <w:tcPr/>
          <w:p w:rsidR="00000000" w:rsidDel="00000000" w:rsidP="00000000" w:rsidRDefault="00000000" w:rsidRPr="00000000" w14:paraId="00000ADA">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DB">
            <w:pPr>
              <w:jc w:val="center"/>
              <w:rPr>
                <w:b w:val="1"/>
                <w:sz w:val="24"/>
                <w:szCs w:val="24"/>
              </w:rPr>
            </w:pPr>
            <w:r w:rsidDel="00000000" w:rsidR="00000000" w:rsidRPr="00000000">
              <w:rPr>
                <w:b w:val="1"/>
                <w:sz w:val="24"/>
                <w:szCs w:val="24"/>
                <w:rtl w:val="0"/>
              </w:rPr>
              <w:t xml:space="preserve">Н</w:t>
            </w:r>
          </w:p>
        </w:tc>
        <w:tc>
          <w:tcPr/>
          <w:p w:rsidR="00000000" w:rsidDel="00000000" w:rsidP="00000000" w:rsidRDefault="00000000" w:rsidRPr="00000000" w14:paraId="00000ADC">
            <w:pPr>
              <w:rPr>
                <w:b w:val="1"/>
                <w:sz w:val="24"/>
                <w:szCs w:val="24"/>
              </w:rPr>
            </w:pPr>
            <w:r w:rsidDel="00000000" w:rsidR="00000000" w:rsidRPr="00000000">
              <w:rPr>
                <w:b w:val="1"/>
                <w:sz w:val="24"/>
                <w:szCs w:val="24"/>
                <w:rtl w:val="0"/>
              </w:rPr>
              <w:t xml:space="preserve">БЕСЕРМЕЊИ СОЊА</w:t>
            </w:r>
          </w:p>
        </w:tc>
      </w:tr>
      <w:tr>
        <w:trPr>
          <w:cantSplit w:val="0"/>
          <w:tblHeader w:val="0"/>
        </w:trPr>
        <w:tc>
          <w:tcPr>
            <w:shd w:fill="ffffff" w:val="clear"/>
          </w:tcPr>
          <w:p w:rsidR="00000000" w:rsidDel="00000000" w:rsidP="00000000" w:rsidRDefault="00000000" w:rsidRPr="00000000" w14:paraId="00000ADD">
            <w:pPr>
              <w:jc w:val="center"/>
              <w:rPr>
                <w:b w:val="1"/>
                <w:sz w:val="24"/>
                <w:szCs w:val="24"/>
              </w:rPr>
            </w:pPr>
            <w:r w:rsidDel="00000000" w:rsidR="00000000" w:rsidRPr="00000000">
              <w:rPr>
                <w:b w:val="1"/>
                <w:sz w:val="24"/>
                <w:szCs w:val="24"/>
                <w:rtl w:val="0"/>
              </w:rPr>
              <w:t xml:space="preserve">8.ц</w:t>
            </w:r>
          </w:p>
        </w:tc>
        <w:tc>
          <w:tcPr/>
          <w:p w:rsidR="00000000" w:rsidDel="00000000" w:rsidP="00000000" w:rsidRDefault="00000000" w:rsidRPr="00000000" w14:paraId="00000ADE">
            <w:pPr>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DF">
            <w:pPr>
              <w:jc w:val="center"/>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E0">
            <w:pPr>
              <w:jc w:val="center"/>
              <w:rPr>
                <w:b w:val="1"/>
                <w:sz w:val="24"/>
                <w:szCs w:val="24"/>
              </w:rPr>
            </w:pPr>
            <w:r w:rsidDel="00000000" w:rsidR="00000000" w:rsidRPr="00000000">
              <w:rPr>
                <w:b w:val="1"/>
                <w:sz w:val="24"/>
                <w:szCs w:val="24"/>
                <w:rtl w:val="0"/>
              </w:rPr>
              <w:t xml:space="preserve">14</w:t>
            </w:r>
          </w:p>
        </w:tc>
        <w:tc>
          <w:tcPr/>
          <w:p w:rsidR="00000000" w:rsidDel="00000000" w:rsidP="00000000" w:rsidRDefault="00000000" w:rsidRPr="00000000" w14:paraId="00000AE1">
            <w:pPr>
              <w:jc w:val="center"/>
              <w:rPr>
                <w:b w:val="1"/>
                <w:sz w:val="24"/>
                <w:szCs w:val="24"/>
              </w:rPr>
            </w:pPr>
            <w:r w:rsidDel="00000000" w:rsidR="00000000" w:rsidRPr="00000000">
              <w:rPr>
                <w:b w:val="1"/>
                <w:sz w:val="24"/>
                <w:szCs w:val="24"/>
                <w:rtl w:val="0"/>
              </w:rPr>
              <w:t xml:space="preserve">14</w:t>
            </w:r>
          </w:p>
        </w:tc>
        <w:tc>
          <w:tcPr/>
          <w:p w:rsidR="00000000" w:rsidDel="00000000" w:rsidP="00000000" w:rsidRDefault="00000000" w:rsidRPr="00000000" w14:paraId="00000AE2">
            <w:pPr>
              <w:jc w:val="center"/>
              <w:rPr>
                <w:b w:val="1"/>
                <w:sz w:val="24"/>
                <w:szCs w:val="24"/>
              </w:rPr>
            </w:pPr>
            <w:r w:rsidDel="00000000" w:rsidR="00000000" w:rsidRPr="00000000">
              <w:rPr>
                <w:rtl w:val="0"/>
              </w:rPr>
            </w:r>
          </w:p>
        </w:tc>
        <w:tc>
          <w:tcPr/>
          <w:p w:rsidR="00000000" w:rsidDel="00000000" w:rsidP="00000000" w:rsidRDefault="00000000" w:rsidRPr="00000000" w14:paraId="00000AE3">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AE4">
            <w:pPr>
              <w:jc w:val="center"/>
              <w:rPr>
                <w:b w:val="1"/>
                <w:sz w:val="24"/>
                <w:szCs w:val="24"/>
              </w:rPr>
            </w:pPr>
            <w:r w:rsidDel="00000000" w:rsidR="00000000" w:rsidRPr="00000000">
              <w:rPr>
                <w:b w:val="1"/>
                <w:sz w:val="24"/>
                <w:szCs w:val="24"/>
                <w:rtl w:val="0"/>
              </w:rPr>
              <w:t xml:space="preserve">Н</w:t>
            </w:r>
          </w:p>
        </w:tc>
        <w:tc>
          <w:tcPr/>
          <w:p w:rsidR="00000000" w:rsidDel="00000000" w:rsidP="00000000" w:rsidRDefault="00000000" w:rsidRPr="00000000" w14:paraId="00000AE5">
            <w:pPr>
              <w:rPr>
                <w:b w:val="1"/>
                <w:sz w:val="24"/>
                <w:szCs w:val="24"/>
              </w:rPr>
            </w:pPr>
            <w:r w:rsidDel="00000000" w:rsidR="00000000" w:rsidRPr="00000000">
              <w:rPr>
                <w:b w:val="1"/>
                <w:sz w:val="24"/>
                <w:szCs w:val="24"/>
                <w:rtl w:val="0"/>
              </w:rPr>
              <w:t xml:space="preserve">ХАЛГАТО АНИКО</w:t>
            </w:r>
          </w:p>
        </w:tc>
      </w:tr>
      <w:tr>
        <w:trPr>
          <w:cantSplit w:val="0"/>
          <w:tblHeader w:val="0"/>
        </w:trPr>
        <w:tc>
          <w:tcPr>
            <w:shd w:fill="d9d9d9" w:val="clear"/>
          </w:tcPr>
          <w:p w:rsidR="00000000" w:rsidDel="00000000" w:rsidP="00000000" w:rsidRDefault="00000000" w:rsidRPr="00000000" w14:paraId="00000AE6">
            <w:pPr>
              <w:jc w:val="center"/>
              <w:rPr>
                <w:b w:val="1"/>
                <w:sz w:val="24"/>
                <w:szCs w:val="24"/>
              </w:rPr>
            </w:pPr>
            <w:r w:rsidDel="00000000" w:rsidR="00000000" w:rsidRPr="00000000">
              <w:rPr>
                <w:b w:val="1"/>
                <w:sz w:val="24"/>
                <w:szCs w:val="24"/>
                <w:rtl w:val="0"/>
              </w:rPr>
              <w:t xml:space="preserve">УК. 8</w:t>
            </w:r>
          </w:p>
        </w:tc>
        <w:tc>
          <w:tcPr>
            <w:shd w:fill="d9d9d9" w:val="clear"/>
          </w:tcPr>
          <w:p w:rsidR="00000000" w:rsidDel="00000000" w:rsidP="00000000" w:rsidRDefault="00000000" w:rsidRPr="00000000" w14:paraId="00000AE7">
            <w:pPr>
              <w:jc w:val="center"/>
              <w:rPr>
                <w:b w:val="1"/>
                <w:sz w:val="24"/>
                <w:szCs w:val="24"/>
              </w:rPr>
            </w:pPr>
            <w:r w:rsidDel="00000000" w:rsidR="00000000" w:rsidRPr="00000000">
              <w:rPr>
                <w:b w:val="1"/>
                <w:sz w:val="24"/>
                <w:szCs w:val="24"/>
                <w:rtl w:val="0"/>
              </w:rPr>
              <w:t xml:space="preserve">29</w:t>
            </w:r>
          </w:p>
        </w:tc>
        <w:tc>
          <w:tcPr>
            <w:shd w:fill="d9d9d9" w:val="clear"/>
          </w:tcPr>
          <w:p w:rsidR="00000000" w:rsidDel="00000000" w:rsidP="00000000" w:rsidRDefault="00000000" w:rsidRPr="00000000" w14:paraId="00000AE8">
            <w:pPr>
              <w:jc w:val="center"/>
              <w:rPr>
                <w:b w:val="1"/>
                <w:sz w:val="24"/>
                <w:szCs w:val="24"/>
              </w:rPr>
            </w:pPr>
            <w:r w:rsidDel="00000000" w:rsidR="00000000" w:rsidRPr="00000000">
              <w:rPr>
                <w:b w:val="1"/>
                <w:sz w:val="24"/>
                <w:szCs w:val="24"/>
                <w:rtl w:val="0"/>
              </w:rPr>
              <w:t xml:space="preserve">20</w:t>
            </w:r>
          </w:p>
        </w:tc>
        <w:tc>
          <w:tcPr>
            <w:shd w:fill="d9d9d9" w:val="clear"/>
          </w:tcPr>
          <w:p w:rsidR="00000000" w:rsidDel="00000000" w:rsidP="00000000" w:rsidRDefault="00000000" w:rsidRPr="00000000" w14:paraId="00000AE9">
            <w:pPr>
              <w:jc w:val="center"/>
              <w:rPr>
                <w:b w:val="1"/>
                <w:sz w:val="24"/>
                <w:szCs w:val="24"/>
              </w:rPr>
            </w:pPr>
            <w:r w:rsidDel="00000000" w:rsidR="00000000" w:rsidRPr="00000000">
              <w:rPr>
                <w:b w:val="1"/>
                <w:sz w:val="24"/>
                <w:szCs w:val="24"/>
                <w:rtl w:val="0"/>
              </w:rPr>
              <w:t xml:space="preserve">49</w:t>
            </w:r>
          </w:p>
        </w:tc>
        <w:tc>
          <w:tcPr>
            <w:shd w:fill="d9d9d9" w:val="clear"/>
          </w:tcPr>
          <w:p w:rsidR="00000000" w:rsidDel="00000000" w:rsidP="00000000" w:rsidRDefault="00000000" w:rsidRPr="00000000" w14:paraId="00000AEA">
            <w:pPr>
              <w:jc w:val="center"/>
              <w:rPr>
                <w:b w:val="1"/>
                <w:sz w:val="24"/>
                <w:szCs w:val="24"/>
              </w:rPr>
            </w:pPr>
            <w:r w:rsidDel="00000000" w:rsidR="00000000" w:rsidRPr="00000000">
              <w:rPr>
                <w:b w:val="1"/>
                <w:sz w:val="24"/>
                <w:szCs w:val="24"/>
                <w:rtl w:val="0"/>
              </w:rPr>
              <w:t xml:space="preserve">14</w:t>
            </w:r>
          </w:p>
        </w:tc>
        <w:tc>
          <w:tcPr>
            <w:shd w:fill="d9d9d9" w:val="clear"/>
          </w:tcPr>
          <w:p w:rsidR="00000000" w:rsidDel="00000000" w:rsidP="00000000" w:rsidRDefault="00000000" w:rsidRPr="00000000" w14:paraId="00000AEB">
            <w:pPr>
              <w:jc w:val="center"/>
              <w:rPr>
                <w:b w:val="1"/>
                <w:sz w:val="24"/>
                <w:szCs w:val="24"/>
              </w:rPr>
            </w:pPr>
            <w:r w:rsidDel="00000000" w:rsidR="00000000" w:rsidRPr="00000000">
              <w:rPr>
                <w:b w:val="1"/>
                <w:sz w:val="24"/>
                <w:szCs w:val="24"/>
                <w:rtl w:val="0"/>
              </w:rPr>
              <w:t xml:space="preserve">35</w:t>
            </w:r>
          </w:p>
        </w:tc>
        <w:tc>
          <w:tcPr>
            <w:shd w:fill="d9d9d9" w:val="clear"/>
          </w:tcPr>
          <w:p w:rsidR="00000000" w:rsidDel="00000000" w:rsidP="00000000" w:rsidRDefault="00000000" w:rsidRPr="00000000" w14:paraId="00000AEC">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ED">
            <w:pPr>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AEE">
            <w:pPr>
              <w:rPr>
                <w:b w:val="1"/>
                <w:sz w:val="24"/>
                <w:szCs w:val="24"/>
              </w:rPr>
            </w:pPr>
            <w:r w:rsidDel="00000000" w:rsidR="00000000" w:rsidRPr="00000000">
              <w:rPr>
                <w:rtl w:val="0"/>
              </w:rPr>
            </w:r>
          </w:p>
        </w:tc>
      </w:tr>
      <w:tr>
        <w:trPr>
          <w:cantSplit w:val="0"/>
          <w:tblHeader w:val="0"/>
        </w:trPr>
        <w:tc>
          <w:tcPr>
            <w:shd w:fill="e0e0e0" w:val="clear"/>
          </w:tcPr>
          <w:p w:rsidR="00000000" w:rsidDel="00000000" w:rsidP="00000000" w:rsidRDefault="00000000" w:rsidRPr="00000000" w14:paraId="00000AEF">
            <w:pPr>
              <w:jc w:val="center"/>
              <w:rPr>
                <w:b w:val="1"/>
                <w:sz w:val="24"/>
                <w:szCs w:val="24"/>
              </w:rPr>
            </w:pPr>
            <w:r w:rsidDel="00000000" w:rsidR="00000000" w:rsidRPr="00000000">
              <w:rPr>
                <w:b w:val="1"/>
                <w:sz w:val="24"/>
                <w:szCs w:val="24"/>
                <w:rtl w:val="0"/>
              </w:rPr>
              <w:t xml:space="preserve">5-8.</w:t>
            </w:r>
          </w:p>
        </w:tc>
        <w:tc>
          <w:tcPr>
            <w:shd w:fill="e0e0e0" w:val="clear"/>
          </w:tcPr>
          <w:p w:rsidR="00000000" w:rsidDel="00000000" w:rsidP="00000000" w:rsidRDefault="00000000" w:rsidRPr="00000000" w14:paraId="00000AF0">
            <w:pPr>
              <w:jc w:val="center"/>
              <w:rPr>
                <w:b w:val="1"/>
                <w:sz w:val="24"/>
                <w:szCs w:val="24"/>
              </w:rPr>
            </w:pPr>
            <w:r w:rsidDel="00000000" w:rsidR="00000000" w:rsidRPr="00000000">
              <w:rPr>
                <w:b w:val="1"/>
                <w:sz w:val="24"/>
                <w:szCs w:val="24"/>
                <w:rtl w:val="0"/>
              </w:rPr>
              <w:t xml:space="preserve">107</w:t>
            </w:r>
          </w:p>
        </w:tc>
        <w:tc>
          <w:tcPr>
            <w:shd w:fill="e0e0e0" w:val="clear"/>
          </w:tcPr>
          <w:p w:rsidR="00000000" w:rsidDel="00000000" w:rsidP="00000000" w:rsidRDefault="00000000" w:rsidRPr="00000000" w14:paraId="00000AF1">
            <w:pPr>
              <w:jc w:val="center"/>
              <w:rPr>
                <w:b w:val="1"/>
                <w:sz w:val="24"/>
                <w:szCs w:val="24"/>
              </w:rPr>
            </w:pPr>
            <w:r w:rsidDel="00000000" w:rsidR="00000000" w:rsidRPr="00000000">
              <w:rPr>
                <w:b w:val="1"/>
                <w:sz w:val="24"/>
                <w:szCs w:val="24"/>
                <w:rtl w:val="0"/>
              </w:rPr>
              <w:t xml:space="preserve">109</w:t>
            </w:r>
          </w:p>
        </w:tc>
        <w:tc>
          <w:tcPr>
            <w:shd w:fill="e0e0e0" w:val="clear"/>
          </w:tcPr>
          <w:p w:rsidR="00000000" w:rsidDel="00000000" w:rsidP="00000000" w:rsidRDefault="00000000" w:rsidRPr="00000000" w14:paraId="00000AF2">
            <w:pPr>
              <w:jc w:val="center"/>
              <w:rPr>
                <w:b w:val="1"/>
                <w:sz w:val="24"/>
                <w:szCs w:val="24"/>
              </w:rPr>
            </w:pPr>
            <w:r w:rsidDel="00000000" w:rsidR="00000000" w:rsidRPr="00000000">
              <w:rPr>
                <w:b w:val="1"/>
                <w:sz w:val="24"/>
                <w:szCs w:val="24"/>
                <w:rtl w:val="0"/>
              </w:rPr>
              <w:t xml:space="preserve">216</w:t>
            </w:r>
          </w:p>
        </w:tc>
        <w:tc>
          <w:tcPr>
            <w:shd w:fill="e0e0e0" w:val="clear"/>
          </w:tcPr>
          <w:p w:rsidR="00000000" w:rsidDel="00000000" w:rsidP="00000000" w:rsidRDefault="00000000" w:rsidRPr="00000000" w14:paraId="00000AF3">
            <w:pPr>
              <w:jc w:val="center"/>
              <w:rPr>
                <w:b w:val="1"/>
                <w:sz w:val="24"/>
                <w:szCs w:val="24"/>
              </w:rPr>
            </w:pPr>
            <w:r w:rsidDel="00000000" w:rsidR="00000000" w:rsidRPr="00000000">
              <w:rPr>
                <w:b w:val="1"/>
                <w:sz w:val="24"/>
                <w:szCs w:val="24"/>
                <w:rtl w:val="0"/>
              </w:rPr>
              <w:t xml:space="preserve">78</w:t>
            </w:r>
          </w:p>
        </w:tc>
        <w:tc>
          <w:tcPr>
            <w:shd w:fill="e0e0e0" w:val="clear"/>
          </w:tcPr>
          <w:p w:rsidR="00000000" w:rsidDel="00000000" w:rsidP="00000000" w:rsidRDefault="00000000" w:rsidRPr="00000000" w14:paraId="00000AF4">
            <w:pPr>
              <w:jc w:val="center"/>
              <w:rPr>
                <w:b w:val="1"/>
                <w:sz w:val="24"/>
                <w:szCs w:val="24"/>
              </w:rPr>
            </w:pPr>
            <w:r w:rsidDel="00000000" w:rsidR="00000000" w:rsidRPr="00000000">
              <w:rPr>
                <w:b w:val="1"/>
                <w:sz w:val="24"/>
                <w:szCs w:val="24"/>
                <w:rtl w:val="0"/>
              </w:rPr>
              <w:t xml:space="preserve">138</w:t>
            </w:r>
          </w:p>
        </w:tc>
        <w:tc>
          <w:tcPr>
            <w:shd w:fill="e0e0e0" w:val="clear"/>
          </w:tcPr>
          <w:p w:rsidR="00000000" w:rsidDel="00000000" w:rsidP="00000000" w:rsidRDefault="00000000" w:rsidRPr="00000000" w14:paraId="00000AF5">
            <w:pPr>
              <w:jc w:val="center"/>
              <w:rPr>
                <w:b w:val="1"/>
                <w:sz w:val="24"/>
                <w:szCs w:val="24"/>
              </w:rPr>
            </w:pPr>
            <w:r w:rsidDel="00000000" w:rsidR="00000000" w:rsidRPr="00000000">
              <w:rPr>
                <w:rtl w:val="0"/>
              </w:rPr>
            </w:r>
          </w:p>
        </w:tc>
        <w:tc>
          <w:tcPr>
            <w:shd w:fill="e0e0e0" w:val="clear"/>
          </w:tcPr>
          <w:p w:rsidR="00000000" w:rsidDel="00000000" w:rsidP="00000000" w:rsidRDefault="00000000" w:rsidRPr="00000000" w14:paraId="00000AF6">
            <w:pPr>
              <w:jc w:val="center"/>
              <w:rPr>
                <w:b w:val="1"/>
                <w:sz w:val="24"/>
                <w:szCs w:val="24"/>
              </w:rPr>
            </w:pPr>
            <w:r w:rsidDel="00000000" w:rsidR="00000000" w:rsidRPr="00000000">
              <w:rPr>
                <w:rtl w:val="0"/>
              </w:rPr>
            </w:r>
          </w:p>
        </w:tc>
        <w:tc>
          <w:tcPr>
            <w:shd w:fill="e0e0e0" w:val="clear"/>
          </w:tcPr>
          <w:p w:rsidR="00000000" w:rsidDel="00000000" w:rsidP="00000000" w:rsidRDefault="00000000" w:rsidRPr="00000000" w14:paraId="00000AF7">
            <w:pPr>
              <w:rPr>
                <w:b w:val="1"/>
                <w:sz w:val="24"/>
                <w:szCs w:val="24"/>
              </w:rPr>
            </w:pPr>
            <w:r w:rsidDel="00000000" w:rsidR="00000000" w:rsidRPr="00000000">
              <w:rPr>
                <w:rtl w:val="0"/>
              </w:rPr>
            </w:r>
          </w:p>
        </w:tc>
      </w:tr>
      <w:tr>
        <w:trPr>
          <w:cantSplit w:val="0"/>
          <w:tblHeader w:val="0"/>
        </w:trPr>
        <w:tc>
          <w:tcPr>
            <w:shd w:fill="e0e0e0" w:val="clear"/>
          </w:tcPr>
          <w:p w:rsidR="00000000" w:rsidDel="00000000" w:rsidP="00000000" w:rsidRDefault="00000000" w:rsidRPr="00000000" w14:paraId="00000AF8">
            <w:pPr>
              <w:jc w:val="center"/>
              <w:rPr>
                <w:b w:val="1"/>
                <w:sz w:val="24"/>
                <w:szCs w:val="24"/>
              </w:rPr>
            </w:pPr>
            <w:r w:rsidDel="00000000" w:rsidR="00000000" w:rsidRPr="00000000">
              <w:rPr>
                <w:b w:val="1"/>
                <w:sz w:val="24"/>
                <w:szCs w:val="24"/>
                <w:rtl w:val="0"/>
              </w:rPr>
              <w:t xml:space="preserve">1-8.</w:t>
            </w:r>
          </w:p>
        </w:tc>
        <w:tc>
          <w:tcPr>
            <w:shd w:fill="e0e0e0" w:val="clear"/>
          </w:tcPr>
          <w:p w:rsidR="00000000" w:rsidDel="00000000" w:rsidP="00000000" w:rsidRDefault="00000000" w:rsidRPr="00000000" w14:paraId="00000AF9">
            <w:pPr>
              <w:jc w:val="center"/>
              <w:rPr>
                <w:b w:val="1"/>
                <w:sz w:val="24"/>
                <w:szCs w:val="24"/>
              </w:rPr>
            </w:pPr>
            <w:r w:rsidDel="00000000" w:rsidR="00000000" w:rsidRPr="00000000">
              <w:rPr>
                <w:b w:val="1"/>
                <w:sz w:val="24"/>
                <w:szCs w:val="24"/>
                <w:rtl w:val="0"/>
              </w:rPr>
              <w:t xml:space="preserve">228</w:t>
            </w:r>
          </w:p>
        </w:tc>
        <w:tc>
          <w:tcPr>
            <w:shd w:fill="e0e0e0" w:val="clear"/>
          </w:tcPr>
          <w:p w:rsidR="00000000" w:rsidDel="00000000" w:rsidP="00000000" w:rsidRDefault="00000000" w:rsidRPr="00000000" w14:paraId="00000AFA">
            <w:pPr>
              <w:jc w:val="center"/>
              <w:rPr>
                <w:b w:val="1"/>
                <w:sz w:val="24"/>
                <w:szCs w:val="24"/>
              </w:rPr>
            </w:pPr>
            <w:r w:rsidDel="00000000" w:rsidR="00000000" w:rsidRPr="00000000">
              <w:rPr>
                <w:b w:val="1"/>
                <w:sz w:val="24"/>
                <w:szCs w:val="24"/>
                <w:rtl w:val="0"/>
              </w:rPr>
              <w:t xml:space="preserve">243</w:t>
            </w:r>
          </w:p>
        </w:tc>
        <w:tc>
          <w:tcPr>
            <w:shd w:fill="e0e0e0" w:val="clear"/>
          </w:tcPr>
          <w:p w:rsidR="00000000" w:rsidDel="00000000" w:rsidP="00000000" w:rsidRDefault="00000000" w:rsidRPr="00000000" w14:paraId="00000AFB">
            <w:pPr>
              <w:jc w:val="center"/>
              <w:rPr>
                <w:b w:val="1"/>
                <w:sz w:val="24"/>
                <w:szCs w:val="24"/>
              </w:rPr>
            </w:pPr>
            <w:r w:rsidDel="00000000" w:rsidR="00000000" w:rsidRPr="00000000">
              <w:rPr>
                <w:b w:val="1"/>
                <w:sz w:val="24"/>
                <w:szCs w:val="24"/>
                <w:rtl w:val="0"/>
              </w:rPr>
              <w:t xml:space="preserve">471</w:t>
            </w:r>
          </w:p>
        </w:tc>
        <w:tc>
          <w:tcPr>
            <w:shd w:fill="e0e0e0" w:val="clear"/>
          </w:tcPr>
          <w:p w:rsidR="00000000" w:rsidDel="00000000" w:rsidP="00000000" w:rsidRDefault="00000000" w:rsidRPr="00000000" w14:paraId="00000AFC">
            <w:pPr>
              <w:jc w:val="center"/>
              <w:rPr>
                <w:b w:val="1"/>
                <w:sz w:val="24"/>
                <w:szCs w:val="24"/>
              </w:rPr>
            </w:pPr>
            <w:r w:rsidDel="00000000" w:rsidR="00000000" w:rsidRPr="00000000">
              <w:rPr>
                <w:b w:val="1"/>
                <w:sz w:val="24"/>
                <w:szCs w:val="24"/>
                <w:rtl w:val="0"/>
              </w:rPr>
              <w:t xml:space="preserve">167</w:t>
            </w:r>
          </w:p>
        </w:tc>
        <w:tc>
          <w:tcPr>
            <w:shd w:fill="e0e0e0" w:val="clear"/>
          </w:tcPr>
          <w:p w:rsidR="00000000" w:rsidDel="00000000" w:rsidP="00000000" w:rsidRDefault="00000000" w:rsidRPr="00000000" w14:paraId="00000AFD">
            <w:pPr>
              <w:jc w:val="center"/>
              <w:rPr>
                <w:b w:val="1"/>
                <w:sz w:val="24"/>
                <w:szCs w:val="24"/>
              </w:rPr>
            </w:pPr>
            <w:r w:rsidDel="00000000" w:rsidR="00000000" w:rsidRPr="00000000">
              <w:rPr>
                <w:b w:val="1"/>
                <w:sz w:val="24"/>
                <w:szCs w:val="24"/>
                <w:rtl w:val="0"/>
              </w:rPr>
              <w:t xml:space="preserve">304</w:t>
            </w:r>
          </w:p>
        </w:tc>
        <w:tc>
          <w:tcPr>
            <w:shd w:fill="e0e0e0" w:val="clear"/>
          </w:tcPr>
          <w:p w:rsidR="00000000" w:rsidDel="00000000" w:rsidP="00000000" w:rsidRDefault="00000000" w:rsidRPr="00000000" w14:paraId="00000AFE">
            <w:pPr>
              <w:jc w:val="center"/>
              <w:rPr>
                <w:b w:val="1"/>
                <w:sz w:val="24"/>
                <w:szCs w:val="24"/>
              </w:rPr>
            </w:pPr>
            <w:r w:rsidDel="00000000" w:rsidR="00000000" w:rsidRPr="00000000">
              <w:rPr>
                <w:rtl w:val="0"/>
              </w:rPr>
            </w:r>
          </w:p>
        </w:tc>
        <w:tc>
          <w:tcPr>
            <w:shd w:fill="e0e0e0" w:val="clear"/>
          </w:tcPr>
          <w:p w:rsidR="00000000" w:rsidDel="00000000" w:rsidP="00000000" w:rsidRDefault="00000000" w:rsidRPr="00000000" w14:paraId="00000AFF">
            <w:pPr>
              <w:jc w:val="center"/>
              <w:rPr>
                <w:b w:val="1"/>
                <w:sz w:val="24"/>
                <w:szCs w:val="24"/>
              </w:rPr>
            </w:pPr>
            <w:r w:rsidDel="00000000" w:rsidR="00000000" w:rsidRPr="00000000">
              <w:rPr>
                <w:rtl w:val="0"/>
              </w:rPr>
            </w:r>
          </w:p>
        </w:tc>
        <w:tc>
          <w:tcPr>
            <w:shd w:fill="e0e0e0" w:val="clear"/>
          </w:tcPr>
          <w:p w:rsidR="00000000" w:rsidDel="00000000" w:rsidP="00000000" w:rsidRDefault="00000000" w:rsidRPr="00000000" w14:paraId="00000B00">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01">
            <w:pPr>
              <w:jc w:val="center"/>
              <w:rPr>
                <w:b w:val="1"/>
                <w:sz w:val="24"/>
                <w:szCs w:val="24"/>
              </w:rPr>
            </w:pPr>
            <w:r w:rsidDel="00000000" w:rsidR="00000000" w:rsidRPr="00000000">
              <w:rPr>
                <w:b w:val="1"/>
                <w:sz w:val="24"/>
                <w:szCs w:val="24"/>
                <w:rtl w:val="0"/>
              </w:rPr>
              <w:t xml:space="preserve">Сп-1,2,3.</w:t>
            </w:r>
          </w:p>
        </w:tc>
        <w:tc>
          <w:tcPr/>
          <w:p w:rsidR="00000000" w:rsidDel="00000000" w:rsidP="00000000" w:rsidRDefault="00000000" w:rsidRPr="00000000" w14:paraId="00000B02">
            <w:pPr>
              <w:jc w:val="center"/>
              <w:rPr>
                <w:b w:val="1"/>
                <w:sz w:val="24"/>
                <w:szCs w:val="24"/>
              </w:rPr>
            </w:pPr>
            <w:r w:rsidDel="00000000" w:rsidR="00000000" w:rsidRPr="00000000">
              <w:rPr>
                <w:b w:val="1"/>
                <w:sz w:val="24"/>
                <w:szCs w:val="24"/>
                <w:rtl w:val="0"/>
              </w:rPr>
              <w:t xml:space="preserve">2</w:t>
            </w:r>
          </w:p>
        </w:tc>
        <w:tc>
          <w:tcPr/>
          <w:p w:rsidR="00000000" w:rsidDel="00000000" w:rsidP="00000000" w:rsidRDefault="00000000" w:rsidRPr="00000000" w14:paraId="00000B03">
            <w:pPr>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B04">
            <w:pPr>
              <w:jc w:val="center"/>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B05">
            <w:pPr>
              <w:jc w:val="center"/>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B06">
            <w:pPr>
              <w:jc w:val="center"/>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B07">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B08">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B09">
            <w:pPr>
              <w:rPr>
                <w:b w:val="1"/>
                <w:sz w:val="24"/>
                <w:szCs w:val="24"/>
              </w:rPr>
            </w:pPr>
            <w:r w:rsidDel="00000000" w:rsidR="00000000" w:rsidRPr="00000000">
              <w:rPr>
                <w:b w:val="1"/>
                <w:sz w:val="24"/>
                <w:szCs w:val="24"/>
                <w:rtl w:val="0"/>
              </w:rPr>
              <w:t xml:space="preserve">АПРО НЕНАДОВИЋ ЧИЛА</w:t>
            </w:r>
          </w:p>
        </w:tc>
      </w:tr>
      <w:tr>
        <w:trPr>
          <w:cantSplit w:val="0"/>
          <w:tblHeader w:val="0"/>
        </w:trPr>
        <w:tc>
          <w:tcPr/>
          <w:p w:rsidR="00000000" w:rsidDel="00000000" w:rsidP="00000000" w:rsidRDefault="00000000" w:rsidRPr="00000000" w14:paraId="00000B0A">
            <w:pPr>
              <w:jc w:val="center"/>
              <w:rPr>
                <w:b w:val="1"/>
                <w:sz w:val="24"/>
                <w:szCs w:val="24"/>
              </w:rPr>
            </w:pPr>
            <w:r w:rsidDel="00000000" w:rsidR="00000000" w:rsidRPr="00000000">
              <w:rPr>
                <w:b w:val="1"/>
                <w:sz w:val="24"/>
                <w:szCs w:val="24"/>
                <w:rtl w:val="0"/>
              </w:rPr>
              <w:t xml:space="preserve">Сп-2-4.</w:t>
            </w:r>
          </w:p>
        </w:tc>
        <w:tc>
          <w:tcPr/>
          <w:p w:rsidR="00000000" w:rsidDel="00000000" w:rsidP="00000000" w:rsidRDefault="00000000" w:rsidRPr="00000000" w14:paraId="00000B0B">
            <w:pPr>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B0C">
            <w:pPr>
              <w:jc w:val="center"/>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B0D">
            <w:pPr>
              <w:jc w:val="center"/>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B0E">
            <w:pPr>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B0F">
            <w:pPr>
              <w:jc w:val="center"/>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B10">
            <w:pPr>
              <w:jc w:val="center"/>
              <w:rPr>
                <w:b w:val="1"/>
                <w:sz w:val="24"/>
                <w:szCs w:val="24"/>
              </w:rPr>
            </w:pPr>
            <w:r w:rsidDel="00000000" w:rsidR="00000000" w:rsidRPr="00000000">
              <w:rPr>
                <w:b w:val="1"/>
                <w:sz w:val="24"/>
                <w:szCs w:val="24"/>
                <w:rtl w:val="0"/>
              </w:rPr>
              <w:t xml:space="preserve">Е</w:t>
            </w:r>
          </w:p>
        </w:tc>
        <w:tc>
          <w:tcPr/>
          <w:p w:rsidR="00000000" w:rsidDel="00000000" w:rsidP="00000000" w:rsidRDefault="00000000" w:rsidRPr="00000000" w14:paraId="00000B11">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B12">
            <w:pPr>
              <w:rPr>
                <w:b w:val="1"/>
                <w:sz w:val="24"/>
                <w:szCs w:val="24"/>
              </w:rPr>
            </w:pPr>
            <w:r w:rsidDel="00000000" w:rsidR="00000000" w:rsidRPr="00000000">
              <w:rPr>
                <w:b w:val="1"/>
                <w:sz w:val="24"/>
                <w:szCs w:val="24"/>
                <w:rtl w:val="0"/>
              </w:rPr>
              <w:t xml:space="preserve">ПИНТЕР МЕЛИНДА</w:t>
            </w:r>
          </w:p>
        </w:tc>
      </w:tr>
      <w:tr>
        <w:trPr>
          <w:cantSplit w:val="0"/>
          <w:tblHeader w:val="0"/>
        </w:trPr>
        <w:tc>
          <w:tcPr>
            <w:shd w:fill="e0e0e0" w:val="clear"/>
          </w:tcPr>
          <w:p w:rsidR="00000000" w:rsidDel="00000000" w:rsidP="00000000" w:rsidRDefault="00000000" w:rsidRPr="00000000" w14:paraId="00000B13">
            <w:pPr>
              <w:jc w:val="center"/>
              <w:rPr>
                <w:b w:val="1"/>
                <w:sz w:val="24"/>
                <w:szCs w:val="24"/>
              </w:rPr>
            </w:pPr>
            <w:r w:rsidDel="00000000" w:rsidR="00000000" w:rsidRPr="00000000">
              <w:rPr>
                <w:b w:val="1"/>
                <w:sz w:val="24"/>
                <w:szCs w:val="24"/>
                <w:rtl w:val="0"/>
              </w:rPr>
              <w:t xml:space="preserve">Укупно шк.</w:t>
            </w:r>
          </w:p>
        </w:tc>
        <w:tc>
          <w:tcPr>
            <w:shd w:fill="e0e0e0" w:val="clear"/>
          </w:tcPr>
          <w:p w:rsidR="00000000" w:rsidDel="00000000" w:rsidP="00000000" w:rsidRDefault="00000000" w:rsidRPr="00000000" w14:paraId="00000B14">
            <w:pPr>
              <w:jc w:val="center"/>
              <w:rPr>
                <w:b w:val="1"/>
                <w:sz w:val="24"/>
                <w:szCs w:val="24"/>
              </w:rPr>
            </w:pPr>
            <w:r w:rsidDel="00000000" w:rsidR="00000000" w:rsidRPr="00000000">
              <w:rPr>
                <w:b w:val="1"/>
                <w:sz w:val="24"/>
                <w:szCs w:val="24"/>
                <w:rtl w:val="0"/>
              </w:rPr>
              <w:t xml:space="preserve">233</w:t>
            </w:r>
          </w:p>
        </w:tc>
        <w:tc>
          <w:tcPr>
            <w:shd w:fill="e0e0e0" w:val="clear"/>
          </w:tcPr>
          <w:p w:rsidR="00000000" w:rsidDel="00000000" w:rsidP="00000000" w:rsidRDefault="00000000" w:rsidRPr="00000000" w14:paraId="00000B15">
            <w:pPr>
              <w:jc w:val="center"/>
              <w:rPr>
                <w:b w:val="1"/>
                <w:sz w:val="24"/>
                <w:szCs w:val="24"/>
              </w:rPr>
            </w:pPr>
            <w:r w:rsidDel="00000000" w:rsidR="00000000" w:rsidRPr="00000000">
              <w:rPr>
                <w:b w:val="1"/>
                <w:sz w:val="24"/>
                <w:szCs w:val="24"/>
                <w:rtl w:val="0"/>
              </w:rPr>
              <w:t xml:space="preserve">247</w:t>
            </w:r>
          </w:p>
        </w:tc>
        <w:tc>
          <w:tcPr>
            <w:shd w:fill="e0e0e0" w:val="clear"/>
          </w:tcPr>
          <w:p w:rsidR="00000000" w:rsidDel="00000000" w:rsidP="00000000" w:rsidRDefault="00000000" w:rsidRPr="00000000" w14:paraId="00000B16">
            <w:pPr>
              <w:jc w:val="center"/>
              <w:rPr>
                <w:b w:val="1"/>
                <w:sz w:val="24"/>
                <w:szCs w:val="24"/>
              </w:rPr>
            </w:pPr>
            <w:r w:rsidDel="00000000" w:rsidR="00000000" w:rsidRPr="00000000">
              <w:rPr>
                <w:b w:val="1"/>
                <w:sz w:val="24"/>
                <w:szCs w:val="24"/>
                <w:rtl w:val="0"/>
              </w:rPr>
              <w:t xml:space="preserve">480</w:t>
            </w:r>
          </w:p>
        </w:tc>
        <w:tc>
          <w:tcPr>
            <w:shd w:fill="e0e0e0" w:val="clear"/>
          </w:tcPr>
          <w:p w:rsidR="00000000" w:rsidDel="00000000" w:rsidP="00000000" w:rsidRDefault="00000000" w:rsidRPr="00000000" w14:paraId="00000B17">
            <w:pPr>
              <w:jc w:val="center"/>
              <w:rPr>
                <w:b w:val="1"/>
                <w:sz w:val="24"/>
                <w:szCs w:val="24"/>
              </w:rPr>
            </w:pPr>
            <w:r w:rsidDel="00000000" w:rsidR="00000000" w:rsidRPr="00000000">
              <w:rPr>
                <w:b w:val="1"/>
                <w:sz w:val="24"/>
                <w:szCs w:val="24"/>
                <w:rtl w:val="0"/>
              </w:rPr>
              <w:t xml:space="preserve">174</w:t>
            </w:r>
          </w:p>
        </w:tc>
        <w:tc>
          <w:tcPr>
            <w:shd w:fill="e0e0e0" w:val="clear"/>
          </w:tcPr>
          <w:p w:rsidR="00000000" w:rsidDel="00000000" w:rsidP="00000000" w:rsidRDefault="00000000" w:rsidRPr="00000000" w14:paraId="00000B18">
            <w:pPr>
              <w:jc w:val="center"/>
              <w:rPr>
                <w:b w:val="1"/>
                <w:sz w:val="24"/>
                <w:szCs w:val="24"/>
              </w:rPr>
            </w:pPr>
            <w:r w:rsidDel="00000000" w:rsidR="00000000" w:rsidRPr="00000000">
              <w:rPr>
                <w:b w:val="1"/>
                <w:sz w:val="24"/>
                <w:szCs w:val="24"/>
                <w:rtl w:val="0"/>
              </w:rPr>
              <w:t xml:space="preserve">306</w:t>
            </w:r>
          </w:p>
        </w:tc>
        <w:tc>
          <w:tcPr>
            <w:shd w:fill="e0e0e0" w:val="clear"/>
          </w:tcPr>
          <w:p w:rsidR="00000000" w:rsidDel="00000000" w:rsidP="00000000" w:rsidRDefault="00000000" w:rsidRPr="00000000" w14:paraId="00000B19">
            <w:pPr>
              <w:jc w:val="center"/>
              <w:rPr>
                <w:b w:val="1"/>
                <w:sz w:val="24"/>
                <w:szCs w:val="24"/>
              </w:rPr>
            </w:pPr>
            <w:r w:rsidDel="00000000" w:rsidR="00000000" w:rsidRPr="00000000">
              <w:rPr>
                <w:rtl w:val="0"/>
              </w:rPr>
            </w:r>
          </w:p>
        </w:tc>
        <w:tc>
          <w:tcPr>
            <w:shd w:fill="e0e0e0" w:val="clear"/>
          </w:tcPr>
          <w:p w:rsidR="00000000" w:rsidDel="00000000" w:rsidP="00000000" w:rsidRDefault="00000000" w:rsidRPr="00000000" w14:paraId="00000B1A">
            <w:pPr>
              <w:jc w:val="center"/>
              <w:rPr>
                <w:b w:val="1"/>
                <w:sz w:val="24"/>
                <w:szCs w:val="24"/>
              </w:rPr>
            </w:pPr>
            <w:r w:rsidDel="00000000" w:rsidR="00000000" w:rsidRPr="00000000">
              <w:rPr>
                <w:rtl w:val="0"/>
              </w:rPr>
            </w:r>
          </w:p>
        </w:tc>
        <w:tc>
          <w:tcPr>
            <w:shd w:fill="e0e0e0" w:val="clear"/>
          </w:tcPr>
          <w:p w:rsidR="00000000" w:rsidDel="00000000" w:rsidP="00000000" w:rsidRDefault="00000000" w:rsidRPr="00000000" w14:paraId="00000B1B">
            <w:pPr>
              <w:rPr>
                <w:b w:val="1"/>
                <w:sz w:val="24"/>
                <w:szCs w:val="24"/>
              </w:rPr>
            </w:pPr>
            <w:r w:rsidDel="00000000" w:rsidR="00000000" w:rsidRPr="00000000">
              <w:rPr>
                <w:rtl w:val="0"/>
              </w:rPr>
            </w:r>
          </w:p>
        </w:tc>
      </w:tr>
    </w:tbl>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r>
    </w:p>
    <w:p w:rsidR="00000000" w:rsidDel="00000000" w:rsidP="00000000" w:rsidRDefault="00000000" w:rsidRPr="00000000" w14:paraId="00000B1E">
      <w:pPr>
        <w:pStyle w:val="Heading2"/>
        <w:rPr/>
      </w:pPr>
      <w:r w:rsidDel="00000000" w:rsidR="00000000" w:rsidRPr="00000000">
        <w:rPr>
          <w:rtl w:val="0"/>
        </w:rPr>
      </w:r>
    </w:p>
    <w:p w:rsidR="00000000" w:rsidDel="00000000" w:rsidP="00000000" w:rsidRDefault="00000000" w:rsidRPr="00000000" w14:paraId="00000B1F">
      <w:pPr>
        <w:pStyle w:val="Heading2"/>
        <w:rPr/>
      </w:pPr>
      <w:bookmarkStart w:colFirst="0" w:colLast="0" w:name="_heading=h.2k7b3bxb2q99" w:id="48"/>
      <w:bookmarkEnd w:id="48"/>
      <w:r w:rsidDel="00000000" w:rsidR="00000000" w:rsidRPr="00000000">
        <w:rPr>
          <w:rtl w:val="0"/>
        </w:rPr>
        <w:t xml:space="preserve">8.1. ЕВИДЕНЦИЈА О ПОДЕЛИ ПРЕДМЕТА И ОДЕЉЕНСКИХ СТАРЕШИНСТАВА</w:t>
      </w:r>
    </w:p>
    <w:p w:rsidR="00000000" w:rsidDel="00000000" w:rsidP="00000000" w:rsidRDefault="00000000" w:rsidRPr="00000000" w14:paraId="00000B20">
      <w:pPr>
        <w:jc w:val="center"/>
        <w:rPr>
          <w:sz w:val="24"/>
          <w:szCs w:val="24"/>
        </w:rPr>
      </w:pPr>
      <w:r w:rsidDel="00000000" w:rsidR="00000000" w:rsidRPr="00000000">
        <w:rPr>
          <w:sz w:val="24"/>
          <w:szCs w:val="24"/>
          <w:rtl w:val="0"/>
        </w:rPr>
        <w:t xml:space="preserve">(у непосредном раду са ученицима)</w:t>
      </w:r>
    </w:p>
    <w:tbl>
      <w:tblPr>
        <w:tblStyle w:val="Table22"/>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0"/>
        <w:gridCol w:w="425"/>
        <w:gridCol w:w="567"/>
        <w:gridCol w:w="567"/>
        <w:gridCol w:w="1559"/>
        <w:gridCol w:w="709"/>
        <w:gridCol w:w="850"/>
        <w:gridCol w:w="426"/>
        <w:gridCol w:w="1134"/>
        <w:gridCol w:w="567"/>
        <w:gridCol w:w="671"/>
        <w:tblGridChange w:id="0">
          <w:tblGrid>
            <w:gridCol w:w="2330"/>
            <w:gridCol w:w="425"/>
            <w:gridCol w:w="567"/>
            <w:gridCol w:w="567"/>
            <w:gridCol w:w="1559"/>
            <w:gridCol w:w="709"/>
            <w:gridCol w:w="850"/>
            <w:gridCol w:w="426"/>
            <w:gridCol w:w="1134"/>
            <w:gridCol w:w="567"/>
            <w:gridCol w:w="671"/>
          </w:tblGrid>
        </w:tblGridChange>
      </w:tblGrid>
      <w:tr>
        <w:trPr>
          <w:cantSplit w:val="0"/>
          <w:trHeight w:val="1552" w:hRule="atLeast"/>
          <w:tblHeader w:val="0"/>
        </w:trPr>
        <w:tc>
          <w:tcPr>
            <w:shd w:fill="auto" w:val="clear"/>
            <w:vAlign w:val="center"/>
          </w:tcPr>
          <w:p w:rsidR="00000000" w:rsidDel="00000000" w:rsidP="00000000" w:rsidRDefault="00000000" w:rsidRPr="00000000" w14:paraId="00000B21">
            <w:pPr>
              <w:jc w:val="center"/>
              <w:rPr>
                <w:sz w:val="24"/>
                <w:szCs w:val="24"/>
              </w:rPr>
            </w:pPr>
            <w:r w:rsidDel="00000000" w:rsidR="00000000" w:rsidRPr="00000000">
              <w:rPr>
                <w:sz w:val="24"/>
                <w:szCs w:val="24"/>
                <w:rtl w:val="0"/>
              </w:rPr>
              <w:t xml:space="preserve">НАСТАВНИК</w:t>
            </w:r>
          </w:p>
        </w:tc>
        <w:tc>
          <w:tcPr/>
          <w:p w:rsidR="00000000" w:rsidDel="00000000" w:rsidP="00000000" w:rsidRDefault="00000000" w:rsidRPr="00000000" w14:paraId="00000B22">
            <w:pPr>
              <w:jc w:val="center"/>
              <w:rPr>
                <w:sz w:val="24"/>
                <w:szCs w:val="24"/>
              </w:rPr>
            </w:pPr>
            <w:r w:rsidDel="00000000" w:rsidR="00000000" w:rsidRPr="00000000">
              <w:rPr>
                <w:rtl w:val="0"/>
              </w:rPr>
            </w:r>
          </w:p>
          <w:p w:rsidR="00000000" w:rsidDel="00000000" w:rsidP="00000000" w:rsidRDefault="00000000" w:rsidRPr="00000000" w14:paraId="00000B23">
            <w:pPr>
              <w:jc w:val="center"/>
              <w:rPr>
                <w:sz w:val="24"/>
                <w:szCs w:val="24"/>
              </w:rPr>
            </w:pPr>
            <w:r w:rsidDel="00000000" w:rsidR="00000000" w:rsidRPr="00000000">
              <w:rPr>
                <w:sz w:val="24"/>
                <w:szCs w:val="24"/>
                <w:rtl w:val="0"/>
              </w:rPr>
              <w:t xml:space="preserve">П</w:t>
            </w:r>
          </w:p>
          <w:p w:rsidR="00000000" w:rsidDel="00000000" w:rsidP="00000000" w:rsidRDefault="00000000" w:rsidRPr="00000000" w14:paraId="00000B24">
            <w:pPr>
              <w:jc w:val="center"/>
              <w:rPr>
                <w:sz w:val="24"/>
                <w:szCs w:val="24"/>
              </w:rPr>
            </w:pPr>
            <w:r w:rsidDel="00000000" w:rsidR="00000000" w:rsidRPr="00000000">
              <w:rPr>
                <w:sz w:val="24"/>
                <w:szCs w:val="24"/>
                <w:rtl w:val="0"/>
              </w:rPr>
              <w:t xml:space="preserve">О</w:t>
            </w:r>
          </w:p>
          <w:p w:rsidR="00000000" w:rsidDel="00000000" w:rsidP="00000000" w:rsidRDefault="00000000" w:rsidRPr="00000000" w14:paraId="00000B25">
            <w:pPr>
              <w:jc w:val="center"/>
              <w:rPr>
                <w:sz w:val="24"/>
                <w:szCs w:val="24"/>
              </w:rPr>
            </w:pPr>
            <w:r w:rsidDel="00000000" w:rsidR="00000000" w:rsidRPr="00000000">
              <w:rPr>
                <w:sz w:val="24"/>
                <w:szCs w:val="24"/>
                <w:rtl w:val="0"/>
              </w:rPr>
              <w:t xml:space="preserve">л</w:t>
            </w:r>
          </w:p>
        </w:tc>
        <w:tc>
          <w:tcPr/>
          <w:p w:rsidR="00000000" w:rsidDel="00000000" w:rsidP="00000000" w:rsidRDefault="00000000" w:rsidRPr="00000000" w14:paraId="00000B26">
            <w:pPr>
              <w:ind w:left="113" w:right="113" w:firstLine="0"/>
              <w:rPr>
                <w:sz w:val="24"/>
                <w:szCs w:val="24"/>
              </w:rPr>
            </w:pPr>
            <w:r w:rsidDel="00000000" w:rsidR="00000000" w:rsidRPr="00000000">
              <w:rPr>
                <w:sz w:val="24"/>
                <w:szCs w:val="24"/>
                <w:rtl w:val="0"/>
              </w:rPr>
              <w:t xml:space="preserve">Положен стр.испит-лиц </w:t>
            </w:r>
          </w:p>
        </w:tc>
        <w:tc>
          <w:tcPr/>
          <w:p w:rsidR="00000000" w:rsidDel="00000000" w:rsidP="00000000" w:rsidRDefault="00000000" w:rsidRPr="00000000" w14:paraId="00000B27">
            <w:pPr>
              <w:ind w:left="113" w:right="113" w:firstLine="0"/>
              <w:rPr>
                <w:sz w:val="24"/>
                <w:szCs w:val="24"/>
              </w:rPr>
            </w:pPr>
            <w:r w:rsidDel="00000000" w:rsidR="00000000" w:rsidRPr="00000000">
              <w:rPr>
                <w:sz w:val="24"/>
                <w:szCs w:val="24"/>
                <w:rtl w:val="0"/>
              </w:rPr>
              <w:t xml:space="preserve">Приправник ДА НЕ</w:t>
            </w:r>
          </w:p>
        </w:tc>
        <w:tc>
          <w:tcPr>
            <w:shd w:fill="auto" w:val="clear"/>
            <w:vAlign w:val="center"/>
          </w:tcPr>
          <w:p w:rsidR="00000000" w:rsidDel="00000000" w:rsidP="00000000" w:rsidRDefault="00000000" w:rsidRPr="00000000" w14:paraId="00000B28">
            <w:pPr>
              <w:jc w:val="center"/>
              <w:rPr>
                <w:sz w:val="24"/>
                <w:szCs w:val="24"/>
              </w:rPr>
            </w:pPr>
            <w:r w:rsidDel="00000000" w:rsidR="00000000" w:rsidRPr="00000000">
              <w:rPr>
                <w:sz w:val="24"/>
                <w:szCs w:val="24"/>
                <w:rtl w:val="0"/>
              </w:rPr>
              <w:t xml:space="preserve">Предмет(и) које наст. предаје</w:t>
            </w:r>
          </w:p>
        </w:tc>
        <w:tc>
          <w:tcPr>
            <w:shd w:fill="auto" w:val="clear"/>
            <w:vAlign w:val="center"/>
          </w:tcPr>
          <w:p w:rsidR="00000000" w:rsidDel="00000000" w:rsidP="00000000" w:rsidRDefault="00000000" w:rsidRPr="00000000" w14:paraId="00000B29">
            <w:pPr>
              <w:ind w:left="113" w:right="113" w:firstLine="0"/>
              <w:rPr>
                <w:sz w:val="24"/>
                <w:szCs w:val="24"/>
              </w:rPr>
            </w:pPr>
            <w:r w:rsidDel="00000000" w:rsidR="00000000" w:rsidRPr="00000000">
              <w:rPr>
                <w:sz w:val="24"/>
                <w:szCs w:val="24"/>
                <w:rtl w:val="0"/>
              </w:rPr>
              <w:t xml:space="preserve">Разред одељ. У коме предаје</w:t>
            </w:r>
          </w:p>
        </w:tc>
        <w:tc>
          <w:tcPr>
            <w:shd w:fill="auto" w:val="clear"/>
            <w:vAlign w:val="center"/>
          </w:tcPr>
          <w:p w:rsidR="00000000" w:rsidDel="00000000" w:rsidP="00000000" w:rsidRDefault="00000000" w:rsidRPr="00000000" w14:paraId="00000B2A">
            <w:pPr>
              <w:ind w:left="113" w:right="113" w:firstLine="0"/>
              <w:jc w:val="center"/>
              <w:rPr>
                <w:sz w:val="24"/>
                <w:szCs w:val="24"/>
              </w:rPr>
            </w:pPr>
            <w:r w:rsidDel="00000000" w:rsidR="00000000" w:rsidRPr="00000000">
              <w:rPr>
                <w:sz w:val="24"/>
                <w:szCs w:val="24"/>
                <w:rtl w:val="0"/>
              </w:rPr>
              <w:t xml:space="preserve">Одељенски стар.(раз., одељ.)</w:t>
            </w:r>
          </w:p>
        </w:tc>
        <w:tc>
          <w:tcPr>
            <w:shd w:fill="auto" w:val="clear"/>
            <w:vAlign w:val="center"/>
          </w:tcPr>
          <w:p w:rsidR="00000000" w:rsidDel="00000000" w:rsidP="00000000" w:rsidRDefault="00000000" w:rsidRPr="00000000" w14:paraId="00000B2B">
            <w:pPr>
              <w:ind w:left="113" w:right="113" w:firstLine="0"/>
              <w:jc w:val="center"/>
              <w:rPr>
                <w:sz w:val="24"/>
                <w:szCs w:val="24"/>
              </w:rPr>
            </w:pPr>
            <w:r w:rsidDel="00000000" w:rsidR="00000000" w:rsidRPr="00000000">
              <w:rPr>
                <w:sz w:val="24"/>
                <w:szCs w:val="24"/>
                <w:rtl w:val="0"/>
              </w:rPr>
              <w:t xml:space="preserve">Остала задуж.</w:t>
            </w:r>
          </w:p>
        </w:tc>
        <w:tc>
          <w:tcPr>
            <w:shd w:fill="auto" w:val="clear"/>
            <w:vAlign w:val="center"/>
          </w:tcPr>
          <w:p w:rsidR="00000000" w:rsidDel="00000000" w:rsidP="00000000" w:rsidRDefault="00000000" w:rsidRPr="00000000" w14:paraId="00000B2C">
            <w:pPr>
              <w:ind w:left="113" w:right="113" w:firstLine="0"/>
              <w:jc w:val="center"/>
              <w:rPr>
                <w:sz w:val="24"/>
                <w:szCs w:val="24"/>
              </w:rPr>
            </w:pPr>
            <w:r w:rsidDel="00000000" w:rsidR="00000000" w:rsidRPr="00000000">
              <w:rPr>
                <w:sz w:val="24"/>
                <w:szCs w:val="24"/>
                <w:rtl w:val="0"/>
              </w:rPr>
              <w:t xml:space="preserve">Начин заснив. Рад. Одн.</w:t>
            </w:r>
          </w:p>
        </w:tc>
        <w:tc>
          <w:tcPr>
            <w:shd w:fill="auto" w:val="clear"/>
            <w:vAlign w:val="center"/>
          </w:tcPr>
          <w:p w:rsidR="00000000" w:rsidDel="00000000" w:rsidP="00000000" w:rsidRDefault="00000000" w:rsidRPr="00000000" w14:paraId="00000B2D">
            <w:pPr>
              <w:ind w:left="113" w:right="113" w:firstLine="0"/>
              <w:jc w:val="center"/>
              <w:rPr>
                <w:sz w:val="24"/>
                <w:szCs w:val="24"/>
              </w:rPr>
            </w:pPr>
            <w:r w:rsidDel="00000000" w:rsidR="00000000" w:rsidRPr="00000000">
              <w:rPr>
                <w:sz w:val="24"/>
                <w:szCs w:val="24"/>
                <w:rtl w:val="0"/>
              </w:rPr>
              <w:t xml:space="preserve">Год. Фонд. Часова наст.</w:t>
            </w:r>
          </w:p>
        </w:tc>
        <w:tc>
          <w:tcPr>
            <w:shd w:fill="auto" w:val="clear"/>
            <w:vAlign w:val="center"/>
          </w:tcPr>
          <w:p w:rsidR="00000000" w:rsidDel="00000000" w:rsidP="00000000" w:rsidRDefault="00000000" w:rsidRPr="00000000" w14:paraId="00000B2E">
            <w:pPr>
              <w:jc w:val="center"/>
              <w:rPr>
                <w:sz w:val="24"/>
                <w:szCs w:val="24"/>
              </w:rPr>
            </w:pPr>
            <w:r w:rsidDel="00000000" w:rsidR="00000000" w:rsidRPr="00000000">
              <w:rPr>
                <w:sz w:val="24"/>
                <w:szCs w:val="24"/>
                <w:rtl w:val="0"/>
              </w:rPr>
              <w:t xml:space="preserve">Радни стаж</w:t>
            </w:r>
          </w:p>
        </w:tc>
      </w:tr>
      <w:tr>
        <w:trPr>
          <w:cantSplit w:val="0"/>
          <w:trHeight w:val="462" w:hRule="atLeast"/>
          <w:tblHeader w:val="0"/>
        </w:trPr>
        <w:tc>
          <w:tcPr>
            <w:shd w:fill="auto" w:val="clear"/>
          </w:tcPr>
          <w:p w:rsidR="00000000" w:rsidDel="00000000" w:rsidP="00000000" w:rsidRDefault="00000000" w:rsidRPr="00000000" w14:paraId="00000B2F">
            <w:pPr>
              <w:rPr>
                <w:sz w:val="24"/>
                <w:szCs w:val="24"/>
              </w:rPr>
            </w:pPr>
            <w:r w:rsidDel="00000000" w:rsidR="00000000" w:rsidRPr="00000000">
              <w:rPr>
                <w:sz w:val="24"/>
                <w:szCs w:val="24"/>
                <w:rtl w:val="0"/>
              </w:rPr>
              <w:t xml:space="preserve">МИЛИСАВЉЕВИЋ ЉИЉАНА</w:t>
            </w:r>
          </w:p>
        </w:tc>
        <w:tc>
          <w:tcPr/>
          <w:p w:rsidR="00000000" w:rsidDel="00000000" w:rsidP="00000000" w:rsidRDefault="00000000" w:rsidRPr="00000000" w14:paraId="00000B30">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31">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32">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33">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34">
            <w:pPr>
              <w:jc w:val="center"/>
              <w:rPr>
                <w:sz w:val="24"/>
                <w:szCs w:val="24"/>
              </w:rPr>
            </w:pPr>
            <w:r w:rsidDel="00000000" w:rsidR="00000000" w:rsidRPr="00000000">
              <w:rPr>
                <w:sz w:val="24"/>
                <w:szCs w:val="24"/>
                <w:rtl w:val="0"/>
              </w:rPr>
              <w:t xml:space="preserve">3.А</w:t>
            </w:r>
          </w:p>
        </w:tc>
        <w:tc>
          <w:tcPr>
            <w:shd w:fill="auto" w:val="clear"/>
          </w:tcPr>
          <w:p w:rsidR="00000000" w:rsidDel="00000000" w:rsidP="00000000" w:rsidRDefault="00000000" w:rsidRPr="00000000" w14:paraId="00000B35">
            <w:pPr>
              <w:jc w:val="center"/>
              <w:rPr>
                <w:sz w:val="24"/>
                <w:szCs w:val="24"/>
              </w:rPr>
            </w:pPr>
            <w:r w:rsidDel="00000000" w:rsidR="00000000" w:rsidRPr="00000000">
              <w:rPr>
                <w:sz w:val="24"/>
                <w:szCs w:val="24"/>
                <w:rtl w:val="0"/>
              </w:rPr>
              <w:t xml:space="preserve">3.А</w:t>
            </w:r>
          </w:p>
        </w:tc>
        <w:tc>
          <w:tcPr>
            <w:shd w:fill="auto" w:val="clear"/>
          </w:tcPr>
          <w:p w:rsidR="00000000" w:rsidDel="00000000" w:rsidP="00000000" w:rsidRDefault="00000000" w:rsidRPr="00000000" w14:paraId="00000B36">
            <w:pPr>
              <w:rPr>
                <w:sz w:val="24"/>
                <w:szCs w:val="24"/>
              </w:rPr>
            </w:pPr>
            <w:r w:rsidDel="00000000" w:rsidR="00000000" w:rsidRPr="00000000">
              <w:rPr>
                <w:rtl w:val="0"/>
              </w:rPr>
            </w:r>
          </w:p>
        </w:tc>
        <w:tc>
          <w:tcPr>
            <w:shd w:fill="auto" w:val="clear"/>
          </w:tcPr>
          <w:p w:rsidR="00000000" w:rsidDel="00000000" w:rsidP="00000000" w:rsidRDefault="00000000" w:rsidRPr="00000000" w14:paraId="00000B37">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38">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39">
            <w:pPr>
              <w:jc w:val="center"/>
              <w:rPr>
                <w:sz w:val="24"/>
                <w:szCs w:val="24"/>
              </w:rPr>
            </w:pPr>
            <w:r w:rsidDel="00000000" w:rsidR="00000000" w:rsidRPr="00000000">
              <w:rPr>
                <w:sz w:val="24"/>
                <w:szCs w:val="24"/>
                <w:rtl w:val="0"/>
              </w:rPr>
              <w:t xml:space="preserve">31</w:t>
            </w:r>
          </w:p>
        </w:tc>
      </w:tr>
      <w:tr>
        <w:trPr>
          <w:cantSplit w:val="0"/>
          <w:trHeight w:val="462" w:hRule="atLeast"/>
          <w:tblHeader w:val="0"/>
        </w:trPr>
        <w:tc>
          <w:tcPr>
            <w:shd w:fill="auto" w:val="clear"/>
          </w:tcPr>
          <w:p w:rsidR="00000000" w:rsidDel="00000000" w:rsidP="00000000" w:rsidRDefault="00000000" w:rsidRPr="00000000" w14:paraId="00000B3A">
            <w:pPr>
              <w:rPr>
                <w:sz w:val="24"/>
                <w:szCs w:val="24"/>
              </w:rPr>
            </w:pPr>
            <w:r w:rsidDel="00000000" w:rsidR="00000000" w:rsidRPr="00000000">
              <w:rPr>
                <w:sz w:val="24"/>
                <w:szCs w:val="24"/>
                <w:rtl w:val="0"/>
              </w:rPr>
              <w:t xml:space="preserve">ПРОВЧИ ВЕРА</w:t>
            </w:r>
          </w:p>
        </w:tc>
        <w:tc>
          <w:tcPr/>
          <w:p w:rsidR="00000000" w:rsidDel="00000000" w:rsidP="00000000" w:rsidRDefault="00000000" w:rsidRPr="00000000" w14:paraId="00000B3B">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3C">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3D">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3E">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3F">
            <w:pPr>
              <w:jc w:val="center"/>
              <w:rPr>
                <w:sz w:val="24"/>
                <w:szCs w:val="24"/>
              </w:rPr>
            </w:pPr>
            <w:r w:rsidDel="00000000" w:rsidR="00000000" w:rsidRPr="00000000">
              <w:rPr>
                <w:sz w:val="24"/>
                <w:szCs w:val="24"/>
                <w:rtl w:val="0"/>
              </w:rPr>
              <w:t xml:space="preserve">3.Б</w:t>
            </w:r>
          </w:p>
        </w:tc>
        <w:tc>
          <w:tcPr>
            <w:shd w:fill="auto" w:val="clear"/>
          </w:tcPr>
          <w:p w:rsidR="00000000" w:rsidDel="00000000" w:rsidP="00000000" w:rsidRDefault="00000000" w:rsidRPr="00000000" w14:paraId="00000B40">
            <w:pPr>
              <w:jc w:val="center"/>
              <w:rPr>
                <w:sz w:val="24"/>
                <w:szCs w:val="24"/>
              </w:rPr>
            </w:pPr>
            <w:r w:rsidDel="00000000" w:rsidR="00000000" w:rsidRPr="00000000">
              <w:rPr>
                <w:sz w:val="24"/>
                <w:szCs w:val="24"/>
                <w:rtl w:val="0"/>
              </w:rPr>
              <w:t xml:space="preserve">3.Б</w:t>
            </w:r>
          </w:p>
        </w:tc>
        <w:tc>
          <w:tcPr>
            <w:shd w:fill="auto" w:val="clear"/>
          </w:tcPr>
          <w:p w:rsidR="00000000" w:rsidDel="00000000" w:rsidP="00000000" w:rsidRDefault="00000000" w:rsidRPr="00000000" w14:paraId="00000B41">
            <w:pPr>
              <w:rPr>
                <w:sz w:val="24"/>
                <w:szCs w:val="24"/>
              </w:rPr>
            </w:pPr>
            <w:r w:rsidDel="00000000" w:rsidR="00000000" w:rsidRPr="00000000">
              <w:rPr>
                <w:rtl w:val="0"/>
              </w:rPr>
            </w:r>
          </w:p>
        </w:tc>
        <w:tc>
          <w:tcPr>
            <w:shd w:fill="auto" w:val="clear"/>
          </w:tcPr>
          <w:p w:rsidR="00000000" w:rsidDel="00000000" w:rsidP="00000000" w:rsidRDefault="00000000" w:rsidRPr="00000000" w14:paraId="00000B42">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43">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44">
            <w:pPr>
              <w:jc w:val="center"/>
              <w:rPr>
                <w:sz w:val="24"/>
                <w:szCs w:val="24"/>
              </w:rPr>
            </w:pPr>
            <w:r w:rsidDel="00000000" w:rsidR="00000000" w:rsidRPr="00000000">
              <w:rPr>
                <w:sz w:val="24"/>
                <w:szCs w:val="24"/>
                <w:rtl w:val="0"/>
              </w:rPr>
              <w:t xml:space="preserve">30</w:t>
            </w:r>
          </w:p>
        </w:tc>
      </w:tr>
      <w:tr>
        <w:trPr>
          <w:cantSplit w:val="0"/>
          <w:trHeight w:val="462" w:hRule="atLeast"/>
          <w:tblHeader w:val="0"/>
        </w:trPr>
        <w:tc>
          <w:tcPr>
            <w:shd w:fill="auto" w:val="clear"/>
          </w:tcPr>
          <w:p w:rsidR="00000000" w:rsidDel="00000000" w:rsidP="00000000" w:rsidRDefault="00000000" w:rsidRPr="00000000" w14:paraId="00000B45">
            <w:pPr>
              <w:rPr>
                <w:sz w:val="24"/>
                <w:szCs w:val="24"/>
              </w:rPr>
            </w:pPr>
            <w:r w:rsidDel="00000000" w:rsidR="00000000" w:rsidRPr="00000000">
              <w:rPr>
                <w:sz w:val="24"/>
                <w:szCs w:val="24"/>
                <w:rtl w:val="0"/>
              </w:rPr>
              <w:t xml:space="preserve">КИШ ТЕРЕЗИЈА</w:t>
            </w:r>
          </w:p>
        </w:tc>
        <w:tc>
          <w:tcPr/>
          <w:p w:rsidR="00000000" w:rsidDel="00000000" w:rsidP="00000000" w:rsidRDefault="00000000" w:rsidRPr="00000000" w14:paraId="00000B46">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47">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48">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49">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4A">
            <w:pPr>
              <w:jc w:val="center"/>
              <w:rPr>
                <w:sz w:val="24"/>
                <w:szCs w:val="24"/>
              </w:rPr>
            </w:pPr>
            <w:r w:rsidDel="00000000" w:rsidR="00000000" w:rsidRPr="00000000">
              <w:rPr>
                <w:sz w:val="24"/>
                <w:szCs w:val="24"/>
                <w:rtl w:val="0"/>
              </w:rPr>
              <w:t xml:space="preserve">3.Ц</w:t>
            </w:r>
          </w:p>
        </w:tc>
        <w:tc>
          <w:tcPr>
            <w:shd w:fill="auto" w:val="clear"/>
          </w:tcPr>
          <w:p w:rsidR="00000000" w:rsidDel="00000000" w:rsidP="00000000" w:rsidRDefault="00000000" w:rsidRPr="00000000" w14:paraId="00000B4B">
            <w:pPr>
              <w:jc w:val="center"/>
              <w:rPr>
                <w:sz w:val="24"/>
                <w:szCs w:val="24"/>
              </w:rPr>
            </w:pPr>
            <w:r w:rsidDel="00000000" w:rsidR="00000000" w:rsidRPr="00000000">
              <w:rPr>
                <w:sz w:val="24"/>
                <w:szCs w:val="24"/>
                <w:rtl w:val="0"/>
              </w:rPr>
              <w:t xml:space="preserve">3.Ц</w:t>
            </w:r>
          </w:p>
        </w:tc>
        <w:tc>
          <w:tcPr>
            <w:shd w:fill="auto" w:val="clear"/>
          </w:tcPr>
          <w:p w:rsidR="00000000" w:rsidDel="00000000" w:rsidP="00000000" w:rsidRDefault="00000000" w:rsidRPr="00000000" w14:paraId="00000B4C">
            <w:pPr>
              <w:rPr>
                <w:sz w:val="24"/>
                <w:szCs w:val="24"/>
              </w:rPr>
            </w:pPr>
            <w:r w:rsidDel="00000000" w:rsidR="00000000" w:rsidRPr="00000000">
              <w:rPr>
                <w:rtl w:val="0"/>
              </w:rPr>
            </w:r>
          </w:p>
        </w:tc>
        <w:tc>
          <w:tcPr>
            <w:shd w:fill="auto" w:val="clear"/>
          </w:tcPr>
          <w:p w:rsidR="00000000" w:rsidDel="00000000" w:rsidP="00000000" w:rsidRDefault="00000000" w:rsidRPr="00000000" w14:paraId="00000B4D">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4E">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4F">
            <w:pPr>
              <w:jc w:val="center"/>
              <w:rPr>
                <w:sz w:val="24"/>
                <w:szCs w:val="24"/>
              </w:rPr>
            </w:pPr>
            <w:r w:rsidDel="00000000" w:rsidR="00000000" w:rsidRPr="00000000">
              <w:rPr>
                <w:sz w:val="24"/>
                <w:szCs w:val="24"/>
                <w:rtl w:val="0"/>
              </w:rPr>
              <w:t xml:space="preserve">37</w:t>
            </w:r>
          </w:p>
        </w:tc>
      </w:tr>
      <w:tr>
        <w:trPr>
          <w:cantSplit w:val="0"/>
          <w:trHeight w:val="462" w:hRule="atLeast"/>
          <w:tblHeader w:val="0"/>
        </w:trPr>
        <w:tc>
          <w:tcPr>
            <w:shd w:fill="auto" w:val="clear"/>
          </w:tcPr>
          <w:p w:rsidR="00000000" w:rsidDel="00000000" w:rsidP="00000000" w:rsidRDefault="00000000" w:rsidRPr="00000000" w14:paraId="00000B50">
            <w:pPr>
              <w:rPr>
                <w:sz w:val="24"/>
                <w:szCs w:val="24"/>
              </w:rPr>
            </w:pPr>
            <w:r w:rsidDel="00000000" w:rsidR="00000000" w:rsidRPr="00000000">
              <w:rPr>
                <w:sz w:val="24"/>
                <w:szCs w:val="24"/>
                <w:rtl w:val="0"/>
              </w:rPr>
              <w:t xml:space="preserve">ЧАГАЉ ВАЛЕРИЈА</w:t>
            </w:r>
          </w:p>
        </w:tc>
        <w:tc>
          <w:tcPr/>
          <w:p w:rsidR="00000000" w:rsidDel="00000000" w:rsidP="00000000" w:rsidRDefault="00000000" w:rsidRPr="00000000" w14:paraId="00000B51">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52">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53">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54">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55">
            <w:pPr>
              <w:jc w:val="center"/>
              <w:rPr>
                <w:sz w:val="24"/>
                <w:szCs w:val="24"/>
              </w:rPr>
            </w:pPr>
            <w:r w:rsidDel="00000000" w:rsidR="00000000" w:rsidRPr="00000000">
              <w:rPr>
                <w:sz w:val="24"/>
                <w:szCs w:val="24"/>
                <w:rtl w:val="0"/>
              </w:rPr>
              <w:t xml:space="preserve">3.Д</w:t>
            </w:r>
          </w:p>
        </w:tc>
        <w:tc>
          <w:tcPr>
            <w:shd w:fill="auto" w:val="clear"/>
          </w:tcPr>
          <w:p w:rsidR="00000000" w:rsidDel="00000000" w:rsidP="00000000" w:rsidRDefault="00000000" w:rsidRPr="00000000" w14:paraId="00000B56">
            <w:pPr>
              <w:jc w:val="center"/>
              <w:rPr>
                <w:sz w:val="24"/>
                <w:szCs w:val="24"/>
              </w:rPr>
            </w:pPr>
            <w:r w:rsidDel="00000000" w:rsidR="00000000" w:rsidRPr="00000000">
              <w:rPr>
                <w:sz w:val="24"/>
                <w:szCs w:val="24"/>
                <w:rtl w:val="0"/>
              </w:rPr>
              <w:t xml:space="preserve">3.Д</w:t>
            </w:r>
          </w:p>
        </w:tc>
        <w:tc>
          <w:tcPr>
            <w:shd w:fill="auto" w:val="clear"/>
          </w:tcPr>
          <w:p w:rsidR="00000000" w:rsidDel="00000000" w:rsidP="00000000" w:rsidRDefault="00000000" w:rsidRPr="00000000" w14:paraId="00000B57">
            <w:pPr>
              <w:rPr>
                <w:sz w:val="24"/>
                <w:szCs w:val="24"/>
              </w:rPr>
            </w:pPr>
            <w:r w:rsidDel="00000000" w:rsidR="00000000" w:rsidRPr="00000000">
              <w:rPr>
                <w:rtl w:val="0"/>
              </w:rPr>
            </w:r>
          </w:p>
        </w:tc>
        <w:tc>
          <w:tcPr>
            <w:shd w:fill="auto" w:val="clear"/>
          </w:tcPr>
          <w:p w:rsidR="00000000" w:rsidDel="00000000" w:rsidP="00000000" w:rsidRDefault="00000000" w:rsidRPr="00000000" w14:paraId="00000B58">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59">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5A">
            <w:pPr>
              <w:jc w:val="center"/>
              <w:rPr>
                <w:sz w:val="24"/>
                <w:szCs w:val="24"/>
              </w:rPr>
            </w:pPr>
            <w:r w:rsidDel="00000000" w:rsidR="00000000" w:rsidRPr="00000000">
              <w:rPr>
                <w:sz w:val="24"/>
                <w:szCs w:val="24"/>
                <w:rtl w:val="0"/>
              </w:rPr>
              <w:t xml:space="preserve">31</w:t>
            </w:r>
          </w:p>
        </w:tc>
      </w:tr>
      <w:tr>
        <w:trPr>
          <w:cantSplit w:val="0"/>
          <w:trHeight w:val="462" w:hRule="atLeast"/>
          <w:tblHeader w:val="0"/>
        </w:trPr>
        <w:tc>
          <w:tcPr>
            <w:shd w:fill="auto" w:val="clear"/>
          </w:tcPr>
          <w:p w:rsidR="00000000" w:rsidDel="00000000" w:rsidP="00000000" w:rsidRDefault="00000000" w:rsidRPr="00000000" w14:paraId="00000B5B">
            <w:pPr>
              <w:rPr>
                <w:sz w:val="24"/>
                <w:szCs w:val="24"/>
              </w:rPr>
            </w:pPr>
            <w:r w:rsidDel="00000000" w:rsidR="00000000" w:rsidRPr="00000000">
              <w:rPr>
                <w:sz w:val="24"/>
                <w:szCs w:val="24"/>
                <w:rtl w:val="0"/>
              </w:rPr>
              <w:t xml:space="preserve">САВИЋ СНЕЖАНА</w:t>
            </w:r>
          </w:p>
        </w:tc>
        <w:tc>
          <w:tcPr/>
          <w:p w:rsidR="00000000" w:rsidDel="00000000" w:rsidP="00000000" w:rsidRDefault="00000000" w:rsidRPr="00000000" w14:paraId="00000B5C">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5D">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5E">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5F">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60">
            <w:pPr>
              <w:jc w:val="center"/>
              <w:rPr>
                <w:sz w:val="24"/>
                <w:szCs w:val="24"/>
              </w:rPr>
            </w:pPr>
            <w:r w:rsidDel="00000000" w:rsidR="00000000" w:rsidRPr="00000000">
              <w:rPr>
                <w:sz w:val="24"/>
                <w:szCs w:val="24"/>
                <w:rtl w:val="0"/>
              </w:rPr>
              <w:t xml:space="preserve">4.А</w:t>
            </w:r>
          </w:p>
        </w:tc>
        <w:tc>
          <w:tcPr>
            <w:shd w:fill="auto" w:val="clear"/>
          </w:tcPr>
          <w:p w:rsidR="00000000" w:rsidDel="00000000" w:rsidP="00000000" w:rsidRDefault="00000000" w:rsidRPr="00000000" w14:paraId="00000B61">
            <w:pPr>
              <w:jc w:val="center"/>
              <w:rPr>
                <w:sz w:val="24"/>
                <w:szCs w:val="24"/>
              </w:rPr>
            </w:pPr>
            <w:r w:rsidDel="00000000" w:rsidR="00000000" w:rsidRPr="00000000">
              <w:rPr>
                <w:sz w:val="24"/>
                <w:szCs w:val="24"/>
                <w:rtl w:val="0"/>
              </w:rPr>
              <w:t xml:space="preserve">4.А</w:t>
            </w:r>
          </w:p>
        </w:tc>
        <w:tc>
          <w:tcPr>
            <w:shd w:fill="auto" w:val="clear"/>
          </w:tcPr>
          <w:p w:rsidR="00000000" w:rsidDel="00000000" w:rsidP="00000000" w:rsidRDefault="00000000" w:rsidRPr="00000000" w14:paraId="00000B62">
            <w:pPr>
              <w:rPr>
                <w:sz w:val="24"/>
                <w:szCs w:val="24"/>
              </w:rPr>
            </w:pPr>
            <w:r w:rsidDel="00000000" w:rsidR="00000000" w:rsidRPr="00000000">
              <w:rPr>
                <w:rtl w:val="0"/>
              </w:rPr>
            </w:r>
          </w:p>
        </w:tc>
        <w:tc>
          <w:tcPr>
            <w:shd w:fill="auto" w:val="clear"/>
          </w:tcPr>
          <w:p w:rsidR="00000000" w:rsidDel="00000000" w:rsidP="00000000" w:rsidRDefault="00000000" w:rsidRPr="00000000" w14:paraId="00000B63">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64">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65">
            <w:pPr>
              <w:jc w:val="center"/>
              <w:rPr>
                <w:sz w:val="24"/>
                <w:szCs w:val="24"/>
              </w:rPr>
            </w:pPr>
            <w:r w:rsidDel="00000000" w:rsidR="00000000" w:rsidRPr="00000000">
              <w:rPr>
                <w:sz w:val="24"/>
                <w:szCs w:val="24"/>
                <w:rtl w:val="0"/>
              </w:rPr>
              <w:t xml:space="preserve">26</w:t>
            </w:r>
          </w:p>
        </w:tc>
      </w:tr>
      <w:tr>
        <w:trPr>
          <w:cantSplit w:val="0"/>
          <w:trHeight w:val="462" w:hRule="atLeast"/>
          <w:tblHeader w:val="0"/>
        </w:trPr>
        <w:tc>
          <w:tcPr>
            <w:shd w:fill="auto" w:val="clear"/>
          </w:tcPr>
          <w:p w:rsidR="00000000" w:rsidDel="00000000" w:rsidP="00000000" w:rsidRDefault="00000000" w:rsidRPr="00000000" w14:paraId="00000B66">
            <w:pPr>
              <w:rPr>
                <w:sz w:val="24"/>
                <w:szCs w:val="24"/>
              </w:rPr>
            </w:pPr>
            <w:r w:rsidDel="00000000" w:rsidR="00000000" w:rsidRPr="00000000">
              <w:rPr>
                <w:sz w:val="24"/>
                <w:szCs w:val="24"/>
                <w:rtl w:val="0"/>
              </w:rPr>
              <w:t xml:space="preserve">БОЖИЋ МИЛИЦА</w:t>
            </w:r>
          </w:p>
        </w:tc>
        <w:tc>
          <w:tcPr/>
          <w:p w:rsidR="00000000" w:rsidDel="00000000" w:rsidP="00000000" w:rsidRDefault="00000000" w:rsidRPr="00000000" w14:paraId="00000B67">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68">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69">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6A">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6B">
            <w:pPr>
              <w:jc w:val="center"/>
              <w:rPr>
                <w:sz w:val="24"/>
                <w:szCs w:val="24"/>
              </w:rPr>
            </w:pPr>
            <w:r w:rsidDel="00000000" w:rsidR="00000000" w:rsidRPr="00000000">
              <w:rPr>
                <w:sz w:val="24"/>
                <w:szCs w:val="24"/>
                <w:rtl w:val="0"/>
              </w:rPr>
              <w:t xml:space="preserve">4.Б</w:t>
            </w:r>
          </w:p>
        </w:tc>
        <w:tc>
          <w:tcPr>
            <w:shd w:fill="auto" w:val="clear"/>
          </w:tcPr>
          <w:p w:rsidR="00000000" w:rsidDel="00000000" w:rsidP="00000000" w:rsidRDefault="00000000" w:rsidRPr="00000000" w14:paraId="00000B6C">
            <w:pPr>
              <w:jc w:val="center"/>
              <w:rPr>
                <w:sz w:val="24"/>
                <w:szCs w:val="24"/>
              </w:rPr>
            </w:pPr>
            <w:r w:rsidDel="00000000" w:rsidR="00000000" w:rsidRPr="00000000">
              <w:rPr>
                <w:sz w:val="24"/>
                <w:szCs w:val="24"/>
                <w:rtl w:val="0"/>
              </w:rPr>
              <w:t xml:space="preserve">4.Б</w:t>
            </w:r>
          </w:p>
        </w:tc>
        <w:tc>
          <w:tcPr>
            <w:shd w:fill="auto" w:val="clear"/>
          </w:tcPr>
          <w:p w:rsidR="00000000" w:rsidDel="00000000" w:rsidP="00000000" w:rsidRDefault="00000000" w:rsidRPr="00000000" w14:paraId="00000B6D">
            <w:pPr>
              <w:rPr>
                <w:sz w:val="24"/>
                <w:szCs w:val="24"/>
              </w:rPr>
            </w:pPr>
            <w:r w:rsidDel="00000000" w:rsidR="00000000" w:rsidRPr="00000000">
              <w:rPr>
                <w:rtl w:val="0"/>
              </w:rPr>
            </w:r>
          </w:p>
        </w:tc>
        <w:tc>
          <w:tcPr>
            <w:shd w:fill="auto" w:val="clear"/>
          </w:tcPr>
          <w:p w:rsidR="00000000" w:rsidDel="00000000" w:rsidP="00000000" w:rsidRDefault="00000000" w:rsidRPr="00000000" w14:paraId="00000B6E">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6F">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70">
            <w:pPr>
              <w:jc w:val="center"/>
              <w:rPr>
                <w:sz w:val="24"/>
                <w:szCs w:val="24"/>
              </w:rPr>
            </w:pPr>
            <w:r w:rsidDel="00000000" w:rsidR="00000000" w:rsidRPr="00000000">
              <w:rPr>
                <w:sz w:val="24"/>
                <w:szCs w:val="24"/>
                <w:rtl w:val="0"/>
              </w:rPr>
              <w:t xml:space="preserve">21</w:t>
            </w:r>
          </w:p>
        </w:tc>
      </w:tr>
      <w:tr>
        <w:trPr>
          <w:cantSplit w:val="0"/>
          <w:trHeight w:val="462" w:hRule="atLeast"/>
          <w:tblHeader w:val="0"/>
        </w:trPr>
        <w:tc>
          <w:tcPr>
            <w:shd w:fill="auto" w:val="clear"/>
          </w:tcPr>
          <w:p w:rsidR="00000000" w:rsidDel="00000000" w:rsidP="00000000" w:rsidRDefault="00000000" w:rsidRPr="00000000" w14:paraId="00000B71">
            <w:pPr>
              <w:rPr>
                <w:sz w:val="24"/>
                <w:szCs w:val="24"/>
              </w:rPr>
            </w:pPr>
            <w:r w:rsidDel="00000000" w:rsidR="00000000" w:rsidRPr="00000000">
              <w:rPr>
                <w:sz w:val="24"/>
                <w:szCs w:val="24"/>
                <w:rtl w:val="0"/>
              </w:rPr>
              <w:t xml:space="preserve">ВАЈДА ЂЕНЂИ</w:t>
            </w:r>
          </w:p>
        </w:tc>
        <w:tc>
          <w:tcPr/>
          <w:p w:rsidR="00000000" w:rsidDel="00000000" w:rsidP="00000000" w:rsidRDefault="00000000" w:rsidRPr="00000000" w14:paraId="00000B72">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73">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74">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75">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76">
            <w:pPr>
              <w:jc w:val="center"/>
              <w:rPr>
                <w:sz w:val="24"/>
                <w:szCs w:val="24"/>
              </w:rPr>
            </w:pPr>
            <w:r w:rsidDel="00000000" w:rsidR="00000000" w:rsidRPr="00000000">
              <w:rPr>
                <w:sz w:val="24"/>
                <w:szCs w:val="24"/>
                <w:rtl w:val="0"/>
              </w:rPr>
              <w:t xml:space="preserve">4.Ц</w:t>
            </w:r>
          </w:p>
        </w:tc>
        <w:tc>
          <w:tcPr>
            <w:shd w:fill="auto" w:val="clear"/>
          </w:tcPr>
          <w:p w:rsidR="00000000" w:rsidDel="00000000" w:rsidP="00000000" w:rsidRDefault="00000000" w:rsidRPr="00000000" w14:paraId="00000B77">
            <w:pPr>
              <w:jc w:val="center"/>
              <w:rPr>
                <w:sz w:val="24"/>
                <w:szCs w:val="24"/>
              </w:rPr>
            </w:pPr>
            <w:r w:rsidDel="00000000" w:rsidR="00000000" w:rsidRPr="00000000">
              <w:rPr>
                <w:sz w:val="24"/>
                <w:szCs w:val="24"/>
                <w:rtl w:val="0"/>
              </w:rPr>
              <w:t xml:space="preserve">4.Ц</w:t>
            </w:r>
          </w:p>
        </w:tc>
        <w:tc>
          <w:tcPr>
            <w:shd w:fill="auto" w:val="clear"/>
          </w:tcPr>
          <w:p w:rsidR="00000000" w:rsidDel="00000000" w:rsidP="00000000" w:rsidRDefault="00000000" w:rsidRPr="00000000" w14:paraId="00000B78">
            <w:pPr>
              <w:rPr>
                <w:sz w:val="24"/>
                <w:szCs w:val="24"/>
              </w:rPr>
            </w:pPr>
            <w:r w:rsidDel="00000000" w:rsidR="00000000" w:rsidRPr="00000000">
              <w:rPr>
                <w:rtl w:val="0"/>
              </w:rPr>
            </w:r>
          </w:p>
        </w:tc>
        <w:tc>
          <w:tcPr>
            <w:shd w:fill="auto" w:val="clear"/>
          </w:tcPr>
          <w:p w:rsidR="00000000" w:rsidDel="00000000" w:rsidP="00000000" w:rsidRDefault="00000000" w:rsidRPr="00000000" w14:paraId="00000B79">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7A">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7B">
            <w:pPr>
              <w:jc w:val="center"/>
              <w:rPr>
                <w:sz w:val="24"/>
                <w:szCs w:val="24"/>
              </w:rPr>
            </w:pPr>
            <w:r w:rsidDel="00000000" w:rsidR="00000000" w:rsidRPr="00000000">
              <w:rPr>
                <w:sz w:val="24"/>
                <w:szCs w:val="24"/>
                <w:rtl w:val="0"/>
              </w:rPr>
              <w:t xml:space="preserve">33</w:t>
            </w:r>
          </w:p>
        </w:tc>
      </w:tr>
      <w:tr>
        <w:trPr>
          <w:cantSplit w:val="0"/>
          <w:trHeight w:val="462" w:hRule="atLeast"/>
          <w:tblHeader w:val="0"/>
        </w:trPr>
        <w:tc>
          <w:tcPr>
            <w:shd w:fill="auto" w:val="clear"/>
          </w:tcPr>
          <w:p w:rsidR="00000000" w:rsidDel="00000000" w:rsidP="00000000" w:rsidRDefault="00000000" w:rsidRPr="00000000" w14:paraId="00000B7C">
            <w:pPr>
              <w:rPr>
                <w:sz w:val="24"/>
                <w:szCs w:val="24"/>
              </w:rPr>
            </w:pPr>
            <w:r w:rsidDel="00000000" w:rsidR="00000000" w:rsidRPr="00000000">
              <w:rPr>
                <w:sz w:val="24"/>
                <w:szCs w:val="24"/>
                <w:rtl w:val="0"/>
              </w:rPr>
              <w:t xml:space="preserve">ДАМЊАНОВИЋ МАЈА</w:t>
            </w:r>
          </w:p>
        </w:tc>
        <w:tc>
          <w:tcPr/>
          <w:p w:rsidR="00000000" w:rsidDel="00000000" w:rsidP="00000000" w:rsidRDefault="00000000" w:rsidRPr="00000000" w14:paraId="00000B7D">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7E">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7F">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80">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81">
            <w:pPr>
              <w:jc w:val="center"/>
              <w:rPr>
                <w:sz w:val="24"/>
                <w:szCs w:val="24"/>
              </w:rPr>
            </w:pPr>
            <w:r w:rsidDel="00000000" w:rsidR="00000000" w:rsidRPr="00000000">
              <w:rPr>
                <w:sz w:val="24"/>
                <w:szCs w:val="24"/>
                <w:rtl w:val="0"/>
              </w:rPr>
              <w:t xml:space="preserve">1.Б</w:t>
            </w:r>
          </w:p>
        </w:tc>
        <w:tc>
          <w:tcPr>
            <w:shd w:fill="auto" w:val="clear"/>
          </w:tcPr>
          <w:p w:rsidR="00000000" w:rsidDel="00000000" w:rsidP="00000000" w:rsidRDefault="00000000" w:rsidRPr="00000000" w14:paraId="00000B82">
            <w:pPr>
              <w:jc w:val="center"/>
              <w:rPr>
                <w:sz w:val="24"/>
                <w:szCs w:val="24"/>
              </w:rPr>
            </w:pPr>
            <w:r w:rsidDel="00000000" w:rsidR="00000000" w:rsidRPr="00000000">
              <w:rPr>
                <w:sz w:val="24"/>
                <w:szCs w:val="24"/>
                <w:rtl w:val="0"/>
              </w:rPr>
              <w:t xml:space="preserve">1.Б</w:t>
            </w:r>
          </w:p>
        </w:tc>
        <w:tc>
          <w:tcPr>
            <w:shd w:fill="auto" w:val="clear"/>
          </w:tcPr>
          <w:p w:rsidR="00000000" w:rsidDel="00000000" w:rsidP="00000000" w:rsidRDefault="00000000" w:rsidRPr="00000000" w14:paraId="00000B83">
            <w:pPr>
              <w:rPr>
                <w:sz w:val="24"/>
                <w:szCs w:val="24"/>
              </w:rPr>
            </w:pPr>
            <w:r w:rsidDel="00000000" w:rsidR="00000000" w:rsidRPr="00000000">
              <w:rPr>
                <w:rtl w:val="0"/>
              </w:rPr>
            </w:r>
          </w:p>
        </w:tc>
        <w:tc>
          <w:tcPr>
            <w:shd w:fill="auto" w:val="clear"/>
          </w:tcPr>
          <w:p w:rsidR="00000000" w:rsidDel="00000000" w:rsidP="00000000" w:rsidRDefault="00000000" w:rsidRPr="00000000" w14:paraId="00000B84">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85">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86">
            <w:pPr>
              <w:jc w:val="center"/>
              <w:rPr>
                <w:sz w:val="24"/>
                <w:szCs w:val="24"/>
              </w:rPr>
            </w:pPr>
            <w:r w:rsidDel="00000000" w:rsidR="00000000" w:rsidRPr="00000000">
              <w:rPr>
                <w:sz w:val="24"/>
                <w:szCs w:val="24"/>
                <w:rtl w:val="0"/>
              </w:rPr>
              <w:t xml:space="preserve">33</w:t>
            </w:r>
          </w:p>
        </w:tc>
      </w:tr>
      <w:tr>
        <w:trPr>
          <w:cantSplit w:val="0"/>
          <w:trHeight w:val="462" w:hRule="atLeast"/>
          <w:tblHeader w:val="0"/>
        </w:trPr>
        <w:tc>
          <w:tcPr>
            <w:shd w:fill="auto" w:val="clear"/>
          </w:tcPr>
          <w:p w:rsidR="00000000" w:rsidDel="00000000" w:rsidP="00000000" w:rsidRDefault="00000000" w:rsidRPr="00000000" w14:paraId="00000B87">
            <w:pPr>
              <w:rPr>
                <w:sz w:val="24"/>
                <w:szCs w:val="24"/>
              </w:rPr>
            </w:pPr>
            <w:r w:rsidDel="00000000" w:rsidR="00000000" w:rsidRPr="00000000">
              <w:rPr>
                <w:sz w:val="24"/>
                <w:szCs w:val="24"/>
                <w:rtl w:val="0"/>
              </w:rPr>
              <w:t xml:space="preserve">ДРЉАЧА ТАМАРА</w:t>
            </w:r>
          </w:p>
        </w:tc>
        <w:tc>
          <w:tcPr/>
          <w:p w:rsidR="00000000" w:rsidDel="00000000" w:rsidP="00000000" w:rsidRDefault="00000000" w:rsidRPr="00000000" w14:paraId="00000B88">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89">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8A">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8B">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8C">
            <w:pPr>
              <w:jc w:val="center"/>
              <w:rPr>
                <w:sz w:val="24"/>
                <w:szCs w:val="24"/>
              </w:rPr>
            </w:pPr>
            <w:r w:rsidDel="00000000" w:rsidR="00000000" w:rsidRPr="00000000">
              <w:rPr>
                <w:sz w:val="24"/>
                <w:szCs w:val="24"/>
                <w:rtl w:val="0"/>
              </w:rPr>
              <w:t xml:space="preserve">1.А</w:t>
            </w:r>
          </w:p>
        </w:tc>
        <w:tc>
          <w:tcPr>
            <w:shd w:fill="auto" w:val="clear"/>
          </w:tcPr>
          <w:p w:rsidR="00000000" w:rsidDel="00000000" w:rsidP="00000000" w:rsidRDefault="00000000" w:rsidRPr="00000000" w14:paraId="00000B8D">
            <w:pPr>
              <w:jc w:val="center"/>
              <w:rPr>
                <w:sz w:val="24"/>
                <w:szCs w:val="24"/>
              </w:rPr>
            </w:pPr>
            <w:r w:rsidDel="00000000" w:rsidR="00000000" w:rsidRPr="00000000">
              <w:rPr>
                <w:sz w:val="24"/>
                <w:szCs w:val="24"/>
                <w:rtl w:val="0"/>
              </w:rPr>
              <w:t xml:space="preserve">1.А</w:t>
            </w:r>
          </w:p>
        </w:tc>
        <w:tc>
          <w:tcPr>
            <w:shd w:fill="auto" w:val="clear"/>
          </w:tcPr>
          <w:p w:rsidR="00000000" w:rsidDel="00000000" w:rsidP="00000000" w:rsidRDefault="00000000" w:rsidRPr="00000000" w14:paraId="00000B8E">
            <w:pPr>
              <w:rPr>
                <w:sz w:val="24"/>
                <w:szCs w:val="24"/>
              </w:rPr>
            </w:pPr>
            <w:r w:rsidDel="00000000" w:rsidR="00000000" w:rsidRPr="00000000">
              <w:rPr>
                <w:rtl w:val="0"/>
              </w:rPr>
            </w:r>
          </w:p>
        </w:tc>
        <w:tc>
          <w:tcPr>
            <w:shd w:fill="auto" w:val="clear"/>
          </w:tcPr>
          <w:p w:rsidR="00000000" w:rsidDel="00000000" w:rsidP="00000000" w:rsidRDefault="00000000" w:rsidRPr="00000000" w14:paraId="00000B8F">
            <w:pPr>
              <w:rPr>
                <w:sz w:val="24"/>
                <w:szCs w:val="24"/>
              </w:rPr>
            </w:pPr>
            <w:r w:rsidDel="00000000" w:rsidR="00000000" w:rsidRPr="00000000">
              <w:rPr>
                <w:sz w:val="24"/>
                <w:szCs w:val="24"/>
                <w:rtl w:val="0"/>
              </w:rPr>
              <w:t xml:space="preserve">НА ОДРЕЂЕНО</w:t>
            </w:r>
          </w:p>
        </w:tc>
        <w:tc>
          <w:tcPr>
            <w:shd w:fill="auto" w:val="clear"/>
          </w:tcPr>
          <w:p w:rsidR="00000000" w:rsidDel="00000000" w:rsidP="00000000" w:rsidRDefault="00000000" w:rsidRPr="00000000" w14:paraId="00000B90">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91">
            <w:pPr>
              <w:jc w:val="center"/>
              <w:rPr>
                <w:sz w:val="24"/>
                <w:szCs w:val="24"/>
              </w:rPr>
            </w:pPr>
            <w:r w:rsidDel="00000000" w:rsidR="00000000" w:rsidRPr="00000000">
              <w:rPr>
                <w:rtl w:val="0"/>
              </w:rPr>
            </w:r>
          </w:p>
        </w:tc>
      </w:tr>
      <w:tr>
        <w:trPr>
          <w:cantSplit w:val="0"/>
          <w:trHeight w:val="462" w:hRule="atLeast"/>
          <w:tblHeader w:val="0"/>
        </w:trPr>
        <w:tc>
          <w:tcPr>
            <w:shd w:fill="auto" w:val="clear"/>
          </w:tcPr>
          <w:p w:rsidR="00000000" w:rsidDel="00000000" w:rsidP="00000000" w:rsidRDefault="00000000" w:rsidRPr="00000000" w14:paraId="00000B92">
            <w:pPr>
              <w:rPr>
                <w:sz w:val="24"/>
                <w:szCs w:val="24"/>
              </w:rPr>
            </w:pPr>
            <w:r w:rsidDel="00000000" w:rsidR="00000000" w:rsidRPr="00000000">
              <w:rPr>
                <w:sz w:val="24"/>
                <w:szCs w:val="24"/>
                <w:rtl w:val="0"/>
              </w:rPr>
              <w:t xml:space="preserve">ЦИРОК ЧИЛА</w:t>
            </w:r>
          </w:p>
        </w:tc>
        <w:tc>
          <w:tcPr/>
          <w:p w:rsidR="00000000" w:rsidDel="00000000" w:rsidP="00000000" w:rsidRDefault="00000000" w:rsidRPr="00000000" w14:paraId="00000B93">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94">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95">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96">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97">
            <w:pPr>
              <w:jc w:val="center"/>
              <w:rPr>
                <w:sz w:val="24"/>
                <w:szCs w:val="24"/>
              </w:rPr>
            </w:pPr>
            <w:r w:rsidDel="00000000" w:rsidR="00000000" w:rsidRPr="00000000">
              <w:rPr>
                <w:sz w:val="24"/>
                <w:szCs w:val="24"/>
                <w:rtl w:val="0"/>
              </w:rPr>
              <w:t xml:space="preserve">1.Ц</w:t>
            </w:r>
          </w:p>
        </w:tc>
        <w:tc>
          <w:tcPr>
            <w:shd w:fill="auto" w:val="clear"/>
          </w:tcPr>
          <w:p w:rsidR="00000000" w:rsidDel="00000000" w:rsidP="00000000" w:rsidRDefault="00000000" w:rsidRPr="00000000" w14:paraId="00000B98">
            <w:pPr>
              <w:jc w:val="center"/>
              <w:rPr>
                <w:sz w:val="24"/>
                <w:szCs w:val="24"/>
              </w:rPr>
            </w:pPr>
            <w:r w:rsidDel="00000000" w:rsidR="00000000" w:rsidRPr="00000000">
              <w:rPr>
                <w:sz w:val="24"/>
                <w:szCs w:val="24"/>
                <w:rtl w:val="0"/>
              </w:rPr>
              <w:t xml:space="preserve">1.Ц</w:t>
            </w:r>
          </w:p>
        </w:tc>
        <w:tc>
          <w:tcPr>
            <w:shd w:fill="auto" w:val="clear"/>
          </w:tcPr>
          <w:p w:rsidR="00000000" w:rsidDel="00000000" w:rsidP="00000000" w:rsidRDefault="00000000" w:rsidRPr="00000000" w14:paraId="00000B99">
            <w:pPr>
              <w:rPr>
                <w:sz w:val="24"/>
                <w:szCs w:val="24"/>
              </w:rPr>
            </w:pPr>
            <w:r w:rsidDel="00000000" w:rsidR="00000000" w:rsidRPr="00000000">
              <w:rPr>
                <w:rtl w:val="0"/>
              </w:rPr>
            </w:r>
          </w:p>
        </w:tc>
        <w:tc>
          <w:tcPr>
            <w:shd w:fill="auto" w:val="clear"/>
          </w:tcPr>
          <w:p w:rsidR="00000000" w:rsidDel="00000000" w:rsidP="00000000" w:rsidRDefault="00000000" w:rsidRPr="00000000" w14:paraId="00000B9A">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9B">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9C">
            <w:pPr>
              <w:jc w:val="center"/>
              <w:rPr>
                <w:sz w:val="24"/>
                <w:szCs w:val="24"/>
              </w:rPr>
            </w:pPr>
            <w:r w:rsidDel="00000000" w:rsidR="00000000" w:rsidRPr="00000000">
              <w:rPr>
                <w:sz w:val="24"/>
                <w:szCs w:val="24"/>
                <w:rtl w:val="0"/>
              </w:rPr>
              <w:t xml:space="preserve">29</w:t>
            </w:r>
          </w:p>
        </w:tc>
      </w:tr>
      <w:tr>
        <w:trPr>
          <w:cantSplit w:val="0"/>
          <w:trHeight w:val="462" w:hRule="atLeast"/>
          <w:tblHeader w:val="0"/>
        </w:trPr>
        <w:tc>
          <w:tcPr>
            <w:shd w:fill="auto" w:val="clear"/>
          </w:tcPr>
          <w:p w:rsidR="00000000" w:rsidDel="00000000" w:rsidP="00000000" w:rsidRDefault="00000000" w:rsidRPr="00000000" w14:paraId="00000B9D">
            <w:pPr>
              <w:rPr>
                <w:sz w:val="24"/>
                <w:szCs w:val="24"/>
              </w:rPr>
            </w:pPr>
            <w:r w:rsidDel="00000000" w:rsidR="00000000" w:rsidRPr="00000000">
              <w:rPr>
                <w:sz w:val="24"/>
                <w:szCs w:val="24"/>
                <w:rtl w:val="0"/>
              </w:rPr>
              <w:t xml:space="preserve">ВИДИЂ ДУШКО</w:t>
            </w:r>
          </w:p>
        </w:tc>
        <w:tc>
          <w:tcPr/>
          <w:p w:rsidR="00000000" w:rsidDel="00000000" w:rsidP="00000000" w:rsidRDefault="00000000" w:rsidRPr="00000000" w14:paraId="00000B9E">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B9F">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A0">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A1">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A2">
            <w:pPr>
              <w:jc w:val="center"/>
              <w:rPr>
                <w:sz w:val="24"/>
                <w:szCs w:val="24"/>
              </w:rPr>
            </w:pPr>
            <w:r w:rsidDel="00000000" w:rsidR="00000000" w:rsidRPr="00000000">
              <w:rPr>
                <w:sz w:val="24"/>
                <w:szCs w:val="24"/>
                <w:rtl w:val="0"/>
              </w:rPr>
              <w:t xml:space="preserve">2.Б</w:t>
            </w:r>
          </w:p>
        </w:tc>
        <w:tc>
          <w:tcPr>
            <w:shd w:fill="auto" w:val="clear"/>
          </w:tcPr>
          <w:p w:rsidR="00000000" w:rsidDel="00000000" w:rsidP="00000000" w:rsidRDefault="00000000" w:rsidRPr="00000000" w14:paraId="00000BA3">
            <w:pPr>
              <w:jc w:val="center"/>
              <w:rPr>
                <w:sz w:val="24"/>
                <w:szCs w:val="24"/>
              </w:rPr>
            </w:pPr>
            <w:r w:rsidDel="00000000" w:rsidR="00000000" w:rsidRPr="00000000">
              <w:rPr>
                <w:sz w:val="24"/>
                <w:szCs w:val="24"/>
                <w:rtl w:val="0"/>
              </w:rPr>
              <w:t xml:space="preserve">2.Б</w:t>
            </w:r>
          </w:p>
        </w:tc>
        <w:tc>
          <w:tcPr>
            <w:shd w:fill="auto" w:val="clear"/>
          </w:tcPr>
          <w:p w:rsidR="00000000" w:rsidDel="00000000" w:rsidP="00000000" w:rsidRDefault="00000000" w:rsidRPr="00000000" w14:paraId="00000BA4">
            <w:pPr>
              <w:rPr>
                <w:sz w:val="24"/>
                <w:szCs w:val="24"/>
              </w:rPr>
            </w:pPr>
            <w:r w:rsidDel="00000000" w:rsidR="00000000" w:rsidRPr="00000000">
              <w:rPr>
                <w:rtl w:val="0"/>
              </w:rPr>
            </w:r>
          </w:p>
        </w:tc>
        <w:tc>
          <w:tcPr>
            <w:shd w:fill="auto" w:val="clear"/>
          </w:tcPr>
          <w:p w:rsidR="00000000" w:rsidDel="00000000" w:rsidP="00000000" w:rsidRDefault="00000000" w:rsidRPr="00000000" w14:paraId="00000BA5">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A6">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A7">
            <w:pPr>
              <w:jc w:val="center"/>
              <w:rPr>
                <w:sz w:val="24"/>
                <w:szCs w:val="24"/>
              </w:rPr>
            </w:pPr>
            <w:r w:rsidDel="00000000" w:rsidR="00000000" w:rsidRPr="00000000">
              <w:rPr>
                <w:sz w:val="24"/>
                <w:szCs w:val="24"/>
                <w:rtl w:val="0"/>
              </w:rPr>
              <w:t xml:space="preserve">34</w:t>
            </w:r>
          </w:p>
        </w:tc>
      </w:tr>
      <w:tr>
        <w:trPr>
          <w:cantSplit w:val="0"/>
          <w:trHeight w:val="462" w:hRule="atLeast"/>
          <w:tblHeader w:val="0"/>
        </w:trPr>
        <w:tc>
          <w:tcPr>
            <w:shd w:fill="auto" w:val="clear"/>
          </w:tcPr>
          <w:p w:rsidR="00000000" w:rsidDel="00000000" w:rsidP="00000000" w:rsidRDefault="00000000" w:rsidRPr="00000000" w14:paraId="00000BA8">
            <w:pPr>
              <w:rPr>
                <w:sz w:val="24"/>
                <w:szCs w:val="24"/>
              </w:rPr>
            </w:pPr>
            <w:r w:rsidDel="00000000" w:rsidR="00000000" w:rsidRPr="00000000">
              <w:rPr>
                <w:sz w:val="24"/>
                <w:szCs w:val="24"/>
                <w:rtl w:val="0"/>
              </w:rPr>
              <w:t xml:space="preserve">ВОЈНОВИЋ БИЉАНА</w:t>
            </w:r>
          </w:p>
        </w:tc>
        <w:tc>
          <w:tcPr/>
          <w:p w:rsidR="00000000" w:rsidDel="00000000" w:rsidP="00000000" w:rsidRDefault="00000000" w:rsidRPr="00000000" w14:paraId="00000BA9">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AA">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AB">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AC">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AD">
            <w:pPr>
              <w:jc w:val="center"/>
              <w:rPr>
                <w:sz w:val="24"/>
                <w:szCs w:val="24"/>
              </w:rPr>
            </w:pPr>
            <w:r w:rsidDel="00000000" w:rsidR="00000000" w:rsidRPr="00000000">
              <w:rPr>
                <w:sz w:val="24"/>
                <w:szCs w:val="24"/>
                <w:rtl w:val="0"/>
              </w:rPr>
              <w:t xml:space="preserve">2.А</w:t>
            </w:r>
          </w:p>
        </w:tc>
        <w:tc>
          <w:tcPr>
            <w:shd w:fill="auto" w:val="clear"/>
          </w:tcPr>
          <w:p w:rsidR="00000000" w:rsidDel="00000000" w:rsidP="00000000" w:rsidRDefault="00000000" w:rsidRPr="00000000" w14:paraId="00000BAE">
            <w:pPr>
              <w:jc w:val="center"/>
              <w:rPr>
                <w:sz w:val="24"/>
                <w:szCs w:val="24"/>
              </w:rPr>
            </w:pPr>
            <w:r w:rsidDel="00000000" w:rsidR="00000000" w:rsidRPr="00000000">
              <w:rPr>
                <w:sz w:val="24"/>
                <w:szCs w:val="24"/>
                <w:rtl w:val="0"/>
              </w:rPr>
              <w:t xml:space="preserve">2.А</w:t>
            </w:r>
          </w:p>
        </w:tc>
        <w:tc>
          <w:tcPr>
            <w:shd w:fill="auto" w:val="clear"/>
          </w:tcPr>
          <w:p w:rsidR="00000000" w:rsidDel="00000000" w:rsidP="00000000" w:rsidRDefault="00000000" w:rsidRPr="00000000" w14:paraId="00000BAF">
            <w:pPr>
              <w:rPr>
                <w:sz w:val="24"/>
                <w:szCs w:val="24"/>
              </w:rPr>
            </w:pPr>
            <w:r w:rsidDel="00000000" w:rsidR="00000000" w:rsidRPr="00000000">
              <w:rPr>
                <w:rtl w:val="0"/>
              </w:rPr>
            </w:r>
          </w:p>
        </w:tc>
        <w:tc>
          <w:tcPr>
            <w:shd w:fill="auto" w:val="clear"/>
          </w:tcPr>
          <w:p w:rsidR="00000000" w:rsidDel="00000000" w:rsidP="00000000" w:rsidRDefault="00000000" w:rsidRPr="00000000" w14:paraId="00000BB0">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B1">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B2">
            <w:pPr>
              <w:jc w:val="center"/>
              <w:rPr>
                <w:sz w:val="24"/>
                <w:szCs w:val="24"/>
              </w:rPr>
            </w:pPr>
            <w:r w:rsidDel="00000000" w:rsidR="00000000" w:rsidRPr="00000000">
              <w:rPr>
                <w:sz w:val="24"/>
                <w:szCs w:val="24"/>
                <w:rtl w:val="0"/>
              </w:rPr>
              <w:t xml:space="preserve">24</w:t>
            </w:r>
          </w:p>
        </w:tc>
      </w:tr>
      <w:tr>
        <w:trPr>
          <w:cantSplit w:val="0"/>
          <w:trHeight w:val="462" w:hRule="atLeast"/>
          <w:tblHeader w:val="0"/>
        </w:trPr>
        <w:tc>
          <w:tcPr>
            <w:shd w:fill="auto" w:val="clear"/>
          </w:tcPr>
          <w:p w:rsidR="00000000" w:rsidDel="00000000" w:rsidP="00000000" w:rsidRDefault="00000000" w:rsidRPr="00000000" w14:paraId="00000BB3">
            <w:pPr>
              <w:rPr>
                <w:color w:val="ff0000"/>
                <w:sz w:val="24"/>
                <w:szCs w:val="24"/>
              </w:rPr>
            </w:pPr>
            <w:r w:rsidDel="00000000" w:rsidR="00000000" w:rsidRPr="00000000">
              <w:rPr>
                <w:rtl w:val="0"/>
              </w:rPr>
            </w:r>
          </w:p>
        </w:tc>
        <w:tc>
          <w:tcPr/>
          <w:p w:rsidR="00000000" w:rsidDel="00000000" w:rsidP="00000000" w:rsidRDefault="00000000" w:rsidRPr="00000000" w14:paraId="00000BB4">
            <w:pPr>
              <w:rPr>
                <w:color w:val="ff0000"/>
                <w:sz w:val="24"/>
                <w:szCs w:val="24"/>
              </w:rPr>
            </w:pPr>
            <w:r w:rsidDel="00000000" w:rsidR="00000000" w:rsidRPr="00000000">
              <w:rPr>
                <w:rtl w:val="0"/>
              </w:rPr>
            </w:r>
          </w:p>
        </w:tc>
        <w:tc>
          <w:tcPr>
            <w:shd w:fill="deeaf6" w:val="clear"/>
          </w:tcPr>
          <w:p w:rsidR="00000000" w:rsidDel="00000000" w:rsidP="00000000" w:rsidRDefault="00000000" w:rsidRPr="00000000" w14:paraId="00000BB5">
            <w:pPr>
              <w:rPr>
                <w:color w:val="ff0000"/>
                <w:sz w:val="24"/>
                <w:szCs w:val="24"/>
              </w:rPr>
            </w:pPr>
            <w:r w:rsidDel="00000000" w:rsidR="00000000" w:rsidRPr="00000000">
              <w:rPr>
                <w:rtl w:val="0"/>
              </w:rPr>
            </w:r>
          </w:p>
        </w:tc>
        <w:tc>
          <w:tcPr>
            <w:shd w:fill="deeaf6" w:val="clear"/>
          </w:tcPr>
          <w:p w:rsidR="00000000" w:rsidDel="00000000" w:rsidP="00000000" w:rsidRDefault="00000000" w:rsidRPr="00000000" w14:paraId="00000BB6">
            <w:pPr>
              <w:rPr>
                <w:color w:val="ff0000"/>
                <w:sz w:val="24"/>
                <w:szCs w:val="24"/>
              </w:rPr>
            </w:pPr>
            <w:r w:rsidDel="00000000" w:rsidR="00000000" w:rsidRPr="00000000">
              <w:rPr>
                <w:rtl w:val="0"/>
              </w:rPr>
            </w:r>
          </w:p>
        </w:tc>
        <w:tc>
          <w:tcPr>
            <w:shd w:fill="deeaf6" w:val="clear"/>
          </w:tcPr>
          <w:p w:rsidR="00000000" w:rsidDel="00000000" w:rsidP="00000000" w:rsidRDefault="00000000" w:rsidRPr="00000000" w14:paraId="00000BB7">
            <w:pPr>
              <w:rPr>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BB8">
            <w:pPr>
              <w:jc w:val="center"/>
              <w:rPr>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BB9">
            <w:pPr>
              <w:jc w:val="center"/>
              <w:rPr>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BBA">
            <w:pPr>
              <w:rPr>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BBB">
            <w:pPr>
              <w:rPr>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BBC">
            <w:pPr>
              <w:jc w:val="center"/>
              <w:rPr>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BBD">
            <w:pPr>
              <w:jc w:val="center"/>
              <w:rPr>
                <w:color w:val="ff0000"/>
                <w:sz w:val="24"/>
                <w:szCs w:val="24"/>
              </w:rPr>
            </w:pPr>
            <w:r w:rsidDel="00000000" w:rsidR="00000000" w:rsidRPr="00000000">
              <w:rPr>
                <w:rtl w:val="0"/>
              </w:rPr>
            </w:r>
          </w:p>
        </w:tc>
      </w:tr>
      <w:tr>
        <w:trPr>
          <w:cantSplit w:val="0"/>
          <w:trHeight w:val="462" w:hRule="atLeast"/>
          <w:tblHeader w:val="0"/>
        </w:trPr>
        <w:tc>
          <w:tcPr>
            <w:shd w:fill="auto" w:val="clear"/>
          </w:tcPr>
          <w:p w:rsidR="00000000" w:rsidDel="00000000" w:rsidP="00000000" w:rsidRDefault="00000000" w:rsidRPr="00000000" w14:paraId="00000BBE">
            <w:pPr>
              <w:rPr>
                <w:sz w:val="24"/>
                <w:szCs w:val="24"/>
              </w:rPr>
            </w:pPr>
            <w:r w:rsidDel="00000000" w:rsidR="00000000" w:rsidRPr="00000000">
              <w:rPr>
                <w:sz w:val="24"/>
                <w:szCs w:val="24"/>
                <w:rtl w:val="0"/>
              </w:rPr>
              <w:t xml:space="preserve">ПАНИЋ ЧИЛА</w:t>
            </w:r>
          </w:p>
        </w:tc>
        <w:tc>
          <w:tcPr/>
          <w:p w:rsidR="00000000" w:rsidDel="00000000" w:rsidP="00000000" w:rsidRDefault="00000000" w:rsidRPr="00000000" w14:paraId="00000BBF">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C0">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C1">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C2">
            <w:pPr>
              <w:rPr>
                <w:sz w:val="24"/>
                <w:szCs w:val="24"/>
              </w:rPr>
            </w:pPr>
            <w:r w:rsidDel="00000000" w:rsidR="00000000" w:rsidRPr="00000000">
              <w:rPr>
                <w:sz w:val="24"/>
                <w:szCs w:val="24"/>
                <w:rtl w:val="0"/>
              </w:rPr>
              <w:t xml:space="preserve">РАЗРЕДНА НАСТАВА</w:t>
            </w:r>
          </w:p>
        </w:tc>
        <w:tc>
          <w:tcPr>
            <w:shd w:fill="auto" w:val="clear"/>
          </w:tcPr>
          <w:p w:rsidR="00000000" w:rsidDel="00000000" w:rsidP="00000000" w:rsidRDefault="00000000" w:rsidRPr="00000000" w14:paraId="00000BC3">
            <w:pPr>
              <w:jc w:val="center"/>
              <w:rPr>
                <w:sz w:val="24"/>
                <w:szCs w:val="24"/>
              </w:rPr>
            </w:pPr>
            <w:r w:rsidDel="00000000" w:rsidR="00000000" w:rsidRPr="00000000">
              <w:rPr>
                <w:sz w:val="24"/>
                <w:szCs w:val="24"/>
                <w:rtl w:val="0"/>
              </w:rPr>
              <w:t xml:space="preserve">2.Ц</w:t>
            </w:r>
          </w:p>
        </w:tc>
        <w:tc>
          <w:tcPr>
            <w:shd w:fill="auto" w:val="clear"/>
          </w:tcPr>
          <w:p w:rsidR="00000000" w:rsidDel="00000000" w:rsidP="00000000" w:rsidRDefault="00000000" w:rsidRPr="00000000" w14:paraId="00000BC4">
            <w:pPr>
              <w:jc w:val="center"/>
              <w:rPr>
                <w:sz w:val="24"/>
                <w:szCs w:val="24"/>
              </w:rPr>
            </w:pPr>
            <w:r w:rsidDel="00000000" w:rsidR="00000000" w:rsidRPr="00000000">
              <w:rPr>
                <w:sz w:val="24"/>
                <w:szCs w:val="24"/>
                <w:rtl w:val="0"/>
              </w:rPr>
              <w:t xml:space="preserve">2.Ц</w:t>
            </w:r>
          </w:p>
        </w:tc>
        <w:tc>
          <w:tcPr>
            <w:shd w:fill="auto" w:val="clear"/>
          </w:tcPr>
          <w:p w:rsidR="00000000" w:rsidDel="00000000" w:rsidP="00000000" w:rsidRDefault="00000000" w:rsidRPr="00000000" w14:paraId="00000BC5">
            <w:pPr>
              <w:rPr>
                <w:sz w:val="24"/>
                <w:szCs w:val="24"/>
              </w:rPr>
            </w:pPr>
            <w:r w:rsidDel="00000000" w:rsidR="00000000" w:rsidRPr="00000000">
              <w:rPr>
                <w:rtl w:val="0"/>
              </w:rPr>
            </w:r>
          </w:p>
        </w:tc>
        <w:tc>
          <w:tcPr>
            <w:shd w:fill="auto" w:val="clear"/>
          </w:tcPr>
          <w:p w:rsidR="00000000" w:rsidDel="00000000" w:rsidP="00000000" w:rsidRDefault="00000000" w:rsidRPr="00000000" w14:paraId="00000BC6">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C7">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C8">
            <w:pPr>
              <w:jc w:val="center"/>
              <w:rPr>
                <w:color w:val="ff0000"/>
                <w:sz w:val="24"/>
                <w:szCs w:val="24"/>
              </w:rPr>
            </w:pPr>
            <w:r w:rsidDel="00000000" w:rsidR="00000000" w:rsidRPr="00000000">
              <w:rPr>
                <w:sz w:val="24"/>
                <w:szCs w:val="24"/>
                <w:rtl w:val="0"/>
              </w:rPr>
              <w:t xml:space="preserve">29</w:t>
            </w:r>
            <w:r w:rsidDel="00000000" w:rsidR="00000000" w:rsidRPr="00000000">
              <w:rPr>
                <w:rtl w:val="0"/>
              </w:rPr>
            </w:r>
          </w:p>
        </w:tc>
      </w:tr>
    </w:tbl>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4"/>
          <w:szCs w:val="24"/>
        </w:rPr>
      </w:pPr>
      <w:r w:rsidDel="00000000" w:rsidR="00000000" w:rsidRPr="00000000">
        <w:rPr>
          <w:rtl w:val="0"/>
        </w:rPr>
      </w:r>
    </w:p>
    <w:tbl>
      <w:tblPr>
        <w:tblStyle w:val="Table23"/>
        <w:tblW w:w="10065.000000000002"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392"/>
        <w:gridCol w:w="491"/>
        <w:gridCol w:w="537"/>
        <w:gridCol w:w="1749"/>
        <w:gridCol w:w="1625"/>
        <w:gridCol w:w="652"/>
        <w:gridCol w:w="392"/>
        <w:gridCol w:w="1086"/>
        <w:gridCol w:w="540"/>
        <w:gridCol w:w="616"/>
        <w:tblGridChange w:id="0">
          <w:tblGrid>
            <w:gridCol w:w="1985"/>
            <w:gridCol w:w="392"/>
            <w:gridCol w:w="491"/>
            <w:gridCol w:w="537"/>
            <w:gridCol w:w="1749"/>
            <w:gridCol w:w="1625"/>
            <w:gridCol w:w="652"/>
            <w:gridCol w:w="392"/>
            <w:gridCol w:w="1086"/>
            <w:gridCol w:w="540"/>
            <w:gridCol w:w="616"/>
          </w:tblGrid>
        </w:tblGridChange>
      </w:tblGrid>
      <w:tr>
        <w:trPr>
          <w:cantSplit w:val="0"/>
          <w:trHeight w:val="1643" w:hRule="atLeast"/>
          <w:tblHeader w:val="0"/>
        </w:trPr>
        <w:tc>
          <w:tcPr>
            <w:shd w:fill="auto" w:val="clear"/>
            <w:vAlign w:val="center"/>
          </w:tcPr>
          <w:p w:rsidR="00000000" w:rsidDel="00000000" w:rsidP="00000000" w:rsidRDefault="00000000" w:rsidRPr="00000000" w14:paraId="00000BCA">
            <w:pPr>
              <w:jc w:val="center"/>
              <w:rPr>
                <w:sz w:val="24"/>
                <w:szCs w:val="24"/>
              </w:rPr>
            </w:pPr>
            <w:r w:rsidDel="00000000" w:rsidR="00000000" w:rsidRPr="00000000">
              <w:rPr>
                <w:sz w:val="24"/>
                <w:szCs w:val="24"/>
                <w:rtl w:val="0"/>
              </w:rPr>
              <w:t xml:space="preserve">НАСТАВНИК</w:t>
            </w:r>
          </w:p>
        </w:tc>
        <w:tc>
          <w:tcPr/>
          <w:p w:rsidR="00000000" w:rsidDel="00000000" w:rsidP="00000000" w:rsidRDefault="00000000" w:rsidRPr="00000000" w14:paraId="00000BCB">
            <w:pPr>
              <w:jc w:val="center"/>
              <w:rPr>
                <w:sz w:val="24"/>
                <w:szCs w:val="24"/>
              </w:rPr>
            </w:pPr>
            <w:r w:rsidDel="00000000" w:rsidR="00000000" w:rsidRPr="00000000">
              <w:rPr>
                <w:rtl w:val="0"/>
              </w:rPr>
            </w:r>
          </w:p>
          <w:p w:rsidR="00000000" w:rsidDel="00000000" w:rsidP="00000000" w:rsidRDefault="00000000" w:rsidRPr="00000000" w14:paraId="00000BCC">
            <w:pPr>
              <w:jc w:val="center"/>
              <w:rPr>
                <w:sz w:val="24"/>
                <w:szCs w:val="24"/>
              </w:rPr>
            </w:pPr>
            <w:r w:rsidDel="00000000" w:rsidR="00000000" w:rsidRPr="00000000">
              <w:rPr>
                <w:sz w:val="24"/>
                <w:szCs w:val="24"/>
                <w:rtl w:val="0"/>
              </w:rPr>
              <w:t xml:space="preserve">П</w:t>
            </w:r>
          </w:p>
          <w:p w:rsidR="00000000" w:rsidDel="00000000" w:rsidP="00000000" w:rsidRDefault="00000000" w:rsidRPr="00000000" w14:paraId="00000BCD">
            <w:pPr>
              <w:jc w:val="center"/>
              <w:rPr>
                <w:sz w:val="24"/>
                <w:szCs w:val="24"/>
              </w:rPr>
            </w:pPr>
            <w:r w:rsidDel="00000000" w:rsidR="00000000" w:rsidRPr="00000000">
              <w:rPr>
                <w:sz w:val="24"/>
                <w:szCs w:val="24"/>
                <w:rtl w:val="0"/>
              </w:rPr>
              <w:t xml:space="preserve">О</w:t>
            </w:r>
          </w:p>
          <w:p w:rsidR="00000000" w:rsidDel="00000000" w:rsidP="00000000" w:rsidRDefault="00000000" w:rsidRPr="00000000" w14:paraId="00000BCE">
            <w:pPr>
              <w:jc w:val="center"/>
              <w:rPr>
                <w:sz w:val="24"/>
                <w:szCs w:val="24"/>
              </w:rPr>
            </w:pPr>
            <w:r w:rsidDel="00000000" w:rsidR="00000000" w:rsidRPr="00000000">
              <w:rPr>
                <w:sz w:val="24"/>
                <w:szCs w:val="24"/>
                <w:rtl w:val="0"/>
              </w:rPr>
              <w:t xml:space="preserve">л</w:t>
            </w:r>
          </w:p>
        </w:tc>
        <w:tc>
          <w:tcPr/>
          <w:p w:rsidR="00000000" w:rsidDel="00000000" w:rsidP="00000000" w:rsidRDefault="00000000" w:rsidRPr="00000000" w14:paraId="00000BCF">
            <w:pPr>
              <w:ind w:left="113" w:right="113" w:firstLine="0"/>
              <w:rPr>
                <w:sz w:val="24"/>
                <w:szCs w:val="24"/>
              </w:rPr>
            </w:pPr>
            <w:r w:rsidDel="00000000" w:rsidR="00000000" w:rsidRPr="00000000">
              <w:rPr>
                <w:sz w:val="24"/>
                <w:szCs w:val="24"/>
                <w:rtl w:val="0"/>
              </w:rPr>
              <w:t xml:space="preserve">Положен стр.испит-лиц </w:t>
            </w:r>
          </w:p>
        </w:tc>
        <w:tc>
          <w:tcPr/>
          <w:p w:rsidR="00000000" w:rsidDel="00000000" w:rsidP="00000000" w:rsidRDefault="00000000" w:rsidRPr="00000000" w14:paraId="00000BD0">
            <w:pPr>
              <w:ind w:left="113" w:right="113" w:firstLine="0"/>
              <w:rPr>
                <w:sz w:val="24"/>
                <w:szCs w:val="24"/>
              </w:rPr>
            </w:pPr>
            <w:r w:rsidDel="00000000" w:rsidR="00000000" w:rsidRPr="00000000">
              <w:rPr>
                <w:sz w:val="24"/>
                <w:szCs w:val="24"/>
                <w:rtl w:val="0"/>
              </w:rPr>
              <w:t xml:space="preserve">Приправник ДА НЕ</w:t>
            </w:r>
          </w:p>
        </w:tc>
        <w:tc>
          <w:tcPr>
            <w:shd w:fill="auto" w:val="clear"/>
            <w:vAlign w:val="center"/>
          </w:tcPr>
          <w:p w:rsidR="00000000" w:rsidDel="00000000" w:rsidP="00000000" w:rsidRDefault="00000000" w:rsidRPr="00000000" w14:paraId="00000BD1">
            <w:pPr>
              <w:jc w:val="center"/>
              <w:rPr>
                <w:sz w:val="24"/>
                <w:szCs w:val="24"/>
              </w:rPr>
            </w:pPr>
            <w:r w:rsidDel="00000000" w:rsidR="00000000" w:rsidRPr="00000000">
              <w:rPr>
                <w:sz w:val="24"/>
                <w:szCs w:val="24"/>
                <w:rtl w:val="0"/>
              </w:rPr>
              <w:t xml:space="preserve">Предмет(и) које наст. Предаје</w:t>
            </w:r>
          </w:p>
        </w:tc>
        <w:tc>
          <w:tcPr>
            <w:shd w:fill="auto" w:val="clear"/>
            <w:vAlign w:val="center"/>
          </w:tcPr>
          <w:p w:rsidR="00000000" w:rsidDel="00000000" w:rsidP="00000000" w:rsidRDefault="00000000" w:rsidRPr="00000000" w14:paraId="00000BD2">
            <w:pPr>
              <w:ind w:left="113" w:right="113" w:firstLine="0"/>
              <w:rPr>
                <w:sz w:val="24"/>
                <w:szCs w:val="24"/>
              </w:rPr>
            </w:pPr>
            <w:r w:rsidDel="00000000" w:rsidR="00000000" w:rsidRPr="00000000">
              <w:rPr>
                <w:sz w:val="24"/>
                <w:szCs w:val="24"/>
                <w:rtl w:val="0"/>
              </w:rPr>
              <w:t xml:space="preserve">Разред одељ. У коме предаје</w:t>
            </w:r>
          </w:p>
        </w:tc>
        <w:tc>
          <w:tcPr>
            <w:shd w:fill="auto" w:val="clear"/>
            <w:vAlign w:val="center"/>
          </w:tcPr>
          <w:p w:rsidR="00000000" w:rsidDel="00000000" w:rsidP="00000000" w:rsidRDefault="00000000" w:rsidRPr="00000000" w14:paraId="00000BD3">
            <w:pPr>
              <w:ind w:left="113" w:right="113" w:firstLine="0"/>
              <w:jc w:val="center"/>
              <w:rPr>
                <w:sz w:val="24"/>
                <w:szCs w:val="24"/>
              </w:rPr>
            </w:pPr>
            <w:r w:rsidDel="00000000" w:rsidR="00000000" w:rsidRPr="00000000">
              <w:rPr>
                <w:sz w:val="24"/>
                <w:szCs w:val="24"/>
                <w:rtl w:val="0"/>
              </w:rPr>
              <w:t xml:space="preserve">Одељенски стар.(раз., одељ.)</w:t>
            </w:r>
          </w:p>
        </w:tc>
        <w:tc>
          <w:tcPr>
            <w:shd w:fill="auto" w:val="clear"/>
            <w:vAlign w:val="center"/>
          </w:tcPr>
          <w:p w:rsidR="00000000" w:rsidDel="00000000" w:rsidP="00000000" w:rsidRDefault="00000000" w:rsidRPr="00000000" w14:paraId="00000BD4">
            <w:pPr>
              <w:ind w:left="113" w:right="113" w:firstLine="0"/>
              <w:jc w:val="center"/>
              <w:rPr>
                <w:sz w:val="24"/>
                <w:szCs w:val="24"/>
              </w:rPr>
            </w:pPr>
            <w:r w:rsidDel="00000000" w:rsidR="00000000" w:rsidRPr="00000000">
              <w:rPr>
                <w:sz w:val="24"/>
                <w:szCs w:val="24"/>
                <w:rtl w:val="0"/>
              </w:rPr>
              <w:t xml:space="preserve">Остала задуж.</w:t>
            </w:r>
          </w:p>
        </w:tc>
        <w:tc>
          <w:tcPr>
            <w:shd w:fill="auto" w:val="clear"/>
            <w:vAlign w:val="center"/>
          </w:tcPr>
          <w:p w:rsidR="00000000" w:rsidDel="00000000" w:rsidP="00000000" w:rsidRDefault="00000000" w:rsidRPr="00000000" w14:paraId="00000BD5">
            <w:pPr>
              <w:ind w:left="113" w:right="113" w:firstLine="0"/>
              <w:jc w:val="center"/>
              <w:rPr>
                <w:sz w:val="24"/>
                <w:szCs w:val="24"/>
              </w:rPr>
            </w:pPr>
            <w:r w:rsidDel="00000000" w:rsidR="00000000" w:rsidRPr="00000000">
              <w:rPr>
                <w:sz w:val="24"/>
                <w:szCs w:val="24"/>
                <w:rtl w:val="0"/>
              </w:rPr>
              <w:t xml:space="preserve">Начин заснив. Рад. Одн.</w:t>
            </w:r>
          </w:p>
        </w:tc>
        <w:tc>
          <w:tcPr>
            <w:shd w:fill="auto" w:val="clear"/>
            <w:vAlign w:val="center"/>
          </w:tcPr>
          <w:p w:rsidR="00000000" w:rsidDel="00000000" w:rsidP="00000000" w:rsidRDefault="00000000" w:rsidRPr="00000000" w14:paraId="00000BD6">
            <w:pPr>
              <w:ind w:left="113" w:right="113" w:firstLine="0"/>
              <w:jc w:val="center"/>
              <w:rPr>
                <w:sz w:val="24"/>
                <w:szCs w:val="24"/>
              </w:rPr>
            </w:pPr>
            <w:r w:rsidDel="00000000" w:rsidR="00000000" w:rsidRPr="00000000">
              <w:rPr>
                <w:sz w:val="24"/>
                <w:szCs w:val="24"/>
                <w:rtl w:val="0"/>
              </w:rPr>
              <w:t xml:space="preserve">Год. Фонд. Часова наст.</w:t>
            </w:r>
          </w:p>
        </w:tc>
        <w:tc>
          <w:tcPr>
            <w:shd w:fill="auto" w:val="clear"/>
            <w:vAlign w:val="center"/>
          </w:tcPr>
          <w:p w:rsidR="00000000" w:rsidDel="00000000" w:rsidP="00000000" w:rsidRDefault="00000000" w:rsidRPr="00000000" w14:paraId="00000BD7">
            <w:pPr>
              <w:jc w:val="center"/>
              <w:rPr>
                <w:sz w:val="24"/>
                <w:szCs w:val="24"/>
              </w:rPr>
            </w:pPr>
            <w:r w:rsidDel="00000000" w:rsidR="00000000" w:rsidRPr="00000000">
              <w:rPr>
                <w:sz w:val="24"/>
                <w:szCs w:val="24"/>
                <w:rtl w:val="0"/>
              </w:rPr>
              <w:t xml:space="preserve">Радни стаж</w:t>
            </w:r>
          </w:p>
        </w:tc>
      </w:tr>
      <w:tr>
        <w:trPr>
          <w:cantSplit w:val="0"/>
          <w:trHeight w:val="555" w:hRule="atLeast"/>
          <w:tblHeader w:val="0"/>
        </w:trPr>
        <w:tc>
          <w:tcPr>
            <w:shd w:fill="auto" w:val="clear"/>
          </w:tcPr>
          <w:p w:rsidR="00000000" w:rsidDel="00000000" w:rsidP="00000000" w:rsidRDefault="00000000" w:rsidRPr="00000000" w14:paraId="00000BD8">
            <w:pPr>
              <w:rPr>
                <w:sz w:val="24"/>
                <w:szCs w:val="24"/>
                <w:highlight w:val="white"/>
              </w:rPr>
            </w:pPr>
            <w:r w:rsidDel="00000000" w:rsidR="00000000" w:rsidRPr="00000000">
              <w:rPr>
                <w:sz w:val="24"/>
                <w:szCs w:val="24"/>
                <w:highlight w:val="white"/>
                <w:rtl w:val="0"/>
              </w:rPr>
              <w:t xml:space="preserve">ПИНТЕР МЕЛИНДА</w:t>
            </w:r>
          </w:p>
        </w:tc>
        <w:tc>
          <w:tcPr/>
          <w:p w:rsidR="00000000" w:rsidDel="00000000" w:rsidP="00000000" w:rsidRDefault="00000000" w:rsidRPr="00000000" w14:paraId="00000BD9">
            <w:pPr>
              <w:rPr>
                <w:sz w:val="24"/>
                <w:szCs w:val="24"/>
                <w:highlight w:val="white"/>
              </w:rPr>
            </w:pPr>
            <w:r w:rsidDel="00000000" w:rsidR="00000000" w:rsidRPr="00000000">
              <w:rPr>
                <w:sz w:val="24"/>
                <w:szCs w:val="24"/>
                <w:highlight w:val="white"/>
                <w:rtl w:val="0"/>
              </w:rPr>
              <w:t xml:space="preserve">Ж</w:t>
            </w:r>
          </w:p>
        </w:tc>
        <w:tc>
          <w:tcPr>
            <w:shd w:fill="deeaf6" w:val="clear"/>
          </w:tcPr>
          <w:p w:rsidR="00000000" w:rsidDel="00000000" w:rsidP="00000000" w:rsidRDefault="00000000" w:rsidRPr="00000000" w14:paraId="00000BDA">
            <w:pPr>
              <w:rPr>
                <w:sz w:val="24"/>
                <w:szCs w:val="24"/>
                <w:highlight w:val="white"/>
              </w:rPr>
            </w:pPr>
            <w:r w:rsidDel="00000000" w:rsidR="00000000" w:rsidRPr="00000000">
              <w:rPr>
                <w:sz w:val="24"/>
                <w:szCs w:val="24"/>
                <w:highlight w:val="white"/>
                <w:rtl w:val="0"/>
              </w:rPr>
              <w:t xml:space="preserve">НЕ</w:t>
            </w:r>
          </w:p>
        </w:tc>
        <w:tc>
          <w:tcPr>
            <w:shd w:fill="deeaf6" w:val="clear"/>
          </w:tcPr>
          <w:p w:rsidR="00000000" w:rsidDel="00000000" w:rsidP="00000000" w:rsidRDefault="00000000" w:rsidRPr="00000000" w14:paraId="00000BDB">
            <w:pPr>
              <w:rPr>
                <w:sz w:val="24"/>
                <w:szCs w:val="24"/>
                <w:highlight w:val="white"/>
              </w:rPr>
            </w:pPr>
            <w:r w:rsidDel="00000000" w:rsidR="00000000" w:rsidRPr="00000000">
              <w:rPr>
                <w:sz w:val="24"/>
                <w:szCs w:val="24"/>
                <w:highlight w:val="white"/>
                <w:rtl w:val="0"/>
              </w:rPr>
              <w:t xml:space="preserve">ДА</w:t>
            </w:r>
          </w:p>
        </w:tc>
        <w:tc>
          <w:tcPr>
            <w:shd w:fill="deeaf6" w:val="clear"/>
          </w:tcPr>
          <w:p w:rsidR="00000000" w:rsidDel="00000000" w:rsidP="00000000" w:rsidRDefault="00000000" w:rsidRPr="00000000" w14:paraId="00000BDC">
            <w:pPr>
              <w:rPr>
                <w:sz w:val="24"/>
                <w:szCs w:val="24"/>
                <w:highlight w:val="white"/>
              </w:rPr>
            </w:pPr>
            <w:r w:rsidDel="00000000" w:rsidR="00000000" w:rsidRPr="00000000">
              <w:rPr>
                <w:sz w:val="24"/>
                <w:szCs w:val="24"/>
                <w:highlight w:val="white"/>
                <w:rtl w:val="0"/>
              </w:rPr>
              <w:t xml:space="preserve">РАЗРЕДНА НАСТАВА/</w:t>
            </w:r>
          </w:p>
          <w:p w:rsidR="00000000" w:rsidDel="00000000" w:rsidP="00000000" w:rsidRDefault="00000000" w:rsidRPr="00000000" w14:paraId="00000BDD">
            <w:pPr>
              <w:rPr>
                <w:sz w:val="24"/>
                <w:szCs w:val="24"/>
                <w:highlight w:val="white"/>
              </w:rPr>
            </w:pPr>
            <w:r w:rsidDel="00000000" w:rsidR="00000000" w:rsidRPr="00000000">
              <w:rPr>
                <w:sz w:val="24"/>
                <w:szCs w:val="24"/>
                <w:highlight w:val="white"/>
                <w:rtl w:val="0"/>
              </w:rPr>
              <w:t xml:space="preserve">ДЕФЕКТОЛОГ</w:t>
            </w:r>
          </w:p>
        </w:tc>
        <w:tc>
          <w:tcPr>
            <w:shd w:fill="auto" w:val="clear"/>
          </w:tcPr>
          <w:p w:rsidR="00000000" w:rsidDel="00000000" w:rsidP="00000000" w:rsidRDefault="00000000" w:rsidRPr="00000000" w14:paraId="00000BDE">
            <w:pPr>
              <w:jc w:val="center"/>
              <w:rPr>
                <w:sz w:val="24"/>
                <w:szCs w:val="24"/>
                <w:highlight w:val="white"/>
              </w:rPr>
            </w:pPr>
            <w:r w:rsidDel="00000000" w:rsidR="00000000" w:rsidRPr="00000000">
              <w:rPr>
                <w:sz w:val="24"/>
                <w:szCs w:val="24"/>
                <w:highlight w:val="white"/>
                <w:rtl w:val="0"/>
              </w:rPr>
              <w:t xml:space="preserve">СПЕЦ. 2/4</w:t>
            </w:r>
          </w:p>
          <w:p w:rsidR="00000000" w:rsidDel="00000000" w:rsidP="00000000" w:rsidRDefault="00000000" w:rsidRPr="00000000" w14:paraId="00000BDF">
            <w:pPr>
              <w:jc w:val="cente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BE0">
            <w:pPr>
              <w:jc w:val="center"/>
              <w:rPr>
                <w:sz w:val="24"/>
                <w:szCs w:val="24"/>
                <w:highlight w:val="white"/>
              </w:rPr>
            </w:pPr>
            <w:r w:rsidDel="00000000" w:rsidR="00000000" w:rsidRPr="00000000">
              <w:rPr>
                <w:sz w:val="24"/>
                <w:szCs w:val="24"/>
                <w:highlight w:val="white"/>
                <w:rtl w:val="0"/>
              </w:rPr>
              <w:t xml:space="preserve">ДА</w:t>
            </w:r>
          </w:p>
        </w:tc>
        <w:tc>
          <w:tcPr>
            <w:shd w:fill="auto" w:val="clear"/>
          </w:tcPr>
          <w:p w:rsidR="00000000" w:rsidDel="00000000" w:rsidP="00000000" w:rsidRDefault="00000000" w:rsidRPr="00000000" w14:paraId="00000BE1">
            <w:pPr>
              <w:jc w:val="cente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BE2">
            <w:pPr>
              <w:jc w:val="center"/>
              <w:rPr>
                <w:sz w:val="24"/>
                <w:szCs w:val="24"/>
                <w:highlight w:val="white"/>
              </w:rPr>
            </w:pPr>
            <w:r w:rsidDel="00000000" w:rsidR="00000000" w:rsidRPr="00000000">
              <w:rPr>
                <w:sz w:val="24"/>
                <w:szCs w:val="24"/>
                <w:highlight w:val="white"/>
                <w:rtl w:val="0"/>
              </w:rPr>
              <w:t xml:space="preserve">СТАЛНИ</w:t>
            </w:r>
          </w:p>
        </w:tc>
        <w:tc>
          <w:tcPr>
            <w:shd w:fill="auto" w:val="clear"/>
          </w:tcPr>
          <w:p w:rsidR="00000000" w:rsidDel="00000000" w:rsidP="00000000" w:rsidRDefault="00000000" w:rsidRPr="00000000" w14:paraId="00000BE3">
            <w:pPr>
              <w:jc w:val="center"/>
              <w:rPr>
                <w:sz w:val="24"/>
                <w:szCs w:val="24"/>
                <w:highlight w:val="white"/>
              </w:rPr>
            </w:pPr>
            <w:r w:rsidDel="00000000" w:rsidR="00000000" w:rsidRPr="00000000">
              <w:rPr>
                <w:sz w:val="24"/>
                <w:szCs w:val="24"/>
                <w:highlight w:val="white"/>
                <w:rtl w:val="0"/>
              </w:rPr>
              <w:t xml:space="preserve">720</w:t>
            </w:r>
          </w:p>
        </w:tc>
        <w:tc>
          <w:tcPr>
            <w:shd w:fill="auto" w:val="clear"/>
          </w:tcPr>
          <w:p w:rsidR="00000000" w:rsidDel="00000000" w:rsidP="00000000" w:rsidRDefault="00000000" w:rsidRPr="00000000" w14:paraId="00000BE4">
            <w:pPr>
              <w:jc w:val="center"/>
              <w:rPr>
                <w:sz w:val="24"/>
                <w:szCs w:val="24"/>
                <w:highlight w:val="white"/>
              </w:rPr>
            </w:pPr>
            <w:r w:rsidDel="00000000" w:rsidR="00000000" w:rsidRPr="00000000">
              <w:rPr>
                <w:sz w:val="24"/>
                <w:szCs w:val="24"/>
                <w:highlight w:val="white"/>
                <w:rtl w:val="0"/>
              </w:rPr>
              <w:t xml:space="preserve">11</w:t>
            </w:r>
          </w:p>
        </w:tc>
      </w:tr>
      <w:tr>
        <w:trPr>
          <w:cantSplit w:val="0"/>
          <w:trHeight w:val="555" w:hRule="atLeast"/>
          <w:tblHeader w:val="0"/>
        </w:trPr>
        <w:tc>
          <w:tcPr>
            <w:shd w:fill="auto" w:val="clear"/>
          </w:tcPr>
          <w:p w:rsidR="00000000" w:rsidDel="00000000" w:rsidP="00000000" w:rsidRDefault="00000000" w:rsidRPr="00000000" w14:paraId="00000BE5">
            <w:pPr>
              <w:rPr>
                <w:sz w:val="24"/>
                <w:szCs w:val="24"/>
                <w:highlight w:val="white"/>
              </w:rPr>
            </w:pPr>
            <w:r w:rsidDel="00000000" w:rsidR="00000000" w:rsidRPr="00000000">
              <w:rPr>
                <w:sz w:val="24"/>
                <w:szCs w:val="24"/>
                <w:highlight w:val="white"/>
                <w:rtl w:val="0"/>
              </w:rPr>
              <w:t xml:space="preserve">ЧИЛА НЕНАДОВИЋ АПРО</w:t>
            </w:r>
          </w:p>
        </w:tc>
        <w:tc>
          <w:tcPr/>
          <w:p w:rsidR="00000000" w:rsidDel="00000000" w:rsidP="00000000" w:rsidRDefault="00000000" w:rsidRPr="00000000" w14:paraId="00000BE6">
            <w:pPr>
              <w:rPr>
                <w:sz w:val="24"/>
                <w:szCs w:val="24"/>
                <w:highlight w:val="white"/>
              </w:rPr>
            </w:pPr>
            <w:r w:rsidDel="00000000" w:rsidR="00000000" w:rsidRPr="00000000">
              <w:rPr>
                <w:sz w:val="24"/>
                <w:szCs w:val="24"/>
                <w:highlight w:val="white"/>
                <w:rtl w:val="0"/>
              </w:rPr>
              <w:t xml:space="preserve">Ж</w:t>
            </w:r>
          </w:p>
        </w:tc>
        <w:tc>
          <w:tcPr>
            <w:shd w:fill="deeaf6" w:val="clear"/>
          </w:tcPr>
          <w:p w:rsidR="00000000" w:rsidDel="00000000" w:rsidP="00000000" w:rsidRDefault="00000000" w:rsidRPr="00000000" w14:paraId="00000BE7">
            <w:pPr>
              <w:rPr>
                <w:sz w:val="24"/>
                <w:szCs w:val="24"/>
                <w:highlight w:val="white"/>
              </w:rPr>
            </w:pPr>
            <w:r w:rsidDel="00000000" w:rsidR="00000000" w:rsidRPr="00000000">
              <w:rPr>
                <w:sz w:val="24"/>
                <w:szCs w:val="24"/>
                <w:highlight w:val="white"/>
                <w:rtl w:val="0"/>
              </w:rPr>
              <w:t xml:space="preserve">НЕ</w:t>
            </w:r>
          </w:p>
        </w:tc>
        <w:tc>
          <w:tcPr>
            <w:shd w:fill="deeaf6" w:val="clear"/>
          </w:tcPr>
          <w:p w:rsidR="00000000" w:rsidDel="00000000" w:rsidP="00000000" w:rsidRDefault="00000000" w:rsidRPr="00000000" w14:paraId="00000BE8">
            <w:pPr>
              <w:rPr>
                <w:sz w:val="24"/>
                <w:szCs w:val="24"/>
                <w:highlight w:val="white"/>
              </w:rPr>
            </w:pPr>
            <w:r w:rsidDel="00000000" w:rsidR="00000000" w:rsidRPr="00000000">
              <w:rPr>
                <w:sz w:val="24"/>
                <w:szCs w:val="24"/>
                <w:highlight w:val="white"/>
                <w:rtl w:val="0"/>
              </w:rPr>
              <w:t xml:space="preserve">ДА</w:t>
            </w:r>
          </w:p>
        </w:tc>
        <w:tc>
          <w:tcPr>
            <w:shd w:fill="deeaf6" w:val="clear"/>
          </w:tcPr>
          <w:p w:rsidR="00000000" w:rsidDel="00000000" w:rsidP="00000000" w:rsidRDefault="00000000" w:rsidRPr="00000000" w14:paraId="00000BE9">
            <w:pPr>
              <w:rPr>
                <w:sz w:val="24"/>
                <w:szCs w:val="24"/>
                <w:highlight w:val="white"/>
              </w:rPr>
            </w:pPr>
            <w:r w:rsidDel="00000000" w:rsidR="00000000" w:rsidRPr="00000000">
              <w:rPr>
                <w:sz w:val="24"/>
                <w:szCs w:val="24"/>
                <w:highlight w:val="white"/>
                <w:rtl w:val="0"/>
              </w:rPr>
              <w:t xml:space="preserve">СПЕЦИЈАЛНО ОДЕЉЕЊЕ</w:t>
            </w:r>
          </w:p>
        </w:tc>
        <w:tc>
          <w:tcPr>
            <w:shd w:fill="auto" w:val="clear"/>
          </w:tcPr>
          <w:p w:rsidR="00000000" w:rsidDel="00000000" w:rsidP="00000000" w:rsidRDefault="00000000" w:rsidRPr="00000000" w14:paraId="00000BEA">
            <w:pPr>
              <w:jc w:val="center"/>
              <w:rPr>
                <w:sz w:val="24"/>
                <w:szCs w:val="24"/>
                <w:highlight w:val="white"/>
              </w:rPr>
            </w:pPr>
            <w:r w:rsidDel="00000000" w:rsidR="00000000" w:rsidRPr="00000000">
              <w:rPr>
                <w:sz w:val="24"/>
                <w:szCs w:val="24"/>
                <w:highlight w:val="white"/>
                <w:rtl w:val="0"/>
              </w:rPr>
              <w:t xml:space="preserve">СПЕЦ. 1., 2., 3.</w:t>
            </w:r>
          </w:p>
        </w:tc>
        <w:tc>
          <w:tcPr>
            <w:shd w:fill="auto" w:val="clear"/>
          </w:tcPr>
          <w:p w:rsidR="00000000" w:rsidDel="00000000" w:rsidP="00000000" w:rsidRDefault="00000000" w:rsidRPr="00000000" w14:paraId="00000BEB">
            <w:pPr>
              <w:jc w:val="center"/>
              <w:rPr>
                <w:sz w:val="24"/>
                <w:szCs w:val="24"/>
                <w:highlight w:val="white"/>
              </w:rPr>
            </w:pPr>
            <w:r w:rsidDel="00000000" w:rsidR="00000000" w:rsidRPr="00000000">
              <w:rPr>
                <w:sz w:val="24"/>
                <w:szCs w:val="24"/>
                <w:highlight w:val="white"/>
                <w:rtl w:val="0"/>
              </w:rPr>
              <w:t xml:space="preserve">ДА</w:t>
            </w:r>
          </w:p>
        </w:tc>
        <w:tc>
          <w:tcPr>
            <w:shd w:fill="auto" w:val="clear"/>
          </w:tcPr>
          <w:p w:rsidR="00000000" w:rsidDel="00000000" w:rsidP="00000000" w:rsidRDefault="00000000" w:rsidRPr="00000000" w14:paraId="00000BEC">
            <w:pPr>
              <w:jc w:val="cente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BED">
            <w:pPr>
              <w:jc w:val="center"/>
              <w:rPr>
                <w:sz w:val="24"/>
                <w:szCs w:val="24"/>
                <w:highlight w:val="white"/>
              </w:rPr>
            </w:pPr>
            <w:r w:rsidDel="00000000" w:rsidR="00000000" w:rsidRPr="00000000">
              <w:rPr>
                <w:sz w:val="24"/>
                <w:szCs w:val="24"/>
                <w:highlight w:val="white"/>
                <w:rtl w:val="0"/>
              </w:rPr>
              <w:t xml:space="preserve">ОДР.</w:t>
            </w:r>
          </w:p>
        </w:tc>
        <w:tc>
          <w:tcPr>
            <w:shd w:fill="auto" w:val="clear"/>
          </w:tcPr>
          <w:p w:rsidR="00000000" w:rsidDel="00000000" w:rsidP="00000000" w:rsidRDefault="00000000" w:rsidRPr="00000000" w14:paraId="00000BEE">
            <w:pPr>
              <w:jc w:val="center"/>
              <w:rPr>
                <w:sz w:val="24"/>
                <w:szCs w:val="24"/>
                <w:highlight w:val="white"/>
              </w:rPr>
            </w:pPr>
            <w:r w:rsidDel="00000000" w:rsidR="00000000" w:rsidRPr="00000000">
              <w:rPr>
                <w:sz w:val="24"/>
                <w:szCs w:val="24"/>
                <w:highlight w:val="white"/>
                <w:rtl w:val="0"/>
              </w:rPr>
              <w:t xml:space="preserve">720</w:t>
            </w:r>
          </w:p>
        </w:tc>
        <w:tc>
          <w:tcPr>
            <w:shd w:fill="auto" w:val="clear"/>
          </w:tcPr>
          <w:p w:rsidR="00000000" w:rsidDel="00000000" w:rsidP="00000000" w:rsidRDefault="00000000" w:rsidRPr="00000000" w14:paraId="00000BEF">
            <w:pPr>
              <w:jc w:val="center"/>
              <w:rPr>
                <w:sz w:val="24"/>
                <w:szCs w:val="24"/>
                <w:highlight w:val="white"/>
              </w:rPr>
            </w:pPr>
            <w:r w:rsidDel="00000000" w:rsidR="00000000" w:rsidRPr="00000000">
              <w:rPr>
                <w:sz w:val="24"/>
                <w:szCs w:val="24"/>
                <w:highlight w:val="white"/>
                <w:rtl w:val="0"/>
              </w:rPr>
              <w:t xml:space="preserve">6</w:t>
            </w:r>
          </w:p>
        </w:tc>
      </w:tr>
      <w:tr>
        <w:trPr>
          <w:cantSplit w:val="0"/>
          <w:trHeight w:val="555" w:hRule="atLeast"/>
          <w:tblHeader w:val="0"/>
        </w:trPr>
        <w:tc>
          <w:tcPr>
            <w:shd w:fill="auto" w:val="clear"/>
          </w:tcPr>
          <w:p w:rsidR="00000000" w:rsidDel="00000000" w:rsidP="00000000" w:rsidRDefault="00000000" w:rsidRPr="00000000" w14:paraId="00000BF0">
            <w:pPr>
              <w:rPr>
                <w:sz w:val="24"/>
                <w:szCs w:val="24"/>
              </w:rPr>
            </w:pPr>
            <w:r w:rsidDel="00000000" w:rsidR="00000000" w:rsidRPr="00000000">
              <w:rPr>
                <w:sz w:val="24"/>
                <w:szCs w:val="24"/>
                <w:rtl w:val="0"/>
              </w:rPr>
              <w:t xml:space="preserve">МАНДИЋ БОЈАНА</w:t>
            </w:r>
          </w:p>
        </w:tc>
        <w:tc>
          <w:tcPr/>
          <w:p w:rsidR="00000000" w:rsidDel="00000000" w:rsidP="00000000" w:rsidRDefault="00000000" w:rsidRPr="00000000" w14:paraId="00000BF1">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F2">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F3">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BF4">
            <w:pPr>
              <w:rPr>
                <w:sz w:val="24"/>
                <w:szCs w:val="24"/>
              </w:rPr>
            </w:pPr>
            <w:r w:rsidDel="00000000" w:rsidR="00000000" w:rsidRPr="00000000">
              <w:rPr>
                <w:sz w:val="24"/>
                <w:szCs w:val="24"/>
                <w:rtl w:val="0"/>
              </w:rPr>
              <w:t xml:space="preserve">ПРОДУЖЕНИ</w:t>
            </w:r>
          </w:p>
          <w:p w:rsidR="00000000" w:rsidDel="00000000" w:rsidP="00000000" w:rsidRDefault="00000000" w:rsidRPr="00000000" w14:paraId="00000BF5">
            <w:pPr>
              <w:rPr>
                <w:sz w:val="24"/>
                <w:szCs w:val="24"/>
              </w:rPr>
            </w:pPr>
            <w:r w:rsidDel="00000000" w:rsidR="00000000" w:rsidRPr="00000000">
              <w:rPr>
                <w:sz w:val="24"/>
                <w:szCs w:val="24"/>
                <w:rtl w:val="0"/>
              </w:rPr>
              <w:t xml:space="preserve">БОРАВАК</w:t>
            </w:r>
          </w:p>
        </w:tc>
        <w:tc>
          <w:tcPr>
            <w:shd w:fill="auto" w:val="clear"/>
          </w:tcPr>
          <w:p w:rsidR="00000000" w:rsidDel="00000000" w:rsidP="00000000" w:rsidRDefault="00000000" w:rsidRPr="00000000" w14:paraId="00000BF6">
            <w:pPr>
              <w:jc w:val="center"/>
              <w:rPr>
                <w:sz w:val="24"/>
                <w:szCs w:val="24"/>
              </w:rPr>
            </w:pPr>
            <w:r w:rsidDel="00000000" w:rsidR="00000000" w:rsidRPr="00000000">
              <w:rPr>
                <w:sz w:val="24"/>
                <w:szCs w:val="24"/>
                <w:rtl w:val="0"/>
              </w:rPr>
              <w:t xml:space="preserve">1-2-3-4</w:t>
            </w:r>
          </w:p>
        </w:tc>
        <w:tc>
          <w:tcPr>
            <w:shd w:fill="auto" w:val="clear"/>
          </w:tcPr>
          <w:p w:rsidR="00000000" w:rsidDel="00000000" w:rsidP="00000000" w:rsidRDefault="00000000" w:rsidRPr="00000000" w14:paraId="00000BF7">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BF8">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BF9">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BFA">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BFB">
            <w:pPr>
              <w:jc w:val="center"/>
              <w:rPr>
                <w:sz w:val="24"/>
                <w:szCs w:val="24"/>
              </w:rPr>
            </w:pPr>
            <w:r w:rsidDel="00000000" w:rsidR="00000000" w:rsidRPr="00000000">
              <w:rPr>
                <w:sz w:val="24"/>
                <w:szCs w:val="24"/>
                <w:rtl w:val="0"/>
              </w:rPr>
              <w:t xml:space="preserve">15</w:t>
            </w:r>
          </w:p>
        </w:tc>
      </w:tr>
      <w:tr>
        <w:trPr>
          <w:cantSplit w:val="0"/>
          <w:trHeight w:val="555" w:hRule="atLeast"/>
          <w:tblHeader w:val="0"/>
        </w:trPr>
        <w:tc>
          <w:tcPr>
            <w:shd w:fill="auto" w:val="clear"/>
          </w:tcPr>
          <w:p w:rsidR="00000000" w:rsidDel="00000000" w:rsidP="00000000" w:rsidRDefault="00000000" w:rsidRPr="00000000" w14:paraId="00000BFC">
            <w:pPr>
              <w:rPr>
                <w:sz w:val="24"/>
                <w:szCs w:val="24"/>
              </w:rPr>
            </w:pPr>
            <w:r w:rsidDel="00000000" w:rsidR="00000000" w:rsidRPr="00000000">
              <w:rPr>
                <w:sz w:val="24"/>
                <w:szCs w:val="24"/>
                <w:rtl w:val="0"/>
              </w:rPr>
              <w:t xml:space="preserve">ЂУРИЧ ЕВА</w:t>
            </w:r>
          </w:p>
        </w:tc>
        <w:tc>
          <w:tcPr/>
          <w:p w:rsidR="00000000" w:rsidDel="00000000" w:rsidP="00000000" w:rsidRDefault="00000000" w:rsidRPr="00000000" w14:paraId="00000BFD">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BFE">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BFF">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00">
            <w:pPr>
              <w:rPr>
                <w:sz w:val="24"/>
                <w:szCs w:val="24"/>
              </w:rPr>
            </w:pPr>
            <w:r w:rsidDel="00000000" w:rsidR="00000000" w:rsidRPr="00000000">
              <w:rPr>
                <w:sz w:val="24"/>
                <w:szCs w:val="24"/>
                <w:rtl w:val="0"/>
              </w:rPr>
              <w:t xml:space="preserve">ПРОДУЖЕНИ БОРАВАК</w:t>
            </w:r>
          </w:p>
        </w:tc>
        <w:tc>
          <w:tcPr>
            <w:shd w:fill="auto" w:val="clear"/>
          </w:tcPr>
          <w:p w:rsidR="00000000" w:rsidDel="00000000" w:rsidP="00000000" w:rsidRDefault="00000000" w:rsidRPr="00000000" w14:paraId="00000C01">
            <w:pPr>
              <w:jc w:val="center"/>
              <w:rPr>
                <w:sz w:val="24"/>
                <w:szCs w:val="24"/>
              </w:rPr>
            </w:pPr>
            <w:r w:rsidDel="00000000" w:rsidR="00000000" w:rsidRPr="00000000">
              <w:rPr>
                <w:sz w:val="24"/>
                <w:szCs w:val="24"/>
                <w:rtl w:val="0"/>
              </w:rPr>
              <w:t xml:space="preserve">1 – 4 </w:t>
            </w:r>
          </w:p>
        </w:tc>
        <w:tc>
          <w:tcPr>
            <w:shd w:fill="auto" w:val="clear"/>
          </w:tcPr>
          <w:p w:rsidR="00000000" w:rsidDel="00000000" w:rsidP="00000000" w:rsidRDefault="00000000" w:rsidRPr="00000000" w14:paraId="00000C02">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03">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04">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05">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C06">
            <w:pPr>
              <w:jc w:val="center"/>
              <w:rPr>
                <w:sz w:val="24"/>
                <w:szCs w:val="24"/>
              </w:rPr>
            </w:pPr>
            <w:r w:rsidDel="00000000" w:rsidR="00000000" w:rsidRPr="00000000">
              <w:rPr>
                <w:sz w:val="24"/>
                <w:szCs w:val="24"/>
                <w:rtl w:val="0"/>
              </w:rPr>
              <w:t xml:space="preserve">37</w:t>
            </w:r>
          </w:p>
        </w:tc>
      </w:tr>
      <w:tr>
        <w:trPr>
          <w:cantSplit w:val="0"/>
          <w:trHeight w:val="555" w:hRule="atLeast"/>
          <w:tblHeader w:val="0"/>
        </w:trPr>
        <w:tc>
          <w:tcPr>
            <w:shd w:fill="auto" w:val="clear"/>
          </w:tcPr>
          <w:p w:rsidR="00000000" w:rsidDel="00000000" w:rsidP="00000000" w:rsidRDefault="00000000" w:rsidRPr="00000000" w14:paraId="00000C07">
            <w:pPr>
              <w:rPr>
                <w:sz w:val="24"/>
                <w:szCs w:val="24"/>
              </w:rPr>
            </w:pPr>
            <w:r w:rsidDel="00000000" w:rsidR="00000000" w:rsidRPr="00000000">
              <w:rPr>
                <w:sz w:val="24"/>
                <w:szCs w:val="24"/>
                <w:rtl w:val="0"/>
              </w:rPr>
              <w:t xml:space="preserve">БРКИЋ МАРЦЕЛ</w:t>
            </w:r>
          </w:p>
        </w:tc>
        <w:tc>
          <w:tcPr/>
          <w:p w:rsidR="00000000" w:rsidDel="00000000" w:rsidP="00000000" w:rsidRDefault="00000000" w:rsidRPr="00000000" w14:paraId="00000C08">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C09">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0A">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0B">
            <w:pPr>
              <w:rPr>
                <w:sz w:val="24"/>
                <w:szCs w:val="24"/>
              </w:rPr>
            </w:pPr>
            <w:r w:rsidDel="00000000" w:rsidR="00000000" w:rsidRPr="00000000">
              <w:rPr>
                <w:sz w:val="24"/>
                <w:szCs w:val="24"/>
                <w:rtl w:val="0"/>
              </w:rPr>
              <w:t xml:space="preserve">ПРОДУЖЕНИ БОРАВАК</w:t>
            </w:r>
          </w:p>
        </w:tc>
        <w:tc>
          <w:tcPr>
            <w:shd w:fill="auto" w:val="clear"/>
          </w:tcPr>
          <w:p w:rsidR="00000000" w:rsidDel="00000000" w:rsidP="00000000" w:rsidRDefault="00000000" w:rsidRPr="00000000" w14:paraId="00000C0C">
            <w:pPr>
              <w:jc w:val="center"/>
              <w:rPr>
                <w:sz w:val="24"/>
                <w:szCs w:val="24"/>
              </w:rPr>
            </w:pPr>
            <w:r w:rsidDel="00000000" w:rsidR="00000000" w:rsidRPr="00000000">
              <w:rPr>
                <w:sz w:val="24"/>
                <w:szCs w:val="24"/>
                <w:rtl w:val="0"/>
              </w:rPr>
              <w:t xml:space="preserve">1 - 4</w:t>
            </w:r>
          </w:p>
        </w:tc>
        <w:tc>
          <w:tcPr>
            <w:shd w:fill="auto" w:val="clear"/>
          </w:tcPr>
          <w:p w:rsidR="00000000" w:rsidDel="00000000" w:rsidP="00000000" w:rsidRDefault="00000000" w:rsidRPr="00000000" w14:paraId="00000C0D">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0E">
            <w:pPr>
              <w:rPr>
                <w:sz w:val="24"/>
                <w:szCs w:val="24"/>
              </w:rPr>
            </w:pPr>
            <w:r w:rsidDel="00000000" w:rsidR="00000000" w:rsidRPr="00000000">
              <w:rPr>
                <w:rtl w:val="0"/>
              </w:rPr>
            </w:r>
          </w:p>
        </w:tc>
        <w:tc>
          <w:tcPr>
            <w:shd w:fill="auto" w:val="clear"/>
          </w:tcPr>
          <w:p w:rsidR="00000000" w:rsidDel="00000000" w:rsidP="00000000" w:rsidRDefault="00000000" w:rsidRPr="00000000" w14:paraId="00000C0F">
            <w:pPr>
              <w:rPr>
                <w:sz w:val="24"/>
                <w:szCs w:val="24"/>
              </w:rPr>
            </w:pPr>
            <w:r w:rsidDel="00000000" w:rsidR="00000000" w:rsidRPr="00000000">
              <w:rPr>
                <w:sz w:val="24"/>
                <w:szCs w:val="24"/>
                <w:rtl w:val="0"/>
              </w:rPr>
              <w:t xml:space="preserve">ЗАМЕНА</w:t>
            </w:r>
          </w:p>
        </w:tc>
        <w:tc>
          <w:tcPr>
            <w:shd w:fill="auto" w:val="clear"/>
          </w:tcPr>
          <w:p w:rsidR="00000000" w:rsidDel="00000000" w:rsidP="00000000" w:rsidRDefault="00000000" w:rsidRPr="00000000" w14:paraId="00000C10">
            <w:pPr>
              <w:jc w:val="center"/>
              <w:rPr>
                <w:sz w:val="24"/>
                <w:szCs w:val="24"/>
              </w:rPr>
            </w:pPr>
            <w:r w:rsidDel="00000000" w:rsidR="00000000" w:rsidRPr="00000000">
              <w:rPr>
                <w:sz w:val="24"/>
                <w:szCs w:val="24"/>
                <w:rtl w:val="0"/>
              </w:rPr>
              <w:t xml:space="preserve">720</w:t>
            </w:r>
          </w:p>
        </w:tc>
        <w:tc>
          <w:tcPr>
            <w:shd w:fill="auto" w:val="clear"/>
          </w:tcPr>
          <w:p w:rsidR="00000000" w:rsidDel="00000000" w:rsidP="00000000" w:rsidRDefault="00000000" w:rsidRPr="00000000" w14:paraId="00000C11">
            <w:pPr>
              <w:jc w:val="center"/>
              <w:rPr>
                <w:sz w:val="24"/>
                <w:szCs w:val="24"/>
              </w:rPr>
            </w:pPr>
            <w:r w:rsidDel="00000000" w:rsidR="00000000" w:rsidRPr="00000000">
              <w:rPr>
                <w:sz w:val="24"/>
                <w:szCs w:val="24"/>
                <w:rtl w:val="0"/>
              </w:rPr>
              <w:t xml:space="preserve">1</w:t>
            </w:r>
          </w:p>
        </w:tc>
      </w:tr>
      <w:tr>
        <w:trPr>
          <w:cantSplit w:val="0"/>
          <w:trHeight w:val="524" w:hRule="atLeast"/>
          <w:tblHeader w:val="0"/>
        </w:trPr>
        <w:tc>
          <w:tcPr>
            <w:shd w:fill="auto" w:val="clear"/>
          </w:tcPr>
          <w:p w:rsidR="00000000" w:rsidDel="00000000" w:rsidP="00000000" w:rsidRDefault="00000000" w:rsidRPr="00000000" w14:paraId="00000C12">
            <w:pPr>
              <w:rPr>
                <w:sz w:val="24"/>
                <w:szCs w:val="24"/>
              </w:rPr>
            </w:pPr>
            <w:r w:rsidDel="00000000" w:rsidR="00000000" w:rsidRPr="00000000">
              <w:rPr>
                <w:sz w:val="24"/>
                <w:szCs w:val="24"/>
                <w:rtl w:val="0"/>
              </w:rPr>
              <w:t xml:space="preserve">ШУШИЋ ДАНИЕЛА</w:t>
            </w:r>
          </w:p>
        </w:tc>
        <w:tc>
          <w:tcPr/>
          <w:p w:rsidR="00000000" w:rsidDel="00000000" w:rsidP="00000000" w:rsidRDefault="00000000" w:rsidRPr="00000000" w14:paraId="00000C13">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14">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15">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16">
            <w:pPr>
              <w:rPr>
                <w:sz w:val="24"/>
                <w:szCs w:val="24"/>
              </w:rPr>
            </w:pPr>
            <w:r w:rsidDel="00000000" w:rsidR="00000000" w:rsidRPr="00000000">
              <w:rPr>
                <w:sz w:val="24"/>
                <w:szCs w:val="24"/>
                <w:rtl w:val="0"/>
              </w:rPr>
              <w:t xml:space="preserve">СРПСКИ Ј. И КЊИЖЕВНОСТ</w:t>
            </w:r>
          </w:p>
          <w:p w:rsidR="00000000" w:rsidDel="00000000" w:rsidP="00000000" w:rsidRDefault="00000000" w:rsidRPr="00000000" w14:paraId="00000C17">
            <w:pPr>
              <w:rPr>
                <w:sz w:val="24"/>
                <w:szCs w:val="24"/>
              </w:rPr>
            </w:pPr>
            <w:r w:rsidDel="00000000" w:rsidR="00000000" w:rsidRPr="00000000">
              <w:rPr>
                <w:sz w:val="24"/>
                <w:szCs w:val="24"/>
                <w:rtl w:val="0"/>
              </w:rPr>
              <w:t xml:space="preserve">СРПСКИ КАО НЕМАТ.</w:t>
            </w:r>
          </w:p>
        </w:tc>
        <w:tc>
          <w:tcPr>
            <w:shd w:fill="auto" w:val="clear"/>
          </w:tcPr>
          <w:p w:rsidR="00000000" w:rsidDel="00000000" w:rsidP="00000000" w:rsidRDefault="00000000" w:rsidRPr="00000000" w14:paraId="00000C18">
            <w:pPr>
              <w:jc w:val="center"/>
              <w:rPr>
                <w:sz w:val="24"/>
                <w:szCs w:val="24"/>
              </w:rPr>
            </w:pPr>
            <w:r w:rsidDel="00000000" w:rsidR="00000000" w:rsidRPr="00000000">
              <w:rPr>
                <w:rtl w:val="0"/>
              </w:rPr>
            </w:r>
          </w:p>
          <w:p w:rsidR="00000000" w:rsidDel="00000000" w:rsidP="00000000" w:rsidRDefault="00000000" w:rsidRPr="00000000" w14:paraId="00000C19">
            <w:pPr>
              <w:jc w:val="center"/>
              <w:rPr>
                <w:sz w:val="24"/>
                <w:szCs w:val="24"/>
              </w:rPr>
            </w:pPr>
            <w:r w:rsidDel="00000000" w:rsidR="00000000" w:rsidRPr="00000000">
              <w:rPr>
                <w:sz w:val="24"/>
                <w:szCs w:val="24"/>
                <w:rtl w:val="0"/>
              </w:rPr>
              <w:t xml:space="preserve">6АБ, 7АБ</w:t>
            </w:r>
          </w:p>
          <w:p w:rsidR="00000000" w:rsidDel="00000000" w:rsidP="00000000" w:rsidRDefault="00000000" w:rsidRPr="00000000" w14:paraId="00000C1A">
            <w:pPr>
              <w:rPr>
                <w:sz w:val="24"/>
                <w:szCs w:val="24"/>
              </w:rPr>
            </w:pPr>
            <w:r w:rsidDel="00000000" w:rsidR="00000000" w:rsidRPr="00000000">
              <w:rPr>
                <w:rtl w:val="0"/>
              </w:rPr>
            </w:r>
          </w:p>
          <w:p w:rsidR="00000000" w:rsidDel="00000000" w:rsidP="00000000" w:rsidRDefault="00000000" w:rsidRPr="00000000" w14:paraId="00000C1B">
            <w:pPr>
              <w:jc w:val="center"/>
              <w:rPr>
                <w:sz w:val="24"/>
                <w:szCs w:val="24"/>
              </w:rPr>
            </w:pPr>
            <w:r w:rsidDel="00000000" w:rsidR="00000000" w:rsidRPr="00000000">
              <w:rPr>
                <w:sz w:val="24"/>
                <w:szCs w:val="24"/>
                <w:rtl w:val="0"/>
              </w:rPr>
              <w:t xml:space="preserve">4Ц</w:t>
            </w:r>
          </w:p>
          <w:p w:rsidR="00000000" w:rsidDel="00000000" w:rsidP="00000000" w:rsidRDefault="00000000" w:rsidRPr="00000000" w14:paraId="00000C1C">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1D">
            <w:pPr>
              <w:jc w:val="center"/>
              <w:rPr>
                <w:sz w:val="24"/>
                <w:szCs w:val="24"/>
              </w:rPr>
            </w:pPr>
            <w:r w:rsidDel="00000000" w:rsidR="00000000" w:rsidRPr="00000000">
              <w:rPr>
                <w:rtl w:val="0"/>
              </w:rPr>
            </w:r>
          </w:p>
          <w:p w:rsidR="00000000" w:rsidDel="00000000" w:rsidP="00000000" w:rsidRDefault="00000000" w:rsidRPr="00000000" w14:paraId="00000C1E">
            <w:pPr>
              <w:jc w:val="center"/>
              <w:rPr>
                <w:sz w:val="24"/>
                <w:szCs w:val="24"/>
              </w:rPr>
            </w:pPr>
            <w:r w:rsidDel="00000000" w:rsidR="00000000" w:rsidRPr="00000000">
              <w:rPr>
                <w:sz w:val="24"/>
                <w:szCs w:val="24"/>
                <w:rtl w:val="0"/>
              </w:rPr>
              <w:t xml:space="preserve">6.Б</w:t>
            </w:r>
          </w:p>
        </w:tc>
        <w:tc>
          <w:tcPr>
            <w:shd w:fill="auto" w:val="clear"/>
          </w:tcPr>
          <w:p w:rsidR="00000000" w:rsidDel="00000000" w:rsidP="00000000" w:rsidRDefault="00000000" w:rsidRPr="00000000" w14:paraId="00000C1F">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20">
            <w:pP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21">
            <w:pPr>
              <w:rPr>
                <w:sz w:val="24"/>
                <w:szCs w:val="24"/>
              </w:rPr>
            </w:pPr>
            <w:r w:rsidDel="00000000" w:rsidR="00000000" w:rsidRPr="00000000">
              <w:rPr>
                <w:rtl w:val="0"/>
              </w:rPr>
            </w:r>
          </w:p>
          <w:p w:rsidR="00000000" w:rsidDel="00000000" w:rsidP="00000000" w:rsidRDefault="00000000" w:rsidRPr="00000000" w14:paraId="00000C22">
            <w:pPr>
              <w:rPr>
                <w:sz w:val="24"/>
                <w:szCs w:val="24"/>
              </w:rPr>
            </w:pPr>
            <w:r w:rsidDel="00000000" w:rsidR="00000000" w:rsidRPr="00000000">
              <w:rPr>
                <w:sz w:val="24"/>
                <w:szCs w:val="24"/>
                <w:rtl w:val="0"/>
              </w:rPr>
              <w:t xml:space="preserve">680</w:t>
            </w:r>
          </w:p>
        </w:tc>
        <w:tc>
          <w:tcPr>
            <w:shd w:fill="auto" w:val="clear"/>
          </w:tcPr>
          <w:p w:rsidR="00000000" w:rsidDel="00000000" w:rsidP="00000000" w:rsidRDefault="00000000" w:rsidRPr="00000000" w14:paraId="00000C23">
            <w:pPr>
              <w:jc w:val="center"/>
              <w:rPr>
                <w:color w:val="ff0000"/>
                <w:sz w:val="24"/>
                <w:szCs w:val="24"/>
              </w:rPr>
            </w:pPr>
            <w:r w:rsidDel="00000000" w:rsidR="00000000" w:rsidRPr="00000000">
              <w:rPr>
                <w:sz w:val="24"/>
                <w:szCs w:val="24"/>
                <w:rtl w:val="0"/>
              </w:rPr>
              <w:t xml:space="preserve">26</w:t>
            </w:r>
            <w:r w:rsidDel="00000000" w:rsidR="00000000" w:rsidRPr="00000000">
              <w:rPr>
                <w:rtl w:val="0"/>
              </w:rPr>
            </w:r>
          </w:p>
        </w:tc>
      </w:tr>
      <w:tr>
        <w:trPr>
          <w:cantSplit w:val="0"/>
          <w:trHeight w:val="570" w:hRule="atLeast"/>
          <w:tblHeader w:val="0"/>
        </w:trPr>
        <w:tc>
          <w:tcPr>
            <w:shd w:fill="auto" w:val="clear"/>
          </w:tcPr>
          <w:p w:rsidR="00000000" w:rsidDel="00000000" w:rsidP="00000000" w:rsidRDefault="00000000" w:rsidRPr="00000000" w14:paraId="00000C24">
            <w:pPr>
              <w:rPr>
                <w:sz w:val="24"/>
                <w:szCs w:val="24"/>
              </w:rPr>
            </w:pPr>
            <w:r w:rsidDel="00000000" w:rsidR="00000000" w:rsidRPr="00000000">
              <w:rPr>
                <w:sz w:val="24"/>
                <w:szCs w:val="24"/>
                <w:rtl w:val="0"/>
              </w:rPr>
              <w:t xml:space="preserve">БЕСЕРМЕЊИ СОЊА</w:t>
            </w:r>
          </w:p>
        </w:tc>
        <w:tc>
          <w:tcPr/>
          <w:p w:rsidR="00000000" w:rsidDel="00000000" w:rsidP="00000000" w:rsidRDefault="00000000" w:rsidRPr="00000000" w14:paraId="00000C25">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26">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27">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28">
            <w:pPr>
              <w:rPr>
                <w:sz w:val="24"/>
                <w:szCs w:val="24"/>
              </w:rPr>
            </w:pPr>
            <w:r w:rsidDel="00000000" w:rsidR="00000000" w:rsidRPr="00000000">
              <w:rPr>
                <w:sz w:val="24"/>
                <w:szCs w:val="24"/>
                <w:rtl w:val="0"/>
              </w:rPr>
              <w:t xml:space="preserve">СРПСКИ Ј.</w:t>
            </w:r>
          </w:p>
          <w:p w:rsidR="00000000" w:rsidDel="00000000" w:rsidP="00000000" w:rsidRDefault="00000000" w:rsidRPr="00000000" w14:paraId="00000C29">
            <w:pPr>
              <w:rPr>
                <w:sz w:val="24"/>
                <w:szCs w:val="24"/>
              </w:rPr>
            </w:pPr>
            <w:r w:rsidDel="00000000" w:rsidR="00000000" w:rsidRPr="00000000">
              <w:rPr>
                <w:rtl w:val="0"/>
              </w:rPr>
            </w:r>
          </w:p>
          <w:p w:rsidR="00000000" w:rsidDel="00000000" w:rsidP="00000000" w:rsidRDefault="00000000" w:rsidRPr="00000000" w14:paraId="00000C2A">
            <w:pPr>
              <w:rPr>
                <w:sz w:val="24"/>
                <w:szCs w:val="24"/>
              </w:rPr>
            </w:pPr>
            <w:r w:rsidDel="00000000" w:rsidR="00000000" w:rsidRPr="00000000">
              <w:rPr>
                <w:rtl w:val="0"/>
              </w:rPr>
            </w:r>
          </w:p>
        </w:tc>
        <w:tc>
          <w:tcPr>
            <w:shd w:fill="auto" w:val="clear"/>
          </w:tcPr>
          <w:p w:rsidR="00000000" w:rsidDel="00000000" w:rsidP="00000000" w:rsidRDefault="00000000" w:rsidRPr="00000000" w14:paraId="00000C2B">
            <w:pPr>
              <w:jc w:val="center"/>
              <w:rPr>
                <w:sz w:val="24"/>
                <w:szCs w:val="24"/>
              </w:rPr>
            </w:pPr>
            <w:r w:rsidDel="00000000" w:rsidR="00000000" w:rsidRPr="00000000">
              <w:rPr>
                <w:sz w:val="24"/>
                <w:szCs w:val="24"/>
                <w:rtl w:val="0"/>
              </w:rPr>
              <w:t xml:space="preserve">6АБ, 7А,Б</w:t>
            </w:r>
          </w:p>
          <w:p w:rsidR="00000000" w:rsidDel="00000000" w:rsidP="00000000" w:rsidRDefault="00000000" w:rsidRPr="00000000" w14:paraId="00000C2C">
            <w:pPr>
              <w:jc w:val="center"/>
              <w:rPr>
                <w:sz w:val="24"/>
                <w:szCs w:val="24"/>
              </w:rPr>
            </w:pPr>
            <w:r w:rsidDel="00000000" w:rsidR="00000000" w:rsidRPr="00000000">
              <w:rPr>
                <w:rtl w:val="0"/>
              </w:rPr>
            </w:r>
          </w:p>
          <w:p w:rsidR="00000000" w:rsidDel="00000000" w:rsidP="00000000" w:rsidRDefault="00000000" w:rsidRPr="00000000" w14:paraId="00000C2D">
            <w:pPr>
              <w:jc w:val="center"/>
              <w:rPr>
                <w:sz w:val="24"/>
                <w:szCs w:val="24"/>
              </w:rPr>
            </w:pPr>
            <w:r w:rsidDel="00000000" w:rsidR="00000000" w:rsidRPr="00000000">
              <w:rPr>
                <w:rtl w:val="0"/>
              </w:rPr>
            </w:r>
          </w:p>
          <w:p w:rsidR="00000000" w:rsidDel="00000000" w:rsidP="00000000" w:rsidRDefault="00000000" w:rsidRPr="00000000" w14:paraId="00000C2E">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2F">
            <w:pPr>
              <w:jc w:val="center"/>
              <w:rPr>
                <w:sz w:val="24"/>
                <w:szCs w:val="24"/>
              </w:rPr>
            </w:pPr>
            <w:r w:rsidDel="00000000" w:rsidR="00000000" w:rsidRPr="00000000">
              <w:rPr>
                <w:rtl w:val="0"/>
              </w:rPr>
            </w:r>
          </w:p>
          <w:p w:rsidR="00000000" w:rsidDel="00000000" w:rsidP="00000000" w:rsidRDefault="00000000" w:rsidRPr="00000000" w14:paraId="00000C30">
            <w:pPr>
              <w:jc w:val="center"/>
              <w:rPr>
                <w:sz w:val="24"/>
                <w:szCs w:val="24"/>
              </w:rPr>
            </w:pPr>
            <w:r w:rsidDel="00000000" w:rsidR="00000000" w:rsidRPr="00000000">
              <w:rPr>
                <w:sz w:val="24"/>
                <w:szCs w:val="24"/>
                <w:rtl w:val="0"/>
              </w:rPr>
              <w:t xml:space="preserve">8Б</w:t>
            </w:r>
          </w:p>
        </w:tc>
        <w:tc>
          <w:tcPr>
            <w:shd w:fill="auto" w:val="clear"/>
          </w:tcPr>
          <w:p w:rsidR="00000000" w:rsidDel="00000000" w:rsidP="00000000" w:rsidRDefault="00000000" w:rsidRPr="00000000" w14:paraId="00000C31">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32">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33">
            <w:pPr>
              <w:jc w:val="center"/>
              <w:rPr>
                <w:sz w:val="24"/>
                <w:szCs w:val="24"/>
              </w:rPr>
            </w:pPr>
            <w:r w:rsidDel="00000000" w:rsidR="00000000" w:rsidRPr="00000000">
              <w:rPr>
                <w:rtl w:val="0"/>
              </w:rPr>
            </w:r>
          </w:p>
          <w:p w:rsidR="00000000" w:rsidDel="00000000" w:rsidP="00000000" w:rsidRDefault="00000000" w:rsidRPr="00000000" w14:paraId="00000C34">
            <w:pPr>
              <w:jc w:val="center"/>
              <w:rPr>
                <w:sz w:val="24"/>
                <w:szCs w:val="24"/>
              </w:rPr>
            </w:pPr>
            <w:r w:rsidDel="00000000" w:rsidR="00000000" w:rsidRPr="00000000">
              <w:rPr>
                <w:rtl w:val="0"/>
              </w:rPr>
            </w:r>
          </w:p>
          <w:p w:rsidR="00000000" w:rsidDel="00000000" w:rsidP="00000000" w:rsidRDefault="00000000" w:rsidRPr="00000000" w14:paraId="00000C35">
            <w:pPr>
              <w:jc w:val="center"/>
              <w:rPr>
                <w:sz w:val="24"/>
                <w:szCs w:val="24"/>
              </w:rPr>
            </w:pPr>
            <w:r w:rsidDel="00000000" w:rsidR="00000000" w:rsidRPr="00000000">
              <w:rPr>
                <w:sz w:val="24"/>
                <w:szCs w:val="24"/>
                <w:rtl w:val="0"/>
              </w:rPr>
              <w:t xml:space="preserve">648</w:t>
            </w:r>
          </w:p>
          <w:p w:rsidR="00000000" w:rsidDel="00000000" w:rsidP="00000000" w:rsidRDefault="00000000" w:rsidRPr="00000000" w14:paraId="00000C3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37">
            <w:pPr>
              <w:jc w:val="center"/>
              <w:rPr>
                <w:sz w:val="24"/>
                <w:szCs w:val="24"/>
              </w:rPr>
            </w:pPr>
            <w:r w:rsidDel="00000000" w:rsidR="00000000" w:rsidRPr="00000000">
              <w:rPr>
                <w:sz w:val="24"/>
                <w:szCs w:val="24"/>
                <w:rtl w:val="0"/>
              </w:rPr>
              <w:t xml:space="preserve">25</w:t>
            </w:r>
          </w:p>
        </w:tc>
      </w:tr>
      <w:tr>
        <w:trPr>
          <w:cantSplit w:val="0"/>
          <w:trHeight w:val="555" w:hRule="atLeast"/>
          <w:tblHeader w:val="0"/>
        </w:trPr>
        <w:tc>
          <w:tcPr>
            <w:shd w:fill="auto" w:val="clear"/>
          </w:tcPr>
          <w:p w:rsidR="00000000" w:rsidDel="00000000" w:rsidP="00000000" w:rsidRDefault="00000000" w:rsidRPr="00000000" w14:paraId="00000C38">
            <w:pPr>
              <w:rPr>
                <w:sz w:val="24"/>
                <w:szCs w:val="24"/>
                <w:highlight w:val="white"/>
              </w:rPr>
            </w:pPr>
            <w:r w:rsidDel="00000000" w:rsidR="00000000" w:rsidRPr="00000000">
              <w:rPr>
                <w:sz w:val="24"/>
                <w:szCs w:val="24"/>
                <w:highlight w:val="white"/>
                <w:rtl w:val="0"/>
              </w:rPr>
              <w:t xml:space="preserve">ЖИГА Д. ЈУДИТ</w:t>
            </w:r>
          </w:p>
        </w:tc>
        <w:tc>
          <w:tcPr/>
          <w:p w:rsidR="00000000" w:rsidDel="00000000" w:rsidP="00000000" w:rsidRDefault="00000000" w:rsidRPr="00000000" w14:paraId="00000C39">
            <w:pPr>
              <w:rPr>
                <w:sz w:val="24"/>
                <w:szCs w:val="24"/>
                <w:highlight w:val="white"/>
              </w:rPr>
            </w:pPr>
            <w:r w:rsidDel="00000000" w:rsidR="00000000" w:rsidRPr="00000000">
              <w:rPr>
                <w:sz w:val="24"/>
                <w:szCs w:val="24"/>
                <w:highlight w:val="white"/>
                <w:rtl w:val="0"/>
              </w:rPr>
              <w:t xml:space="preserve">Ж</w:t>
            </w:r>
          </w:p>
        </w:tc>
        <w:tc>
          <w:tcPr>
            <w:shd w:fill="deeaf6" w:val="clear"/>
          </w:tcPr>
          <w:p w:rsidR="00000000" w:rsidDel="00000000" w:rsidP="00000000" w:rsidRDefault="00000000" w:rsidRPr="00000000" w14:paraId="00000C3A">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3B">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3C">
            <w:pPr>
              <w:rPr>
                <w:sz w:val="24"/>
                <w:szCs w:val="24"/>
              </w:rPr>
            </w:pPr>
            <w:r w:rsidDel="00000000" w:rsidR="00000000" w:rsidRPr="00000000">
              <w:rPr>
                <w:sz w:val="24"/>
                <w:szCs w:val="24"/>
                <w:rtl w:val="0"/>
              </w:rPr>
              <w:t xml:space="preserve">МАЂАРСКИ Ј.</w:t>
            </w:r>
          </w:p>
          <w:p w:rsidR="00000000" w:rsidDel="00000000" w:rsidP="00000000" w:rsidRDefault="00000000" w:rsidRPr="00000000" w14:paraId="00000C3D">
            <w:pPr>
              <w:rPr>
                <w:sz w:val="24"/>
                <w:szCs w:val="24"/>
              </w:rPr>
            </w:pPr>
            <w:r w:rsidDel="00000000" w:rsidR="00000000" w:rsidRPr="00000000">
              <w:rPr>
                <w:rtl w:val="0"/>
              </w:rPr>
            </w:r>
          </w:p>
          <w:p w:rsidR="00000000" w:rsidDel="00000000" w:rsidP="00000000" w:rsidRDefault="00000000" w:rsidRPr="00000000" w14:paraId="00000C3E">
            <w:pPr>
              <w:rPr>
                <w:sz w:val="24"/>
                <w:szCs w:val="24"/>
              </w:rPr>
            </w:pPr>
            <w:r w:rsidDel="00000000" w:rsidR="00000000" w:rsidRPr="00000000">
              <w:rPr>
                <w:rtl w:val="0"/>
              </w:rPr>
            </w:r>
          </w:p>
        </w:tc>
        <w:tc>
          <w:tcPr>
            <w:shd w:fill="auto" w:val="clear"/>
          </w:tcPr>
          <w:p w:rsidR="00000000" w:rsidDel="00000000" w:rsidP="00000000" w:rsidRDefault="00000000" w:rsidRPr="00000000" w14:paraId="00000C3F">
            <w:pPr>
              <w:jc w:val="center"/>
              <w:rPr>
                <w:sz w:val="24"/>
                <w:szCs w:val="24"/>
                <w:highlight w:val="white"/>
              </w:rPr>
            </w:pPr>
            <w:r w:rsidDel="00000000" w:rsidR="00000000" w:rsidRPr="00000000">
              <w:rPr>
                <w:sz w:val="24"/>
                <w:szCs w:val="24"/>
                <w:highlight w:val="white"/>
                <w:rtl w:val="0"/>
              </w:rPr>
              <w:t xml:space="preserve">5Ц, 6ЦД, 7Ц, 8Ц</w:t>
            </w:r>
          </w:p>
          <w:p w:rsidR="00000000" w:rsidDel="00000000" w:rsidP="00000000" w:rsidRDefault="00000000" w:rsidRPr="00000000" w14:paraId="00000C40">
            <w:pP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C41">
            <w:pPr>
              <w:jc w:val="center"/>
              <w:rPr>
                <w:sz w:val="24"/>
                <w:szCs w:val="24"/>
                <w:highlight w:val="white"/>
              </w:rPr>
            </w:pPr>
            <w:r w:rsidDel="00000000" w:rsidR="00000000" w:rsidRPr="00000000">
              <w:rPr>
                <w:rtl w:val="0"/>
              </w:rPr>
            </w:r>
          </w:p>
          <w:p w:rsidR="00000000" w:rsidDel="00000000" w:rsidP="00000000" w:rsidRDefault="00000000" w:rsidRPr="00000000" w14:paraId="00000C42">
            <w:pPr>
              <w:jc w:val="center"/>
              <w:rPr>
                <w:sz w:val="24"/>
                <w:szCs w:val="24"/>
                <w:highlight w:val="white"/>
              </w:rPr>
            </w:pPr>
            <w:r w:rsidDel="00000000" w:rsidR="00000000" w:rsidRPr="00000000">
              <w:rPr>
                <w:sz w:val="24"/>
                <w:szCs w:val="24"/>
                <w:highlight w:val="white"/>
                <w:rtl w:val="0"/>
              </w:rPr>
              <w:t xml:space="preserve">--</w:t>
            </w:r>
          </w:p>
        </w:tc>
        <w:tc>
          <w:tcPr>
            <w:shd w:fill="auto" w:val="clear"/>
          </w:tcPr>
          <w:p w:rsidR="00000000" w:rsidDel="00000000" w:rsidP="00000000" w:rsidRDefault="00000000" w:rsidRPr="00000000" w14:paraId="00000C43">
            <w:pPr>
              <w:jc w:val="cente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C44">
            <w:pPr>
              <w:jc w:val="center"/>
              <w:rPr>
                <w:sz w:val="24"/>
                <w:szCs w:val="24"/>
                <w:highlight w:val="white"/>
              </w:rPr>
            </w:pPr>
            <w:r w:rsidDel="00000000" w:rsidR="00000000" w:rsidRPr="00000000">
              <w:rPr>
                <w:sz w:val="24"/>
                <w:szCs w:val="24"/>
                <w:highlight w:val="white"/>
                <w:rtl w:val="0"/>
              </w:rPr>
              <w:t xml:space="preserve">СТАЛНИ</w:t>
            </w:r>
          </w:p>
        </w:tc>
        <w:tc>
          <w:tcPr>
            <w:shd w:fill="auto" w:val="clear"/>
          </w:tcPr>
          <w:p w:rsidR="00000000" w:rsidDel="00000000" w:rsidP="00000000" w:rsidRDefault="00000000" w:rsidRPr="00000000" w14:paraId="00000C45">
            <w:pPr>
              <w:jc w:val="center"/>
              <w:rPr>
                <w:sz w:val="24"/>
                <w:szCs w:val="24"/>
                <w:highlight w:val="white"/>
              </w:rPr>
            </w:pPr>
            <w:r w:rsidDel="00000000" w:rsidR="00000000" w:rsidRPr="00000000">
              <w:rPr>
                <w:rtl w:val="0"/>
              </w:rPr>
            </w:r>
          </w:p>
          <w:p w:rsidR="00000000" w:rsidDel="00000000" w:rsidP="00000000" w:rsidRDefault="00000000" w:rsidRPr="00000000" w14:paraId="00000C46">
            <w:pPr>
              <w:jc w:val="center"/>
              <w:rPr>
                <w:sz w:val="24"/>
                <w:szCs w:val="24"/>
                <w:highlight w:val="white"/>
              </w:rPr>
            </w:pPr>
            <w:r w:rsidDel="00000000" w:rsidR="00000000" w:rsidRPr="00000000">
              <w:rPr>
                <w:rtl w:val="0"/>
              </w:rPr>
            </w:r>
          </w:p>
          <w:p w:rsidR="00000000" w:rsidDel="00000000" w:rsidP="00000000" w:rsidRDefault="00000000" w:rsidRPr="00000000" w14:paraId="00000C47">
            <w:pPr>
              <w:jc w:val="center"/>
              <w:rPr>
                <w:sz w:val="24"/>
                <w:szCs w:val="24"/>
                <w:highlight w:val="white"/>
              </w:rPr>
            </w:pPr>
            <w:r w:rsidDel="00000000" w:rsidR="00000000" w:rsidRPr="00000000">
              <w:rPr>
                <w:sz w:val="24"/>
                <w:szCs w:val="24"/>
                <w:highlight w:val="white"/>
                <w:rtl w:val="0"/>
              </w:rPr>
              <w:t xml:space="preserve">748</w:t>
            </w:r>
          </w:p>
        </w:tc>
        <w:tc>
          <w:tcPr>
            <w:shd w:fill="auto" w:val="clear"/>
          </w:tcPr>
          <w:p w:rsidR="00000000" w:rsidDel="00000000" w:rsidP="00000000" w:rsidRDefault="00000000" w:rsidRPr="00000000" w14:paraId="00000C48">
            <w:pPr>
              <w:jc w:val="center"/>
              <w:rPr>
                <w:sz w:val="24"/>
                <w:szCs w:val="24"/>
                <w:highlight w:val="white"/>
              </w:rPr>
            </w:pPr>
            <w:r w:rsidDel="00000000" w:rsidR="00000000" w:rsidRPr="00000000">
              <w:rPr>
                <w:sz w:val="24"/>
                <w:szCs w:val="24"/>
                <w:highlight w:val="white"/>
                <w:rtl w:val="0"/>
              </w:rPr>
              <w:t xml:space="preserve">22</w:t>
            </w:r>
          </w:p>
        </w:tc>
      </w:tr>
      <w:tr>
        <w:trPr>
          <w:cantSplit w:val="0"/>
          <w:trHeight w:val="555" w:hRule="atLeast"/>
          <w:tblHeader w:val="0"/>
        </w:trPr>
        <w:tc>
          <w:tcPr>
            <w:shd w:fill="auto" w:val="clear"/>
          </w:tcPr>
          <w:p w:rsidR="00000000" w:rsidDel="00000000" w:rsidP="00000000" w:rsidRDefault="00000000" w:rsidRPr="00000000" w14:paraId="00000C49">
            <w:pPr>
              <w:rPr>
                <w:sz w:val="24"/>
                <w:szCs w:val="24"/>
              </w:rPr>
            </w:pPr>
            <w:r w:rsidDel="00000000" w:rsidR="00000000" w:rsidRPr="00000000">
              <w:rPr>
                <w:sz w:val="24"/>
                <w:szCs w:val="24"/>
                <w:rtl w:val="0"/>
              </w:rPr>
              <w:t xml:space="preserve">ЛАГУНЏИН АЛЕКСАНДРА</w:t>
            </w:r>
          </w:p>
        </w:tc>
        <w:tc>
          <w:tcPr/>
          <w:p w:rsidR="00000000" w:rsidDel="00000000" w:rsidP="00000000" w:rsidRDefault="00000000" w:rsidRPr="00000000" w14:paraId="00000C4A">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4B">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4C">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4D">
            <w:pPr>
              <w:rPr>
                <w:sz w:val="24"/>
                <w:szCs w:val="24"/>
              </w:rPr>
            </w:pPr>
            <w:r w:rsidDel="00000000" w:rsidR="00000000" w:rsidRPr="00000000">
              <w:rPr>
                <w:sz w:val="24"/>
                <w:szCs w:val="24"/>
                <w:rtl w:val="0"/>
              </w:rPr>
              <w:t xml:space="preserve">СРП.НЕМАТ.</w:t>
            </w:r>
          </w:p>
          <w:p w:rsidR="00000000" w:rsidDel="00000000" w:rsidP="00000000" w:rsidRDefault="00000000" w:rsidRPr="00000000" w14:paraId="00000C4E">
            <w:pPr>
              <w:rPr>
                <w:sz w:val="24"/>
                <w:szCs w:val="24"/>
              </w:rPr>
            </w:pPr>
            <w:r w:rsidDel="00000000" w:rsidR="00000000" w:rsidRPr="00000000">
              <w:rPr>
                <w:sz w:val="24"/>
                <w:szCs w:val="24"/>
                <w:rtl w:val="0"/>
              </w:rPr>
              <w:t xml:space="preserve"> </w:t>
            </w:r>
          </w:p>
        </w:tc>
        <w:tc>
          <w:tcPr>
            <w:shd w:fill="auto" w:val="clear"/>
          </w:tcPr>
          <w:p w:rsidR="00000000" w:rsidDel="00000000" w:rsidP="00000000" w:rsidRDefault="00000000" w:rsidRPr="00000000" w14:paraId="00000C4F">
            <w:pPr>
              <w:jc w:val="center"/>
              <w:rPr>
                <w:sz w:val="24"/>
                <w:szCs w:val="24"/>
              </w:rPr>
            </w:pPr>
            <w:r w:rsidDel="00000000" w:rsidR="00000000" w:rsidRPr="00000000">
              <w:rPr>
                <w:sz w:val="24"/>
                <w:szCs w:val="24"/>
                <w:rtl w:val="0"/>
              </w:rPr>
              <w:t xml:space="preserve">5Ц,6ЦД,</w:t>
            </w:r>
          </w:p>
          <w:p w:rsidR="00000000" w:rsidDel="00000000" w:rsidP="00000000" w:rsidRDefault="00000000" w:rsidRPr="00000000" w14:paraId="00000C50">
            <w:pPr>
              <w:jc w:val="center"/>
              <w:rPr>
                <w:sz w:val="24"/>
                <w:szCs w:val="24"/>
              </w:rPr>
            </w:pPr>
            <w:r w:rsidDel="00000000" w:rsidR="00000000" w:rsidRPr="00000000">
              <w:rPr>
                <w:sz w:val="24"/>
                <w:szCs w:val="24"/>
                <w:rtl w:val="0"/>
              </w:rPr>
              <w:t xml:space="preserve">7Ц,8Ц  </w:t>
            </w:r>
          </w:p>
          <w:p w:rsidR="00000000" w:rsidDel="00000000" w:rsidP="00000000" w:rsidRDefault="00000000" w:rsidRPr="00000000" w14:paraId="00000C51">
            <w:pPr>
              <w:jc w:val="center"/>
              <w:rPr>
                <w:sz w:val="24"/>
                <w:szCs w:val="24"/>
              </w:rPr>
            </w:pPr>
            <w:r w:rsidDel="00000000" w:rsidR="00000000" w:rsidRPr="00000000">
              <w:rPr>
                <w:sz w:val="24"/>
                <w:szCs w:val="24"/>
                <w:rtl w:val="0"/>
              </w:rPr>
              <w:t xml:space="preserve">3Д, СПЕЦ 1,2,3</w:t>
            </w:r>
          </w:p>
        </w:tc>
        <w:tc>
          <w:tcPr>
            <w:shd w:fill="auto" w:val="clear"/>
          </w:tcPr>
          <w:p w:rsidR="00000000" w:rsidDel="00000000" w:rsidP="00000000" w:rsidRDefault="00000000" w:rsidRPr="00000000" w14:paraId="00000C52">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53">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54">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55">
            <w:pPr>
              <w:jc w:val="center"/>
              <w:rPr>
                <w:sz w:val="24"/>
                <w:szCs w:val="24"/>
              </w:rPr>
            </w:pPr>
            <w:r w:rsidDel="00000000" w:rsidR="00000000" w:rsidRPr="00000000">
              <w:rPr>
                <w:sz w:val="24"/>
                <w:szCs w:val="24"/>
                <w:rtl w:val="0"/>
              </w:rPr>
              <w:t xml:space="preserve">680</w:t>
            </w:r>
          </w:p>
        </w:tc>
        <w:tc>
          <w:tcPr>
            <w:shd w:fill="auto" w:val="clear"/>
          </w:tcPr>
          <w:p w:rsidR="00000000" w:rsidDel="00000000" w:rsidP="00000000" w:rsidRDefault="00000000" w:rsidRPr="00000000" w14:paraId="00000C56">
            <w:pPr>
              <w:jc w:val="center"/>
              <w:rPr>
                <w:sz w:val="24"/>
                <w:szCs w:val="24"/>
              </w:rPr>
            </w:pPr>
            <w:r w:rsidDel="00000000" w:rsidR="00000000" w:rsidRPr="00000000">
              <w:rPr>
                <w:sz w:val="24"/>
                <w:szCs w:val="24"/>
                <w:rtl w:val="0"/>
              </w:rPr>
              <w:t xml:space="preserve">14</w:t>
            </w:r>
          </w:p>
        </w:tc>
      </w:tr>
      <w:tr>
        <w:trPr>
          <w:cantSplit w:val="0"/>
          <w:trHeight w:val="555" w:hRule="atLeast"/>
          <w:tblHeader w:val="0"/>
        </w:trPr>
        <w:tc>
          <w:tcPr>
            <w:shd w:fill="auto" w:val="clear"/>
          </w:tcPr>
          <w:p w:rsidR="00000000" w:rsidDel="00000000" w:rsidP="00000000" w:rsidRDefault="00000000" w:rsidRPr="00000000" w14:paraId="00000C57">
            <w:pPr>
              <w:rPr>
                <w:sz w:val="24"/>
                <w:szCs w:val="24"/>
              </w:rPr>
            </w:pPr>
            <w:r w:rsidDel="00000000" w:rsidR="00000000" w:rsidRPr="00000000">
              <w:rPr>
                <w:sz w:val="24"/>
                <w:szCs w:val="24"/>
                <w:rtl w:val="0"/>
              </w:rPr>
              <w:t xml:space="preserve">СТОЈАКОВИЋ ПЕТАР</w:t>
            </w:r>
          </w:p>
        </w:tc>
        <w:tc>
          <w:tcPr/>
          <w:p w:rsidR="00000000" w:rsidDel="00000000" w:rsidP="00000000" w:rsidRDefault="00000000" w:rsidRPr="00000000" w14:paraId="00000C58">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C59">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5A">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5B">
            <w:pPr>
              <w:rPr>
                <w:sz w:val="24"/>
                <w:szCs w:val="24"/>
              </w:rPr>
            </w:pPr>
            <w:r w:rsidDel="00000000" w:rsidR="00000000" w:rsidRPr="00000000">
              <w:rPr>
                <w:sz w:val="24"/>
                <w:szCs w:val="24"/>
                <w:rtl w:val="0"/>
              </w:rPr>
              <w:t xml:space="preserve">ЕНГЛЕСКИ Ј.</w:t>
            </w:r>
          </w:p>
          <w:p w:rsidR="00000000" w:rsidDel="00000000" w:rsidP="00000000" w:rsidRDefault="00000000" w:rsidRPr="00000000" w14:paraId="00000C5C">
            <w:pPr>
              <w:rPr>
                <w:sz w:val="24"/>
                <w:szCs w:val="24"/>
              </w:rPr>
            </w:pPr>
            <w:r w:rsidDel="00000000" w:rsidR="00000000" w:rsidRPr="00000000">
              <w:rPr>
                <w:rtl w:val="0"/>
              </w:rPr>
            </w:r>
          </w:p>
          <w:p w:rsidR="00000000" w:rsidDel="00000000" w:rsidP="00000000" w:rsidRDefault="00000000" w:rsidRPr="00000000" w14:paraId="00000C5D">
            <w:pPr>
              <w:rPr>
                <w:sz w:val="24"/>
                <w:szCs w:val="24"/>
              </w:rPr>
            </w:pPr>
            <w:r w:rsidDel="00000000" w:rsidR="00000000" w:rsidRPr="00000000">
              <w:rPr>
                <w:rtl w:val="0"/>
              </w:rPr>
            </w:r>
          </w:p>
          <w:p w:rsidR="00000000" w:rsidDel="00000000" w:rsidP="00000000" w:rsidRDefault="00000000" w:rsidRPr="00000000" w14:paraId="00000C5E">
            <w:pPr>
              <w:rPr>
                <w:sz w:val="24"/>
                <w:szCs w:val="24"/>
              </w:rPr>
            </w:pPr>
            <w:r w:rsidDel="00000000" w:rsidR="00000000" w:rsidRPr="00000000">
              <w:rPr>
                <w:sz w:val="24"/>
                <w:szCs w:val="24"/>
                <w:rtl w:val="0"/>
              </w:rPr>
              <w:t xml:space="preserve">ГРАЂАНСКО В.</w:t>
            </w:r>
          </w:p>
        </w:tc>
        <w:tc>
          <w:tcPr>
            <w:shd w:fill="auto" w:val="clear"/>
          </w:tcPr>
          <w:p w:rsidR="00000000" w:rsidDel="00000000" w:rsidP="00000000" w:rsidRDefault="00000000" w:rsidRPr="00000000" w14:paraId="00000C5F">
            <w:pPr>
              <w:jc w:val="center"/>
              <w:rPr>
                <w:sz w:val="24"/>
                <w:szCs w:val="24"/>
              </w:rPr>
            </w:pPr>
            <w:r w:rsidDel="00000000" w:rsidR="00000000" w:rsidRPr="00000000">
              <w:rPr>
                <w:sz w:val="24"/>
                <w:szCs w:val="24"/>
                <w:rtl w:val="0"/>
              </w:rPr>
              <w:t xml:space="preserve">5АБ, 6АБ, 7АБ, 8АБ,  4А</w:t>
            </w:r>
          </w:p>
          <w:p w:rsidR="00000000" w:rsidDel="00000000" w:rsidP="00000000" w:rsidRDefault="00000000" w:rsidRPr="00000000" w14:paraId="00000C60">
            <w:pPr>
              <w:jc w:val="center"/>
              <w:rPr>
                <w:sz w:val="24"/>
                <w:szCs w:val="24"/>
              </w:rPr>
            </w:pPr>
            <w:r w:rsidDel="00000000" w:rsidR="00000000" w:rsidRPr="00000000">
              <w:rPr>
                <w:rtl w:val="0"/>
              </w:rPr>
            </w:r>
          </w:p>
          <w:p w:rsidR="00000000" w:rsidDel="00000000" w:rsidP="00000000" w:rsidRDefault="00000000" w:rsidRPr="00000000" w14:paraId="00000C61">
            <w:pPr>
              <w:jc w:val="center"/>
              <w:rPr>
                <w:sz w:val="24"/>
                <w:szCs w:val="24"/>
              </w:rPr>
            </w:pPr>
            <w:r w:rsidDel="00000000" w:rsidR="00000000" w:rsidRPr="00000000">
              <w:rPr>
                <w:sz w:val="24"/>
                <w:szCs w:val="24"/>
                <w:rtl w:val="0"/>
              </w:rPr>
              <w:t xml:space="preserve">5-6АБ,7-8АБ</w:t>
            </w:r>
          </w:p>
        </w:tc>
        <w:tc>
          <w:tcPr>
            <w:shd w:fill="auto" w:val="clear"/>
          </w:tcPr>
          <w:p w:rsidR="00000000" w:rsidDel="00000000" w:rsidP="00000000" w:rsidRDefault="00000000" w:rsidRPr="00000000" w14:paraId="00000C62">
            <w:pPr>
              <w:jc w:val="center"/>
              <w:rPr>
                <w:sz w:val="24"/>
                <w:szCs w:val="24"/>
              </w:rPr>
            </w:pPr>
            <w:r w:rsidDel="00000000" w:rsidR="00000000" w:rsidRPr="00000000">
              <w:rPr>
                <w:sz w:val="24"/>
                <w:szCs w:val="24"/>
                <w:rtl w:val="0"/>
              </w:rPr>
              <w:t xml:space="preserve">6.А</w:t>
            </w:r>
          </w:p>
        </w:tc>
        <w:tc>
          <w:tcPr>
            <w:shd w:fill="auto" w:val="clear"/>
          </w:tcPr>
          <w:p w:rsidR="00000000" w:rsidDel="00000000" w:rsidP="00000000" w:rsidRDefault="00000000" w:rsidRPr="00000000" w14:paraId="00000C63">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64">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65">
            <w:pPr>
              <w:jc w:val="center"/>
              <w:rPr>
                <w:sz w:val="24"/>
                <w:szCs w:val="24"/>
              </w:rPr>
            </w:pPr>
            <w:r w:rsidDel="00000000" w:rsidR="00000000" w:rsidRPr="00000000">
              <w:rPr>
                <w:sz w:val="24"/>
                <w:szCs w:val="24"/>
                <w:rtl w:val="0"/>
              </w:rPr>
              <w:t xml:space="preserve">712</w:t>
            </w:r>
          </w:p>
        </w:tc>
        <w:tc>
          <w:tcPr>
            <w:shd w:fill="auto" w:val="clear"/>
          </w:tcPr>
          <w:p w:rsidR="00000000" w:rsidDel="00000000" w:rsidP="00000000" w:rsidRDefault="00000000" w:rsidRPr="00000000" w14:paraId="00000C66">
            <w:pPr>
              <w:jc w:val="center"/>
              <w:rPr>
                <w:sz w:val="24"/>
                <w:szCs w:val="24"/>
              </w:rPr>
            </w:pPr>
            <w:r w:rsidDel="00000000" w:rsidR="00000000" w:rsidRPr="00000000">
              <w:rPr>
                <w:sz w:val="24"/>
                <w:szCs w:val="24"/>
                <w:rtl w:val="0"/>
              </w:rPr>
              <w:t xml:space="preserve">23</w:t>
            </w:r>
          </w:p>
        </w:tc>
      </w:tr>
      <w:tr>
        <w:trPr>
          <w:cantSplit w:val="0"/>
          <w:trHeight w:val="555" w:hRule="atLeast"/>
          <w:tblHeader w:val="0"/>
        </w:trPr>
        <w:tc>
          <w:tcPr>
            <w:shd w:fill="auto" w:val="clear"/>
          </w:tcPr>
          <w:p w:rsidR="00000000" w:rsidDel="00000000" w:rsidP="00000000" w:rsidRDefault="00000000" w:rsidRPr="00000000" w14:paraId="00000C67">
            <w:pPr>
              <w:rPr>
                <w:sz w:val="24"/>
                <w:szCs w:val="24"/>
              </w:rPr>
            </w:pPr>
            <w:r w:rsidDel="00000000" w:rsidR="00000000" w:rsidRPr="00000000">
              <w:rPr>
                <w:sz w:val="24"/>
                <w:szCs w:val="24"/>
                <w:rtl w:val="0"/>
              </w:rPr>
              <w:t xml:space="preserve">ПАЈЕТА АНИТА</w:t>
            </w:r>
          </w:p>
        </w:tc>
        <w:tc>
          <w:tcPr/>
          <w:p w:rsidR="00000000" w:rsidDel="00000000" w:rsidP="00000000" w:rsidRDefault="00000000" w:rsidRPr="00000000" w14:paraId="00000C68">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69">
            <w:pPr>
              <w:rPr>
                <w:sz w:val="24"/>
                <w:szCs w:val="24"/>
                <w:highlight w:val="white"/>
              </w:rPr>
            </w:pPr>
            <w:r w:rsidDel="00000000" w:rsidR="00000000" w:rsidRPr="00000000">
              <w:rPr>
                <w:sz w:val="24"/>
                <w:szCs w:val="24"/>
                <w:highlight w:val="white"/>
                <w:rtl w:val="0"/>
              </w:rPr>
              <w:t xml:space="preserve">ДА</w:t>
            </w:r>
          </w:p>
        </w:tc>
        <w:tc>
          <w:tcPr>
            <w:shd w:fill="deeaf6" w:val="clear"/>
          </w:tcPr>
          <w:p w:rsidR="00000000" w:rsidDel="00000000" w:rsidP="00000000" w:rsidRDefault="00000000" w:rsidRPr="00000000" w14:paraId="00000C6A">
            <w:pPr>
              <w:rPr>
                <w:sz w:val="24"/>
                <w:szCs w:val="24"/>
                <w:highlight w:val="white"/>
              </w:rPr>
            </w:pPr>
            <w:r w:rsidDel="00000000" w:rsidR="00000000" w:rsidRPr="00000000">
              <w:rPr>
                <w:sz w:val="24"/>
                <w:szCs w:val="24"/>
                <w:highlight w:val="white"/>
                <w:rtl w:val="0"/>
              </w:rPr>
              <w:t xml:space="preserve">НЕ</w:t>
            </w:r>
          </w:p>
        </w:tc>
        <w:tc>
          <w:tcPr>
            <w:shd w:fill="deeaf6" w:val="clear"/>
          </w:tcPr>
          <w:p w:rsidR="00000000" w:rsidDel="00000000" w:rsidP="00000000" w:rsidRDefault="00000000" w:rsidRPr="00000000" w14:paraId="00000C6B">
            <w:pPr>
              <w:rPr>
                <w:sz w:val="24"/>
                <w:szCs w:val="24"/>
                <w:highlight w:val="white"/>
              </w:rPr>
            </w:pPr>
            <w:r w:rsidDel="00000000" w:rsidR="00000000" w:rsidRPr="00000000">
              <w:rPr>
                <w:sz w:val="24"/>
                <w:szCs w:val="24"/>
                <w:highlight w:val="white"/>
                <w:rtl w:val="0"/>
              </w:rPr>
              <w:t xml:space="preserve">ЕНГЛЕСКИ Ј.</w:t>
            </w:r>
          </w:p>
          <w:p w:rsidR="00000000" w:rsidDel="00000000" w:rsidP="00000000" w:rsidRDefault="00000000" w:rsidRPr="00000000" w14:paraId="00000C6C">
            <w:pPr>
              <w:rPr>
                <w:sz w:val="24"/>
                <w:szCs w:val="24"/>
                <w:highlight w:val="white"/>
              </w:rPr>
            </w:pPr>
            <w:r w:rsidDel="00000000" w:rsidR="00000000" w:rsidRPr="00000000">
              <w:rPr>
                <w:rtl w:val="0"/>
              </w:rPr>
            </w:r>
          </w:p>
          <w:p w:rsidR="00000000" w:rsidDel="00000000" w:rsidP="00000000" w:rsidRDefault="00000000" w:rsidRPr="00000000" w14:paraId="00000C6D">
            <w:pP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C6E">
            <w:pPr>
              <w:jc w:val="center"/>
              <w:rPr>
                <w:sz w:val="24"/>
                <w:szCs w:val="24"/>
              </w:rPr>
            </w:pPr>
            <w:r w:rsidDel="00000000" w:rsidR="00000000" w:rsidRPr="00000000">
              <w:rPr>
                <w:sz w:val="24"/>
                <w:szCs w:val="24"/>
                <w:rtl w:val="0"/>
              </w:rPr>
              <w:t xml:space="preserve">5Ц,6ЦД,7Ц 8Ц</w:t>
            </w:r>
          </w:p>
          <w:p w:rsidR="00000000" w:rsidDel="00000000" w:rsidP="00000000" w:rsidRDefault="00000000" w:rsidRPr="00000000" w14:paraId="00000C6F">
            <w:pPr>
              <w:jc w:val="center"/>
              <w:rPr>
                <w:sz w:val="24"/>
                <w:szCs w:val="24"/>
              </w:rPr>
            </w:pPr>
            <w:r w:rsidDel="00000000" w:rsidR="00000000" w:rsidRPr="00000000">
              <w:rPr>
                <w:sz w:val="24"/>
                <w:szCs w:val="24"/>
                <w:rtl w:val="0"/>
              </w:rPr>
              <w:t xml:space="preserve">1Ц,2Ц,3ЦД,</w:t>
            </w:r>
          </w:p>
          <w:p w:rsidR="00000000" w:rsidDel="00000000" w:rsidP="00000000" w:rsidRDefault="00000000" w:rsidRPr="00000000" w14:paraId="00000C70">
            <w:pPr>
              <w:jc w:val="center"/>
              <w:rPr>
                <w:sz w:val="24"/>
                <w:szCs w:val="24"/>
              </w:rPr>
            </w:pPr>
            <w:r w:rsidDel="00000000" w:rsidR="00000000" w:rsidRPr="00000000">
              <w:rPr>
                <w:sz w:val="24"/>
                <w:szCs w:val="24"/>
                <w:rtl w:val="0"/>
              </w:rPr>
              <w:t xml:space="preserve">4Ц</w:t>
            </w:r>
          </w:p>
        </w:tc>
        <w:tc>
          <w:tcPr>
            <w:shd w:fill="auto" w:val="clear"/>
          </w:tcPr>
          <w:p w:rsidR="00000000" w:rsidDel="00000000" w:rsidP="00000000" w:rsidRDefault="00000000" w:rsidRPr="00000000" w14:paraId="00000C71">
            <w:pPr>
              <w:jc w:val="center"/>
              <w:rPr>
                <w:sz w:val="24"/>
                <w:szCs w:val="24"/>
              </w:rPr>
            </w:pPr>
            <w:r w:rsidDel="00000000" w:rsidR="00000000" w:rsidRPr="00000000">
              <w:rPr>
                <w:sz w:val="24"/>
                <w:szCs w:val="24"/>
                <w:rtl w:val="0"/>
              </w:rPr>
              <w:t xml:space="preserve">-</w:t>
            </w:r>
          </w:p>
        </w:tc>
        <w:tc>
          <w:tcPr>
            <w:shd w:fill="auto" w:val="clear"/>
          </w:tcPr>
          <w:p w:rsidR="00000000" w:rsidDel="00000000" w:rsidP="00000000" w:rsidRDefault="00000000" w:rsidRPr="00000000" w14:paraId="00000C72">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73">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74">
            <w:pPr>
              <w:jc w:val="center"/>
              <w:rPr>
                <w:sz w:val="24"/>
                <w:szCs w:val="24"/>
              </w:rPr>
            </w:pPr>
            <w:r w:rsidDel="00000000" w:rsidR="00000000" w:rsidRPr="00000000">
              <w:rPr>
                <w:sz w:val="24"/>
                <w:szCs w:val="24"/>
                <w:rtl w:val="0"/>
              </w:rPr>
              <w:t xml:space="preserve">716</w:t>
            </w:r>
          </w:p>
        </w:tc>
        <w:tc>
          <w:tcPr>
            <w:shd w:fill="auto" w:val="clear"/>
          </w:tcPr>
          <w:p w:rsidR="00000000" w:rsidDel="00000000" w:rsidP="00000000" w:rsidRDefault="00000000" w:rsidRPr="00000000" w14:paraId="00000C75">
            <w:pPr>
              <w:jc w:val="center"/>
              <w:rPr>
                <w:sz w:val="24"/>
                <w:szCs w:val="24"/>
              </w:rPr>
            </w:pPr>
            <w:r w:rsidDel="00000000" w:rsidR="00000000" w:rsidRPr="00000000">
              <w:rPr>
                <w:sz w:val="24"/>
                <w:szCs w:val="24"/>
                <w:rtl w:val="0"/>
              </w:rPr>
              <w:t xml:space="preserve">12</w:t>
            </w:r>
          </w:p>
        </w:tc>
      </w:tr>
      <w:tr>
        <w:trPr>
          <w:cantSplit w:val="0"/>
          <w:trHeight w:val="555" w:hRule="atLeast"/>
          <w:tblHeader w:val="0"/>
        </w:trPr>
        <w:tc>
          <w:tcPr>
            <w:shd w:fill="auto" w:val="clear"/>
          </w:tcPr>
          <w:p w:rsidR="00000000" w:rsidDel="00000000" w:rsidP="00000000" w:rsidRDefault="00000000" w:rsidRPr="00000000" w14:paraId="00000C76">
            <w:pPr>
              <w:rPr>
                <w:sz w:val="24"/>
                <w:szCs w:val="24"/>
              </w:rPr>
            </w:pPr>
            <w:r w:rsidDel="00000000" w:rsidR="00000000" w:rsidRPr="00000000">
              <w:rPr>
                <w:sz w:val="24"/>
                <w:szCs w:val="24"/>
                <w:rtl w:val="0"/>
              </w:rPr>
              <w:t xml:space="preserve">МАЉКОВИЋ</w:t>
            </w:r>
          </w:p>
          <w:p w:rsidR="00000000" w:rsidDel="00000000" w:rsidP="00000000" w:rsidRDefault="00000000" w:rsidRPr="00000000" w14:paraId="00000C77">
            <w:pPr>
              <w:rPr>
                <w:sz w:val="24"/>
                <w:szCs w:val="24"/>
              </w:rPr>
            </w:pPr>
            <w:r w:rsidDel="00000000" w:rsidR="00000000" w:rsidRPr="00000000">
              <w:rPr>
                <w:sz w:val="24"/>
                <w:szCs w:val="24"/>
                <w:rtl w:val="0"/>
              </w:rPr>
              <w:t xml:space="preserve">ДАНИЈЕЛА</w:t>
            </w:r>
          </w:p>
        </w:tc>
        <w:tc>
          <w:tcPr/>
          <w:p w:rsidR="00000000" w:rsidDel="00000000" w:rsidP="00000000" w:rsidRDefault="00000000" w:rsidRPr="00000000" w14:paraId="00000C78">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79">
            <w:pPr>
              <w:rPr>
                <w:sz w:val="24"/>
                <w:szCs w:val="24"/>
              </w:rPr>
            </w:pPr>
            <w:r w:rsidDel="00000000" w:rsidR="00000000" w:rsidRPr="00000000">
              <w:rPr>
                <w:sz w:val="24"/>
                <w:szCs w:val="24"/>
                <w:rtl w:val="0"/>
              </w:rPr>
              <w:t xml:space="preserve">ДА </w:t>
            </w:r>
          </w:p>
        </w:tc>
        <w:tc>
          <w:tcPr>
            <w:shd w:fill="deeaf6" w:val="clear"/>
          </w:tcPr>
          <w:p w:rsidR="00000000" w:rsidDel="00000000" w:rsidP="00000000" w:rsidRDefault="00000000" w:rsidRPr="00000000" w14:paraId="00000C7A">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7B">
            <w:pPr>
              <w:rPr>
                <w:sz w:val="24"/>
                <w:szCs w:val="24"/>
              </w:rPr>
            </w:pPr>
            <w:r w:rsidDel="00000000" w:rsidR="00000000" w:rsidRPr="00000000">
              <w:rPr>
                <w:sz w:val="24"/>
                <w:szCs w:val="24"/>
                <w:rtl w:val="0"/>
              </w:rPr>
              <w:t xml:space="preserve">ЕНГЛЕСКИ Ј.</w:t>
            </w:r>
          </w:p>
        </w:tc>
        <w:tc>
          <w:tcPr>
            <w:shd w:fill="auto" w:val="clear"/>
          </w:tcPr>
          <w:p w:rsidR="00000000" w:rsidDel="00000000" w:rsidP="00000000" w:rsidRDefault="00000000" w:rsidRPr="00000000" w14:paraId="00000C7C">
            <w:pPr>
              <w:jc w:val="center"/>
              <w:rPr>
                <w:sz w:val="24"/>
                <w:szCs w:val="24"/>
              </w:rPr>
            </w:pPr>
            <w:r w:rsidDel="00000000" w:rsidR="00000000" w:rsidRPr="00000000">
              <w:rPr>
                <w:sz w:val="24"/>
                <w:szCs w:val="24"/>
                <w:rtl w:val="0"/>
              </w:rPr>
              <w:t xml:space="preserve">1АБ,2АБ,</w:t>
            </w:r>
          </w:p>
          <w:p w:rsidR="00000000" w:rsidDel="00000000" w:rsidP="00000000" w:rsidRDefault="00000000" w:rsidRPr="00000000" w14:paraId="00000C7D">
            <w:pPr>
              <w:jc w:val="center"/>
              <w:rPr>
                <w:sz w:val="24"/>
                <w:szCs w:val="24"/>
              </w:rPr>
            </w:pPr>
            <w:r w:rsidDel="00000000" w:rsidR="00000000" w:rsidRPr="00000000">
              <w:rPr>
                <w:sz w:val="24"/>
                <w:szCs w:val="24"/>
                <w:rtl w:val="0"/>
              </w:rPr>
              <w:t xml:space="preserve">3АБ, 4Б</w:t>
            </w:r>
          </w:p>
        </w:tc>
        <w:tc>
          <w:tcPr>
            <w:shd w:fill="auto" w:val="clear"/>
          </w:tcPr>
          <w:p w:rsidR="00000000" w:rsidDel="00000000" w:rsidP="00000000" w:rsidRDefault="00000000" w:rsidRPr="00000000" w14:paraId="00000C7E">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7F">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80">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81">
            <w:pPr>
              <w:jc w:val="center"/>
              <w:rPr>
                <w:sz w:val="24"/>
                <w:szCs w:val="24"/>
              </w:rPr>
            </w:pPr>
            <w:r w:rsidDel="00000000" w:rsidR="00000000" w:rsidRPr="00000000">
              <w:rPr>
                <w:sz w:val="24"/>
                <w:szCs w:val="24"/>
                <w:rtl w:val="0"/>
              </w:rPr>
              <w:t xml:space="preserve">504</w:t>
            </w:r>
          </w:p>
        </w:tc>
        <w:tc>
          <w:tcPr>
            <w:shd w:fill="auto" w:val="clear"/>
          </w:tcPr>
          <w:p w:rsidR="00000000" w:rsidDel="00000000" w:rsidP="00000000" w:rsidRDefault="00000000" w:rsidRPr="00000000" w14:paraId="00000C82">
            <w:pPr>
              <w:jc w:val="center"/>
              <w:rPr>
                <w:sz w:val="24"/>
                <w:szCs w:val="24"/>
              </w:rPr>
            </w:pPr>
            <w:r w:rsidDel="00000000" w:rsidR="00000000" w:rsidRPr="00000000">
              <w:rPr>
                <w:sz w:val="24"/>
                <w:szCs w:val="24"/>
                <w:rtl w:val="0"/>
              </w:rPr>
              <w:t xml:space="preserve">24</w:t>
            </w:r>
          </w:p>
        </w:tc>
      </w:tr>
      <w:tr>
        <w:trPr>
          <w:cantSplit w:val="0"/>
          <w:trHeight w:val="555" w:hRule="atLeast"/>
          <w:tblHeader w:val="0"/>
        </w:trPr>
        <w:tc>
          <w:tcPr>
            <w:shd w:fill="auto" w:val="clear"/>
          </w:tcPr>
          <w:p w:rsidR="00000000" w:rsidDel="00000000" w:rsidP="00000000" w:rsidRDefault="00000000" w:rsidRPr="00000000" w14:paraId="00000C83">
            <w:pPr>
              <w:rPr>
                <w:sz w:val="24"/>
                <w:szCs w:val="24"/>
              </w:rPr>
            </w:pPr>
            <w:r w:rsidDel="00000000" w:rsidR="00000000" w:rsidRPr="00000000">
              <w:rPr>
                <w:sz w:val="24"/>
                <w:szCs w:val="24"/>
                <w:rtl w:val="0"/>
              </w:rPr>
              <w:t xml:space="preserve">ХАЛГАТО ХОМОЂИ АНИКО</w:t>
            </w:r>
          </w:p>
        </w:tc>
        <w:tc>
          <w:tcPr/>
          <w:p w:rsidR="00000000" w:rsidDel="00000000" w:rsidP="00000000" w:rsidRDefault="00000000" w:rsidRPr="00000000" w14:paraId="00000C84">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85">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86">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87">
            <w:pPr>
              <w:rPr>
                <w:sz w:val="24"/>
                <w:szCs w:val="24"/>
              </w:rPr>
            </w:pPr>
            <w:r w:rsidDel="00000000" w:rsidR="00000000" w:rsidRPr="00000000">
              <w:rPr>
                <w:sz w:val="24"/>
                <w:szCs w:val="24"/>
                <w:rtl w:val="0"/>
              </w:rPr>
              <w:t xml:space="preserve">НЕМАЧКИ Ј.</w:t>
            </w:r>
          </w:p>
        </w:tc>
        <w:tc>
          <w:tcPr>
            <w:shd w:fill="auto" w:val="clear"/>
          </w:tcPr>
          <w:p w:rsidR="00000000" w:rsidDel="00000000" w:rsidP="00000000" w:rsidRDefault="00000000" w:rsidRPr="00000000" w14:paraId="00000C88">
            <w:pPr>
              <w:jc w:val="center"/>
              <w:rPr>
                <w:sz w:val="24"/>
                <w:szCs w:val="24"/>
              </w:rPr>
            </w:pPr>
            <w:r w:rsidDel="00000000" w:rsidR="00000000" w:rsidRPr="00000000">
              <w:rPr>
                <w:sz w:val="24"/>
                <w:szCs w:val="24"/>
                <w:rtl w:val="0"/>
              </w:rPr>
              <w:t xml:space="preserve">5Ц,6АЦД, 7АБЦ,</w:t>
            </w:r>
          </w:p>
          <w:p w:rsidR="00000000" w:rsidDel="00000000" w:rsidP="00000000" w:rsidRDefault="00000000" w:rsidRPr="00000000" w14:paraId="00000C89">
            <w:pPr>
              <w:jc w:val="center"/>
              <w:rPr>
                <w:sz w:val="24"/>
                <w:szCs w:val="24"/>
              </w:rPr>
            </w:pPr>
            <w:r w:rsidDel="00000000" w:rsidR="00000000" w:rsidRPr="00000000">
              <w:rPr>
                <w:sz w:val="24"/>
                <w:szCs w:val="24"/>
                <w:rtl w:val="0"/>
              </w:rPr>
              <w:t xml:space="preserve">8АБЦ</w:t>
            </w:r>
          </w:p>
        </w:tc>
        <w:tc>
          <w:tcPr>
            <w:shd w:fill="auto" w:val="clear"/>
          </w:tcPr>
          <w:p w:rsidR="00000000" w:rsidDel="00000000" w:rsidP="00000000" w:rsidRDefault="00000000" w:rsidRPr="00000000" w14:paraId="00000C8A">
            <w:pPr>
              <w:rPr>
                <w:sz w:val="24"/>
                <w:szCs w:val="24"/>
              </w:rPr>
            </w:pPr>
            <w:r w:rsidDel="00000000" w:rsidR="00000000" w:rsidRPr="00000000">
              <w:rPr>
                <w:sz w:val="24"/>
                <w:szCs w:val="24"/>
                <w:rtl w:val="0"/>
              </w:rPr>
              <w:t xml:space="preserve">8Ц</w:t>
            </w:r>
          </w:p>
        </w:tc>
        <w:tc>
          <w:tcPr>
            <w:shd w:fill="auto" w:val="clear"/>
          </w:tcPr>
          <w:p w:rsidR="00000000" w:rsidDel="00000000" w:rsidP="00000000" w:rsidRDefault="00000000" w:rsidRPr="00000000" w14:paraId="00000C8B">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8C">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8D">
            <w:pPr>
              <w:jc w:val="center"/>
              <w:rPr>
                <w:sz w:val="24"/>
                <w:szCs w:val="24"/>
              </w:rPr>
            </w:pPr>
            <w:r w:rsidDel="00000000" w:rsidR="00000000" w:rsidRPr="00000000">
              <w:rPr>
                <w:sz w:val="24"/>
                <w:szCs w:val="24"/>
                <w:rtl w:val="0"/>
              </w:rPr>
              <w:t xml:space="preserve">780</w:t>
            </w:r>
          </w:p>
        </w:tc>
        <w:tc>
          <w:tcPr>
            <w:shd w:fill="auto" w:val="clear"/>
          </w:tcPr>
          <w:p w:rsidR="00000000" w:rsidDel="00000000" w:rsidP="00000000" w:rsidRDefault="00000000" w:rsidRPr="00000000" w14:paraId="00000C8E">
            <w:pPr>
              <w:jc w:val="center"/>
              <w:rPr>
                <w:sz w:val="24"/>
                <w:szCs w:val="24"/>
              </w:rPr>
            </w:pPr>
            <w:r w:rsidDel="00000000" w:rsidR="00000000" w:rsidRPr="00000000">
              <w:rPr>
                <w:sz w:val="24"/>
                <w:szCs w:val="24"/>
                <w:rtl w:val="0"/>
              </w:rPr>
              <w:t xml:space="preserve">29</w:t>
            </w:r>
          </w:p>
        </w:tc>
      </w:tr>
      <w:tr>
        <w:trPr>
          <w:cantSplit w:val="0"/>
          <w:trHeight w:val="555" w:hRule="atLeast"/>
          <w:tblHeader w:val="0"/>
        </w:trPr>
        <w:tc>
          <w:tcPr>
            <w:shd w:fill="auto" w:val="clear"/>
          </w:tcPr>
          <w:p w:rsidR="00000000" w:rsidDel="00000000" w:rsidP="00000000" w:rsidRDefault="00000000" w:rsidRPr="00000000" w14:paraId="00000C8F">
            <w:pPr>
              <w:rPr>
                <w:sz w:val="24"/>
                <w:szCs w:val="24"/>
              </w:rPr>
            </w:pPr>
            <w:r w:rsidDel="00000000" w:rsidR="00000000" w:rsidRPr="00000000">
              <w:rPr>
                <w:sz w:val="24"/>
                <w:szCs w:val="24"/>
                <w:rtl w:val="0"/>
              </w:rPr>
              <w:t xml:space="preserve">СЕРАТЛИЋ ТАЊА</w:t>
            </w:r>
          </w:p>
        </w:tc>
        <w:tc>
          <w:tcPr/>
          <w:p w:rsidR="00000000" w:rsidDel="00000000" w:rsidP="00000000" w:rsidRDefault="00000000" w:rsidRPr="00000000" w14:paraId="00000C90">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91">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92">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93">
            <w:pPr>
              <w:rPr>
                <w:sz w:val="24"/>
                <w:szCs w:val="24"/>
              </w:rPr>
            </w:pPr>
            <w:r w:rsidDel="00000000" w:rsidR="00000000" w:rsidRPr="00000000">
              <w:rPr>
                <w:sz w:val="24"/>
                <w:szCs w:val="24"/>
                <w:rtl w:val="0"/>
              </w:rPr>
              <w:t xml:space="preserve">НЕМЧКИ ЈЕЗИК</w:t>
            </w:r>
          </w:p>
        </w:tc>
        <w:tc>
          <w:tcPr>
            <w:shd w:fill="auto" w:val="clear"/>
          </w:tcPr>
          <w:p w:rsidR="00000000" w:rsidDel="00000000" w:rsidP="00000000" w:rsidRDefault="00000000" w:rsidRPr="00000000" w14:paraId="00000C94">
            <w:pPr>
              <w:jc w:val="center"/>
              <w:rPr>
                <w:sz w:val="24"/>
                <w:szCs w:val="24"/>
              </w:rPr>
            </w:pPr>
            <w:r w:rsidDel="00000000" w:rsidR="00000000" w:rsidRPr="00000000">
              <w:rPr>
                <w:sz w:val="24"/>
                <w:szCs w:val="24"/>
                <w:rtl w:val="0"/>
              </w:rPr>
              <w:t xml:space="preserve">6АБ</w:t>
            </w:r>
          </w:p>
        </w:tc>
        <w:tc>
          <w:tcPr>
            <w:shd w:fill="auto" w:val="clear"/>
          </w:tcPr>
          <w:p w:rsidR="00000000" w:rsidDel="00000000" w:rsidP="00000000" w:rsidRDefault="00000000" w:rsidRPr="00000000" w14:paraId="00000C95">
            <w:pPr>
              <w:rPr>
                <w:sz w:val="24"/>
                <w:szCs w:val="24"/>
              </w:rPr>
            </w:pPr>
            <w:r w:rsidDel="00000000" w:rsidR="00000000" w:rsidRPr="00000000">
              <w:rPr>
                <w:rtl w:val="0"/>
              </w:rPr>
            </w:r>
          </w:p>
        </w:tc>
        <w:tc>
          <w:tcPr>
            <w:shd w:fill="auto" w:val="clear"/>
          </w:tcPr>
          <w:p w:rsidR="00000000" w:rsidDel="00000000" w:rsidP="00000000" w:rsidRDefault="00000000" w:rsidRPr="00000000" w14:paraId="00000C9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97">
            <w:pPr>
              <w:jc w:val="center"/>
              <w:rPr>
                <w:sz w:val="24"/>
                <w:szCs w:val="24"/>
              </w:rPr>
            </w:pPr>
            <w:r w:rsidDel="00000000" w:rsidR="00000000" w:rsidRPr="00000000">
              <w:rPr>
                <w:sz w:val="24"/>
                <w:szCs w:val="24"/>
                <w:rtl w:val="0"/>
              </w:rPr>
              <w:t xml:space="preserve">ОДР.</w:t>
            </w:r>
          </w:p>
        </w:tc>
        <w:tc>
          <w:tcPr>
            <w:shd w:fill="auto" w:val="clear"/>
          </w:tcPr>
          <w:p w:rsidR="00000000" w:rsidDel="00000000" w:rsidP="00000000" w:rsidRDefault="00000000" w:rsidRPr="00000000" w14:paraId="00000C98">
            <w:pPr>
              <w:jc w:val="center"/>
              <w:rPr>
                <w:sz w:val="24"/>
                <w:szCs w:val="24"/>
              </w:rPr>
            </w:pPr>
            <w:r w:rsidDel="00000000" w:rsidR="00000000" w:rsidRPr="00000000">
              <w:rPr>
                <w:sz w:val="24"/>
                <w:szCs w:val="24"/>
                <w:rtl w:val="0"/>
              </w:rPr>
              <w:t xml:space="preserve">144</w:t>
            </w:r>
          </w:p>
        </w:tc>
        <w:tc>
          <w:tcPr>
            <w:shd w:fill="auto" w:val="clear"/>
          </w:tcPr>
          <w:p w:rsidR="00000000" w:rsidDel="00000000" w:rsidP="00000000" w:rsidRDefault="00000000" w:rsidRPr="00000000" w14:paraId="00000C99">
            <w:pPr>
              <w:jc w:val="center"/>
              <w:rPr>
                <w:sz w:val="24"/>
                <w:szCs w:val="24"/>
              </w:rPr>
            </w:pPr>
            <w:r w:rsidDel="00000000" w:rsidR="00000000" w:rsidRPr="00000000">
              <w:rPr>
                <w:sz w:val="24"/>
                <w:szCs w:val="24"/>
                <w:rtl w:val="0"/>
              </w:rPr>
              <w:t xml:space="preserve">28</w:t>
            </w:r>
          </w:p>
        </w:tc>
      </w:tr>
      <w:tr>
        <w:trPr>
          <w:cantSplit w:val="0"/>
          <w:trHeight w:val="555" w:hRule="atLeast"/>
          <w:tblHeader w:val="0"/>
        </w:trPr>
        <w:tc>
          <w:tcPr>
            <w:shd w:fill="auto" w:val="clear"/>
          </w:tcPr>
          <w:p w:rsidR="00000000" w:rsidDel="00000000" w:rsidP="00000000" w:rsidRDefault="00000000" w:rsidRPr="00000000" w14:paraId="00000C9A">
            <w:pPr>
              <w:rPr>
                <w:sz w:val="24"/>
                <w:szCs w:val="24"/>
              </w:rPr>
            </w:pPr>
            <w:r w:rsidDel="00000000" w:rsidR="00000000" w:rsidRPr="00000000">
              <w:rPr>
                <w:sz w:val="24"/>
                <w:szCs w:val="24"/>
                <w:rtl w:val="0"/>
              </w:rPr>
              <w:t xml:space="preserve">ДРАГОСЛАВИЋ </w:t>
            </w:r>
          </w:p>
          <w:p w:rsidR="00000000" w:rsidDel="00000000" w:rsidP="00000000" w:rsidRDefault="00000000" w:rsidRPr="00000000" w14:paraId="00000C9B">
            <w:pPr>
              <w:rPr>
                <w:sz w:val="24"/>
                <w:szCs w:val="24"/>
              </w:rPr>
            </w:pPr>
            <w:r w:rsidDel="00000000" w:rsidR="00000000" w:rsidRPr="00000000">
              <w:rPr>
                <w:sz w:val="24"/>
                <w:szCs w:val="24"/>
                <w:rtl w:val="0"/>
              </w:rPr>
              <w:t xml:space="preserve">АНА</w:t>
            </w:r>
          </w:p>
        </w:tc>
        <w:tc>
          <w:tcPr/>
          <w:p w:rsidR="00000000" w:rsidDel="00000000" w:rsidP="00000000" w:rsidRDefault="00000000" w:rsidRPr="00000000" w14:paraId="00000C9C">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9D">
            <w:pPr>
              <w:rPr>
                <w:sz w:val="24"/>
                <w:szCs w:val="24"/>
                <w:highlight w:val="white"/>
              </w:rPr>
            </w:pPr>
            <w:r w:rsidDel="00000000" w:rsidR="00000000" w:rsidRPr="00000000">
              <w:rPr>
                <w:sz w:val="24"/>
                <w:szCs w:val="24"/>
                <w:highlight w:val="white"/>
                <w:rtl w:val="0"/>
              </w:rPr>
              <w:t xml:space="preserve">НЕ</w:t>
            </w:r>
          </w:p>
        </w:tc>
        <w:tc>
          <w:tcPr>
            <w:shd w:fill="deeaf6" w:val="clear"/>
          </w:tcPr>
          <w:p w:rsidR="00000000" w:rsidDel="00000000" w:rsidP="00000000" w:rsidRDefault="00000000" w:rsidRPr="00000000" w14:paraId="00000C9E">
            <w:pPr>
              <w:rPr>
                <w:sz w:val="24"/>
                <w:szCs w:val="24"/>
                <w:highlight w:val="white"/>
              </w:rPr>
            </w:pPr>
            <w:r w:rsidDel="00000000" w:rsidR="00000000" w:rsidRPr="00000000">
              <w:rPr>
                <w:sz w:val="24"/>
                <w:szCs w:val="24"/>
                <w:highlight w:val="white"/>
                <w:rtl w:val="0"/>
              </w:rPr>
              <w:t xml:space="preserve">ДА</w:t>
            </w:r>
          </w:p>
        </w:tc>
        <w:tc>
          <w:tcPr>
            <w:shd w:fill="deeaf6" w:val="clear"/>
          </w:tcPr>
          <w:p w:rsidR="00000000" w:rsidDel="00000000" w:rsidP="00000000" w:rsidRDefault="00000000" w:rsidRPr="00000000" w14:paraId="00000C9F">
            <w:pPr>
              <w:rPr>
                <w:sz w:val="24"/>
                <w:szCs w:val="24"/>
              </w:rPr>
            </w:pPr>
            <w:r w:rsidDel="00000000" w:rsidR="00000000" w:rsidRPr="00000000">
              <w:rPr>
                <w:sz w:val="24"/>
                <w:szCs w:val="24"/>
                <w:rtl w:val="0"/>
              </w:rPr>
              <w:t xml:space="preserve">ЕНГЛЕСКИ Ј.</w:t>
            </w:r>
          </w:p>
        </w:tc>
        <w:tc>
          <w:tcPr>
            <w:shd w:fill="auto" w:val="clear"/>
          </w:tcPr>
          <w:p w:rsidR="00000000" w:rsidDel="00000000" w:rsidP="00000000" w:rsidRDefault="00000000" w:rsidRPr="00000000" w14:paraId="00000CA0">
            <w:pPr>
              <w:jc w:val="center"/>
              <w:rPr>
                <w:sz w:val="24"/>
                <w:szCs w:val="24"/>
              </w:rPr>
            </w:pPr>
            <w:r w:rsidDel="00000000" w:rsidR="00000000" w:rsidRPr="00000000">
              <w:rPr>
                <w:sz w:val="24"/>
                <w:szCs w:val="24"/>
                <w:rtl w:val="0"/>
              </w:rPr>
              <w:t xml:space="preserve"> 2 СПЕЦ ОДЕЉЕЊА</w:t>
            </w:r>
          </w:p>
        </w:tc>
        <w:tc>
          <w:tcPr>
            <w:shd w:fill="auto" w:val="clear"/>
          </w:tcPr>
          <w:p w:rsidR="00000000" w:rsidDel="00000000" w:rsidP="00000000" w:rsidRDefault="00000000" w:rsidRPr="00000000" w14:paraId="00000CA1">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A2">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A3">
            <w:pPr>
              <w:jc w:val="center"/>
              <w:rPr>
                <w:sz w:val="24"/>
                <w:szCs w:val="24"/>
              </w:rPr>
            </w:pPr>
            <w:r w:rsidDel="00000000" w:rsidR="00000000" w:rsidRPr="00000000">
              <w:rPr>
                <w:sz w:val="24"/>
                <w:szCs w:val="24"/>
                <w:rtl w:val="0"/>
              </w:rPr>
              <w:t xml:space="preserve">ОДР.</w:t>
            </w:r>
          </w:p>
        </w:tc>
        <w:tc>
          <w:tcPr>
            <w:shd w:fill="auto" w:val="clear"/>
          </w:tcPr>
          <w:p w:rsidR="00000000" w:rsidDel="00000000" w:rsidP="00000000" w:rsidRDefault="00000000" w:rsidRPr="00000000" w14:paraId="00000CA4">
            <w:pPr>
              <w:jc w:val="center"/>
              <w:rPr>
                <w:sz w:val="24"/>
                <w:szCs w:val="24"/>
              </w:rPr>
            </w:pPr>
            <w:r w:rsidDel="00000000" w:rsidR="00000000" w:rsidRPr="00000000">
              <w:rPr>
                <w:sz w:val="24"/>
                <w:szCs w:val="24"/>
                <w:rtl w:val="0"/>
              </w:rPr>
              <w:t xml:space="preserve">144</w:t>
            </w:r>
          </w:p>
        </w:tc>
        <w:tc>
          <w:tcPr>
            <w:shd w:fill="auto" w:val="clear"/>
          </w:tcPr>
          <w:p w:rsidR="00000000" w:rsidDel="00000000" w:rsidP="00000000" w:rsidRDefault="00000000" w:rsidRPr="00000000" w14:paraId="00000CA5">
            <w:pPr>
              <w:jc w:val="center"/>
              <w:rPr>
                <w:sz w:val="24"/>
                <w:szCs w:val="24"/>
              </w:rPr>
            </w:pPr>
            <w:r w:rsidDel="00000000" w:rsidR="00000000" w:rsidRPr="00000000">
              <w:rPr>
                <w:sz w:val="24"/>
                <w:szCs w:val="24"/>
                <w:rtl w:val="0"/>
              </w:rPr>
              <w:t xml:space="preserve">14</w:t>
            </w:r>
          </w:p>
        </w:tc>
      </w:tr>
      <w:tr>
        <w:trPr>
          <w:cantSplit w:val="0"/>
          <w:trHeight w:val="606" w:hRule="atLeast"/>
          <w:tblHeader w:val="0"/>
        </w:trPr>
        <w:tc>
          <w:tcPr>
            <w:shd w:fill="auto" w:val="clear"/>
          </w:tcPr>
          <w:p w:rsidR="00000000" w:rsidDel="00000000" w:rsidP="00000000" w:rsidRDefault="00000000" w:rsidRPr="00000000" w14:paraId="00000CA6">
            <w:pPr>
              <w:rPr>
                <w:sz w:val="24"/>
                <w:szCs w:val="24"/>
              </w:rPr>
            </w:pPr>
            <w:r w:rsidDel="00000000" w:rsidR="00000000" w:rsidRPr="00000000">
              <w:rPr>
                <w:sz w:val="24"/>
                <w:szCs w:val="24"/>
                <w:rtl w:val="0"/>
              </w:rPr>
              <w:t xml:space="preserve">БАДЊАР НАТАША</w:t>
            </w:r>
          </w:p>
        </w:tc>
        <w:tc>
          <w:tcPr/>
          <w:p w:rsidR="00000000" w:rsidDel="00000000" w:rsidP="00000000" w:rsidRDefault="00000000" w:rsidRPr="00000000" w14:paraId="00000CA7">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A8">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A9">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AA">
            <w:pPr>
              <w:rPr>
                <w:sz w:val="24"/>
                <w:szCs w:val="24"/>
              </w:rPr>
            </w:pPr>
            <w:r w:rsidDel="00000000" w:rsidR="00000000" w:rsidRPr="00000000">
              <w:rPr>
                <w:sz w:val="24"/>
                <w:szCs w:val="24"/>
                <w:rtl w:val="0"/>
              </w:rPr>
              <w:t xml:space="preserve">ЛИКОВНА К.</w:t>
            </w:r>
          </w:p>
          <w:p w:rsidR="00000000" w:rsidDel="00000000" w:rsidP="00000000" w:rsidRDefault="00000000" w:rsidRPr="00000000" w14:paraId="00000CAB">
            <w:pPr>
              <w:rPr>
                <w:sz w:val="24"/>
                <w:szCs w:val="24"/>
              </w:rPr>
            </w:pPr>
            <w:r w:rsidDel="00000000" w:rsidR="00000000" w:rsidRPr="00000000">
              <w:rPr>
                <w:rtl w:val="0"/>
              </w:rPr>
            </w:r>
          </w:p>
          <w:p w:rsidR="00000000" w:rsidDel="00000000" w:rsidP="00000000" w:rsidRDefault="00000000" w:rsidRPr="00000000" w14:paraId="00000CAC">
            <w:pPr>
              <w:rPr>
                <w:sz w:val="24"/>
                <w:szCs w:val="24"/>
              </w:rPr>
            </w:pPr>
            <w:r w:rsidDel="00000000" w:rsidR="00000000" w:rsidRPr="00000000">
              <w:rPr>
                <w:rtl w:val="0"/>
              </w:rPr>
            </w:r>
          </w:p>
        </w:tc>
        <w:tc>
          <w:tcPr>
            <w:shd w:fill="auto" w:val="clear"/>
          </w:tcPr>
          <w:p w:rsidR="00000000" w:rsidDel="00000000" w:rsidP="00000000" w:rsidRDefault="00000000" w:rsidRPr="00000000" w14:paraId="00000CAD">
            <w:pPr>
              <w:jc w:val="center"/>
              <w:rPr>
                <w:sz w:val="24"/>
                <w:szCs w:val="24"/>
              </w:rPr>
            </w:pPr>
            <w:r w:rsidDel="00000000" w:rsidR="00000000" w:rsidRPr="00000000">
              <w:rPr>
                <w:sz w:val="24"/>
                <w:szCs w:val="24"/>
                <w:rtl w:val="0"/>
              </w:rPr>
              <w:t xml:space="preserve">5АБ,6АБ,</w:t>
            </w:r>
          </w:p>
          <w:p w:rsidR="00000000" w:rsidDel="00000000" w:rsidP="00000000" w:rsidRDefault="00000000" w:rsidRPr="00000000" w14:paraId="00000CAE">
            <w:pPr>
              <w:jc w:val="center"/>
              <w:rPr>
                <w:sz w:val="24"/>
                <w:szCs w:val="24"/>
              </w:rPr>
            </w:pPr>
            <w:r w:rsidDel="00000000" w:rsidR="00000000" w:rsidRPr="00000000">
              <w:rPr>
                <w:sz w:val="24"/>
                <w:szCs w:val="24"/>
                <w:rtl w:val="0"/>
              </w:rPr>
              <w:t xml:space="preserve">7АБ,8АБ</w:t>
            </w:r>
          </w:p>
          <w:p w:rsidR="00000000" w:rsidDel="00000000" w:rsidP="00000000" w:rsidRDefault="00000000" w:rsidRPr="00000000" w14:paraId="00000CAF">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B0">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B1">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B2">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B3">
            <w:pPr>
              <w:jc w:val="center"/>
              <w:rPr>
                <w:sz w:val="24"/>
                <w:szCs w:val="24"/>
              </w:rPr>
            </w:pPr>
            <w:r w:rsidDel="00000000" w:rsidR="00000000" w:rsidRPr="00000000">
              <w:rPr>
                <w:sz w:val="24"/>
                <w:szCs w:val="24"/>
                <w:rtl w:val="0"/>
              </w:rPr>
              <w:t xml:space="preserve">356</w:t>
            </w:r>
          </w:p>
        </w:tc>
        <w:tc>
          <w:tcPr>
            <w:shd w:fill="auto" w:val="clear"/>
          </w:tcPr>
          <w:p w:rsidR="00000000" w:rsidDel="00000000" w:rsidP="00000000" w:rsidRDefault="00000000" w:rsidRPr="00000000" w14:paraId="00000CB4">
            <w:pPr>
              <w:jc w:val="center"/>
              <w:rPr>
                <w:sz w:val="24"/>
                <w:szCs w:val="24"/>
              </w:rPr>
            </w:pPr>
            <w:r w:rsidDel="00000000" w:rsidR="00000000" w:rsidRPr="00000000">
              <w:rPr>
                <w:sz w:val="24"/>
                <w:szCs w:val="24"/>
                <w:rtl w:val="0"/>
              </w:rPr>
              <w:t xml:space="preserve">23</w:t>
            </w:r>
          </w:p>
        </w:tc>
      </w:tr>
      <w:tr>
        <w:trPr>
          <w:cantSplit w:val="0"/>
          <w:trHeight w:val="606" w:hRule="atLeast"/>
          <w:tblHeader w:val="0"/>
        </w:trPr>
        <w:tc>
          <w:tcPr>
            <w:shd w:fill="auto" w:val="clear"/>
          </w:tcPr>
          <w:p w:rsidR="00000000" w:rsidDel="00000000" w:rsidP="00000000" w:rsidRDefault="00000000" w:rsidRPr="00000000" w14:paraId="00000CB5">
            <w:pPr>
              <w:rPr>
                <w:sz w:val="24"/>
                <w:szCs w:val="24"/>
              </w:rPr>
            </w:pPr>
            <w:r w:rsidDel="00000000" w:rsidR="00000000" w:rsidRPr="00000000">
              <w:rPr>
                <w:sz w:val="24"/>
                <w:szCs w:val="24"/>
                <w:rtl w:val="0"/>
              </w:rPr>
              <w:t xml:space="preserve">БОЉОШ СЕНТИ ЛИЛА</w:t>
            </w:r>
          </w:p>
        </w:tc>
        <w:tc>
          <w:tcPr/>
          <w:p w:rsidR="00000000" w:rsidDel="00000000" w:rsidP="00000000" w:rsidRDefault="00000000" w:rsidRPr="00000000" w14:paraId="00000CB6">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B7">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B8">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B9">
            <w:pPr>
              <w:rPr>
                <w:sz w:val="24"/>
                <w:szCs w:val="24"/>
              </w:rPr>
            </w:pPr>
            <w:r w:rsidDel="00000000" w:rsidR="00000000" w:rsidRPr="00000000">
              <w:rPr>
                <w:sz w:val="24"/>
                <w:szCs w:val="24"/>
                <w:rtl w:val="0"/>
              </w:rPr>
              <w:t xml:space="preserve">ЛИКОВНА К.</w:t>
            </w:r>
          </w:p>
          <w:p w:rsidR="00000000" w:rsidDel="00000000" w:rsidP="00000000" w:rsidRDefault="00000000" w:rsidRPr="00000000" w14:paraId="00000CBA">
            <w:pPr>
              <w:rPr>
                <w:sz w:val="24"/>
                <w:szCs w:val="24"/>
              </w:rPr>
            </w:pPr>
            <w:r w:rsidDel="00000000" w:rsidR="00000000" w:rsidRPr="00000000">
              <w:rPr>
                <w:rtl w:val="0"/>
              </w:rPr>
            </w:r>
          </w:p>
          <w:p w:rsidR="00000000" w:rsidDel="00000000" w:rsidP="00000000" w:rsidRDefault="00000000" w:rsidRPr="00000000" w14:paraId="00000CBB">
            <w:pPr>
              <w:rPr>
                <w:sz w:val="24"/>
                <w:szCs w:val="24"/>
              </w:rPr>
            </w:pPr>
            <w:r w:rsidDel="00000000" w:rsidR="00000000" w:rsidRPr="00000000">
              <w:rPr>
                <w:sz w:val="24"/>
                <w:szCs w:val="24"/>
                <w:rtl w:val="0"/>
              </w:rPr>
              <w:t xml:space="preserve">ГРАЂАНСКО ВАСП.</w:t>
            </w:r>
          </w:p>
        </w:tc>
        <w:tc>
          <w:tcPr>
            <w:shd w:fill="auto" w:val="clear"/>
          </w:tcPr>
          <w:p w:rsidR="00000000" w:rsidDel="00000000" w:rsidP="00000000" w:rsidRDefault="00000000" w:rsidRPr="00000000" w14:paraId="00000CBC">
            <w:pPr>
              <w:jc w:val="center"/>
              <w:rPr>
                <w:sz w:val="24"/>
                <w:szCs w:val="24"/>
              </w:rPr>
            </w:pPr>
            <w:r w:rsidDel="00000000" w:rsidR="00000000" w:rsidRPr="00000000">
              <w:rPr>
                <w:sz w:val="24"/>
                <w:szCs w:val="24"/>
                <w:rtl w:val="0"/>
              </w:rPr>
              <w:t xml:space="preserve">5Ц,6ЦД, 7Ц, 8Ц </w:t>
            </w:r>
          </w:p>
          <w:p w:rsidR="00000000" w:rsidDel="00000000" w:rsidP="00000000" w:rsidRDefault="00000000" w:rsidRPr="00000000" w14:paraId="00000CBD">
            <w:pPr>
              <w:jc w:val="center"/>
              <w:rPr>
                <w:sz w:val="24"/>
                <w:szCs w:val="24"/>
              </w:rPr>
            </w:pPr>
            <w:r w:rsidDel="00000000" w:rsidR="00000000" w:rsidRPr="00000000">
              <w:rPr>
                <w:sz w:val="24"/>
                <w:szCs w:val="24"/>
                <w:rtl w:val="0"/>
              </w:rPr>
              <w:t xml:space="preserve">5Ц, 6ЦД, 7Ц, 8Ц</w:t>
            </w:r>
          </w:p>
        </w:tc>
        <w:tc>
          <w:tcPr>
            <w:shd w:fill="auto" w:val="clear"/>
          </w:tcPr>
          <w:p w:rsidR="00000000" w:rsidDel="00000000" w:rsidP="00000000" w:rsidRDefault="00000000" w:rsidRPr="00000000" w14:paraId="00000CBE">
            <w:pPr>
              <w:jc w:val="center"/>
              <w:rPr>
                <w:sz w:val="24"/>
                <w:szCs w:val="24"/>
              </w:rPr>
            </w:pPr>
            <w:r w:rsidDel="00000000" w:rsidR="00000000" w:rsidRPr="00000000">
              <w:rPr>
                <w:sz w:val="24"/>
                <w:szCs w:val="24"/>
                <w:rtl w:val="0"/>
              </w:rPr>
              <w:t xml:space="preserve">6Д</w:t>
            </w:r>
          </w:p>
        </w:tc>
        <w:tc>
          <w:tcPr>
            <w:shd w:fill="auto" w:val="clear"/>
          </w:tcPr>
          <w:p w:rsidR="00000000" w:rsidDel="00000000" w:rsidP="00000000" w:rsidRDefault="00000000" w:rsidRPr="00000000" w14:paraId="00000CBF">
            <w:pPr>
              <w:jc w:val="cente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CC0">
            <w:pPr>
              <w:jc w:val="center"/>
              <w:rPr>
                <w:sz w:val="24"/>
                <w:szCs w:val="24"/>
                <w:highlight w:val="white"/>
              </w:rPr>
            </w:pPr>
            <w:r w:rsidDel="00000000" w:rsidR="00000000" w:rsidRPr="00000000">
              <w:rPr>
                <w:sz w:val="24"/>
                <w:szCs w:val="24"/>
                <w:highlight w:val="white"/>
                <w:rtl w:val="0"/>
              </w:rPr>
              <w:t xml:space="preserve">ОДР.</w:t>
            </w:r>
          </w:p>
        </w:tc>
        <w:tc>
          <w:tcPr>
            <w:shd w:fill="auto" w:val="clear"/>
          </w:tcPr>
          <w:p w:rsidR="00000000" w:rsidDel="00000000" w:rsidP="00000000" w:rsidRDefault="00000000" w:rsidRPr="00000000" w14:paraId="00000CC1">
            <w:pPr>
              <w:jc w:val="center"/>
              <w:rPr>
                <w:sz w:val="24"/>
                <w:szCs w:val="24"/>
              </w:rPr>
            </w:pPr>
            <w:r w:rsidDel="00000000" w:rsidR="00000000" w:rsidRPr="00000000">
              <w:rPr>
                <w:sz w:val="24"/>
                <w:szCs w:val="24"/>
                <w:rtl w:val="0"/>
              </w:rPr>
              <w:t xml:space="preserve">214</w:t>
            </w:r>
          </w:p>
          <w:p w:rsidR="00000000" w:rsidDel="00000000" w:rsidP="00000000" w:rsidRDefault="00000000" w:rsidRPr="00000000" w14:paraId="00000CC2">
            <w:pPr>
              <w:rPr>
                <w:sz w:val="24"/>
                <w:szCs w:val="24"/>
              </w:rPr>
            </w:pPr>
            <w:r w:rsidDel="00000000" w:rsidR="00000000" w:rsidRPr="00000000">
              <w:rPr>
                <w:rtl w:val="0"/>
              </w:rPr>
            </w:r>
          </w:p>
          <w:p w:rsidR="00000000" w:rsidDel="00000000" w:rsidP="00000000" w:rsidRDefault="00000000" w:rsidRPr="00000000" w14:paraId="00000CC3">
            <w:pPr>
              <w:rPr>
                <w:sz w:val="24"/>
                <w:szCs w:val="24"/>
              </w:rPr>
            </w:pPr>
            <w:r w:rsidDel="00000000" w:rsidR="00000000" w:rsidRPr="00000000">
              <w:rPr>
                <w:sz w:val="24"/>
                <w:szCs w:val="24"/>
                <w:rtl w:val="0"/>
              </w:rPr>
              <w:t xml:space="preserve">72</w:t>
            </w:r>
          </w:p>
        </w:tc>
        <w:tc>
          <w:tcPr>
            <w:shd w:fill="auto" w:val="clear"/>
          </w:tcPr>
          <w:p w:rsidR="00000000" w:rsidDel="00000000" w:rsidP="00000000" w:rsidRDefault="00000000" w:rsidRPr="00000000" w14:paraId="00000CC4">
            <w:pPr>
              <w:jc w:val="center"/>
              <w:rPr>
                <w:sz w:val="24"/>
                <w:szCs w:val="24"/>
              </w:rPr>
            </w:pPr>
            <w:r w:rsidDel="00000000" w:rsidR="00000000" w:rsidRPr="00000000">
              <w:rPr>
                <w:sz w:val="24"/>
                <w:szCs w:val="24"/>
                <w:rtl w:val="0"/>
              </w:rPr>
              <w:t xml:space="preserve">5</w:t>
            </w:r>
          </w:p>
        </w:tc>
      </w:tr>
      <w:tr>
        <w:trPr>
          <w:cantSplit w:val="0"/>
          <w:trHeight w:val="606" w:hRule="atLeast"/>
          <w:tblHeader w:val="0"/>
        </w:trPr>
        <w:tc>
          <w:tcPr>
            <w:shd w:fill="auto" w:val="clear"/>
          </w:tcPr>
          <w:p w:rsidR="00000000" w:rsidDel="00000000" w:rsidP="00000000" w:rsidRDefault="00000000" w:rsidRPr="00000000" w14:paraId="00000CC5">
            <w:pPr>
              <w:rPr>
                <w:sz w:val="24"/>
                <w:szCs w:val="24"/>
              </w:rPr>
            </w:pPr>
            <w:r w:rsidDel="00000000" w:rsidR="00000000" w:rsidRPr="00000000">
              <w:rPr>
                <w:sz w:val="24"/>
                <w:szCs w:val="24"/>
                <w:rtl w:val="0"/>
              </w:rPr>
              <w:t xml:space="preserve">ЕВА КАСАШ</w:t>
            </w:r>
          </w:p>
        </w:tc>
        <w:tc>
          <w:tcPr/>
          <w:p w:rsidR="00000000" w:rsidDel="00000000" w:rsidP="00000000" w:rsidRDefault="00000000" w:rsidRPr="00000000" w14:paraId="00000CC6">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CC7">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C8">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C9">
            <w:pPr>
              <w:rPr>
                <w:sz w:val="24"/>
                <w:szCs w:val="24"/>
              </w:rPr>
            </w:pPr>
            <w:r w:rsidDel="00000000" w:rsidR="00000000" w:rsidRPr="00000000">
              <w:rPr>
                <w:sz w:val="24"/>
                <w:szCs w:val="24"/>
                <w:rtl w:val="0"/>
              </w:rPr>
              <w:t xml:space="preserve">МУЗИЧКА К</w:t>
            </w:r>
          </w:p>
        </w:tc>
        <w:tc>
          <w:tcPr>
            <w:shd w:fill="auto" w:val="clear"/>
          </w:tcPr>
          <w:p w:rsidR="00000000" w:rsidDel="00000000" w:rsidP="00000000" w:rsidRDefault="00000000" w:rsidRPr="00000000" w14:paraId="00000CCA">
            <w:pPr>
              <w:jc w:val="center"/>
              <w:rPr>
                <w:sz w:val="24"/>
                <w:szCs w:val="24"/>
              </w:rPr>
            </w:pPr>
            <w:r w:rsidDel="00000000" w:rsidR="00000000" w:rsidRPr="00000000">
              <w:rPr>
                <w:sz w:val="24"/>
                <w:szCs w:val="24"/>
                <w:rtl w:val="0"/>
              </w:rPr>
              <w:t xml:space="preserve">5Ц, 6ЦД, 7Ц, 8Ц</w:t>
            </w:r>
          </w:p>
        </w:tc>
        <w:tc>
          <w:tcPr>
            <w:shd w:fill="auto" w:val="clear"/>
          </w:tcPr>
          <w:p w:rsidR="00000000" w:rsidDel="00000000" w:rsidP="00000000" w:rsidRDefault="00000000" w:rsidRPr="00000000" w14:paraId="00000CCB">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CC">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CD">
            <w:pPr>
              <w:jc w:val="center"/>
              <w:rPr>
                <w:sz w:val="24"/>
                <w:szCs w:val="24"/>
              </w:rPr>
            </w:pPr>
            <w:r w:rsidDel="00000000" w:rsidR="00000000" w:rsidRPr="00000000">
              <w:rPr>
                <w:sz w:val="24"/>
                <w:szCs w:val="24"/>
                <w:rtl w:val="0"/>
              </w:rPr>
              <w:t xml:space="preserve">ОДР.</w:t>
            </w:r>
          </w:p>
        </w:tc>
        <w:tc>
          <w:tcPr>
            <w:shd w:fill="auto" w:val="clear"/>
          </w:tcPr>
          <w:p w:rsidR="00000000" w:rsidDel="00000000" w:rsidP="00000000" w:rsidRDefault="00000000" w:rsidRPr="00000000" w14:paraId="00000CCE">
            <w:pPr>
              <w:jc w:val="center"/>
              <w:rPr>
                <w:sz w:val="24"/>
                <w:szCs w:val="24"/>
              </w:rPr>
            </w:pPr>
            <w:r w:rsidDel="00000000" w:rsidR="00000000" w:rsidRPr="00000000">
              <w:rPr>
                <w:sz w:val="24"/>
                <w:szCs w:val="24"/>
                <w:rtl w:val="0"/>
              </w:rPr>
              <w:t xml:space="preserve">214</w:t>
            </w:r>
          </w:p>
        </w:tc>
        <w:tc>
          <w:tcPr>
            <w:shd w:fill="auto" w:val="clear"/>
          </w:tcPr>
          <w:p w:rsidR="00000000" w:rsidDel="00000000" w:rsidP="00000000" w:rsidRDefault="00000000" w:rsidRPr="00000000" w14:paraId="00000CCF">
            <w:pPr>
              <w:jc w:val="center"/>
              <w:rPr>
                <w:sz w:val="24"/>
                <w:szCs w:val="24"/>
              </w:rPr>
            </w:pPr>
            <w:r w:rsidDel="00000000" w:rsidR="00000000" w:rsidRPr="00000000">
              <w:rPr>
                <w:sz w:val="24"/>
                <w:szCs w:val="24"/>
                <w:rtl w:val="0"/>
              </w:rPr>
              <w:t xml:space="preserve">6</w:t>
            </w:r>
          </w:p>
        </w:tc>
      </w:tr>
      <w:tr>
        <w:trPr>
          <w:cantSplit w:val="0"/>
          <w:trHeight w:val="606" w:hRule="atLeast"/>
          <w:tblHeader w:val="0"/>
        </w:trPr>
        <w:tc>
          <w:tcPr>
            <w:shd w:fill="auto" w:val="clear"/>
          </w:tcPr>
          <w:p w:rsidR="00000000" w:rsidDel="00000000" w:rsidP="00000000" w:rsidRDefault="00000000" w:rsidRPr="00000000" w14:paraId="00000CD0">
            <w:pPr>
              <w:rPr>
                <w:sz w:val="24"/>
                <w:szCs w:val="24"/>
              </w:rPr>
            </w:pPr>
            <w:r w:rsidDel="00000000" w:rsidR="00000000" w:rsidRPr="00000000">
              <w:rPr>
                <w:sz w:val="24"/>
                <w:szCs w:val="24"/>
                <w:rtl w:val="0"/>
              </w:rPr>
              <w:t xml:space="preserve">ПАВЛОВИЋ МИЛАНА</w:t>
            </w:r>
          </w:p>
        </w:tc>
        <w:tc>
          <w:tcPr/>
          <w:p w:rsidR="00000000" w:rsidDel="00000000" w:rsidP="00000000" w:rsidRDefault="00000000" w:rsidRPr="00000000" w14:paraId="00000CD1">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D2">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D3">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D4">
            <w:pPr>
              <w:rPr>
                <w:sz w:val="24"/>
                <w:szCs w:val="24"/>
              </w:rPr>
            </w:pPr>
            <w:r w:rsidDel="00000000" w:rsidR="00000000" w:rsidRPr="00000000">
              <w:rPr>
                <w:sz w:val="24"/>
                <w:szCs w:val="24"/>
                <w:rtl w:val="0"/>
              </w:rPr>
              <w:t xml:space="preserve">МУЗИЧКА КУЛТУРА</w:t>
            </w:r>
          </w:p>
        </w:tc>
        <w:tc>
          <w:tcPr>
            <w:shd w:fill="auto" w:val="clear"/>
          </w:tcPr>
          <w:p w:rsidR="00000000" w:rsidDel="00000000" w:rsidP="00000000" w:rsidRDefault="00000000" w:rsidRPr="00000000" w14:paraId="00000CD5">
            <w:pPr>
              <w:jc w:val="center"/>
              <w:rPr>
                <w:sz w:val="24"/>
                <w:szCs w:val="24"/>
              </w:rPr>
            </w:pPr>
            <w:r w:rsidDel="00000000" w:rsidR="00000000" w:rsidRPr="00000000">
              <w:rPr>
                <w:sz w:val="24"/>
                <w:szCs w:val="24"/>
                <w:rtl w:val="0"/>
              </w:rPr>
              <w:t xml:space="preserve">5АБ, 6АБ, 7АБ, 8АБ</w:t>
            </w:r>
          </w:p>
        </w:tc>
        <w:tc>
          <w:tcPr>
            <w:shd w:fill="auto" w:val="clear"/>
          </w:tcPr>
          <w:p w:rsidR="00000000" w:rsidDel="00000000" w:rsidP="00000000" w:rsidRDefault="00000000" w:rsidRPr="00000000" w14:paraId="00000CD6">
            <w:pPr>
              <w:jc w:val="center"/>
              <w:rPr>
                <w:sz w:val="24"/>
                <w:szCs w:val="24"/>
              </w:rPr>
            </w:pPr>
            <w:r w:rsidDel="00000000" w:rsidR="00000000" w:rsidRPr="00000000">
              <w:rPr>
                <w:sz w:val="24"/>
                <w:szCs w:val="24"/>
                <w:rtl w:val="0"/>
              </w:rPr>
              <w:t xml:space="preserve">5.Б</w:t>
            </w:r>
          </w:p>
        </w:tc>
        <w:tc>
          <w:tcPr>
            <w:shd w:fill="auto" w:val="clear"/>
          </w:tcPr>
          <w:p w:rsidR="00000000" w:rsidDel="00000000" w:rsidP="00000000" w:rsidRDefault="00000000" w:rsidRPr="00000000" w14:paraId="00000CD7">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D8">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D9">
            <w:pPr>
              <w:rPr>
                <w:sz w:val="24"/>
                <w:szCs w:val="24"/>
              </w:rPr>
            </w:pPr>
            <w:r w:rsidDel="00000000" w:rsidR="00000000" w:rsidRPr="00000000">
              <w:rPr>
                <w:sz w:val="24"/>
                <w:szCs w:val="24"/>
                <w:rtl w:val="0"/>
              </w:rPr>
              <w:t xml:space="preserve">356</w:t>
            </w:r>
          </w:p>
        </w:tc>
        <w:tc>
          <w:tcPr>
            <w:shd w:fill="auto" w:val="clear"/>
          </w:tcPr>
          <w:p w:rsidR="00000000" w:rsidDel="00000000" w:rsidP="00000000" w:rsidRDefault="00000000" w:rsidRPr="00000000" w14:paraId="00000CDA">
            <w:pPr>
              <w:jc w:val="center"/>
              <w:rPr>
                <w:sz w:val="24"/>
                <w:szCs w:val="24"/>
              </w:rPr>
            </w:pPr>
            <w:r w:rsidDel="00000000" w:rsidR="00000000" w:rsidRPr="00000000">
              <w:rPr>
                <w:sz w:val="24"/>
                <w:szCs w:val="24"/>
                <w:rtl w:val="0"/>
              </w:rPr>
              <w:t xml:space="preserve">19</w:t>
            </w:r>
          </w:p>
        </w:tc>
      </w:tr>
      <w:tr>
        <w:trPr>
          <w:cantSplit w:val="0"/>
          <w:trHeight w:val="606" w:hRule="atLeast"/>
          <w:tblHeader w:val="0"/>
        </w:trPr>
        <w:tc>
          <w:tcPr>
            <w:shd w:fill="auto" w:val="clear"/>
          </w:tcPr>
          <w:p w:rsidR="00000000" w:rsidDel="00000000" w:rsidP="00000000" w:rsidRDefault="00000000" w:rsidRPr="00000000" w14:paraId="00000CDB">
            <w:pPr>
              <w:rPr>
                <w:sz w:val="24"/>
                <w:szCs w:val="24"/>
              </w:rPr>
            </w:pPr>
            <w:r w:rsidDel="00000000" w:rsidR="00000000" w:rsidRPr="00000000">
              <w:rPr>
                <w:sz w:val="24"/>
                <w:szCs w:val="24"/>
                <w:rtl w:val="0"/>
              </w:rPr>
              <w:t xml:space="preserve">ФУРО АНДОР</w:t>
            </w:r>
          </w:p>
        </w:tc>
        <w:tc>
          <w:tcPr/>
          <w:p w:rsidR="00000000" w:rsidDel="00000000" w:rsidP="00000000" w:rsidRDefault="00000000" w:rsidRPr="00000000" w14:paraId="00000CDC">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CDD">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DE">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DF">
            <w:pPr>
              <w:rPr>
                <w:sz w:val="24"/>
                <w:szCs w:val="24"/>
              </w:rPr>
            </w:pPr>
            <w:r w:rsidDel="00000000" w:rsidR="00000000" w:rsidRPr="00000000">
              <w:rPr>
                <w:sz w:val="24"/>
                <w:szCs w:val="24"/>
                <w:rtl w:val="0"/>
              </w:rPr>
              <w:t xml:space="preserve">ИСТОРИЈА</w:t>
            </w:r>
          </w:p>
          <w:p w:rsidR="00000000" w:rsidDel="00000000" w:rsidP="00000000" w:rsidRDefault="00000000" w:rsidRPr="00000000" w14:paraId="00000CE0">
            <w:pPr>
              <w:rPr>
                <w:sz w:val="24"/>
                <w:szCs w:val="24"/>
              </w:rPr>
            </w:pPr>
            <w:r w:rsidDel="00000000" w:rsidR="00000000" w:rsidRPr="00000000">
              <w:rPr>
                <w:rtl w:val="0"/>
              </w:rPr>
            </w:r>
          </w:p>
        </w:tc>
        <w:tc>
          <w:tcPr>
            <w:shd w:fill="auto" w:val="clear"/>
          </w:tcPr>
          <w:p w:rsidR="00000000" w:rsidDel="00000000" w:rsidP="00000000" w:rsidRDefault="00000000" w:rsidRPr="00000000" w14:paraId="00000CE1">
            <w:pPr>
              <w:jc w:val="center"/>
              <w:rPr>
                <w:sz w:val="24"/>
                <w:szCs w:val="24"/>
              </w:rPr>
            </w:pPr>
            <w:r w:rsidDel="00000000" w:rsidR="00000000" w:rsidRPr="00000000">
              <w:rPr>
                <w:sz w:val="24"/>
                <w:szCs w:val="24"/>
                <w:rtl w:val="0"/>
              </w:rPr>
              <w:t xml:space="preserve">5Ц,6ЦД,</w:t>
            </w:r>
          </w:p>
          <w:p w:rsidR="00000000" w:rsidDel="00000000" w:rsidP="00000000" w:rsidRDefault="00000000" w:rsidRPr="00000000" w14:paraId="00000CE2">
            <w:pPr>
              <w:jc w:val="center"/>
              <w:rPr>
                <w:sz w:val="24"/>
                <w:szCs w:val="24"/>
              </w:rPr>
            </w:pPr>
            <w:r w:rsidDel="00000000" w:rsidR="00000000" w:rsidRPr="00000000">
              <w:rPr>
                <w:sz w:val="24"/>
                <w:szCs w:val="24"/>
                <w:rtl w:val="0"/>
              </w:rPr>
              <w:t xml:space="preserve">7Ц,8Ц</w:t>
            </w:r>
          </w:p>
        </w:tc>
        <w:tc>
          <w:tcPr>
            <w:shd w:fill="auto" w:val="clear"/>
          </w:tcPr>
          <w:p w:rsidR="00000000" w:rsidDel="00000000" w:rsidP="00000000" w:rsidRDefault="00000000" w:rsidRPr="00000000" w14:paraId="00000CE3">
            <w:pPr>
              <w:jc w:val="center"/>
              <w:rPr>
                <w:sz w:val="24"/>
                <w:szCs w:val="24"/>
              </w:rPr>
            </w:pPr>
            <w:r w:rsidDel="00000000" w:rsidR="00000000" w:rsidRPr="00000000">
              <w:rPr>
                <w:sz w:val="24"/>
                <w:szCs w:val="24"/>
                <w:rtl w:val="0"/>
              </w:rPr>
              <w:t xml:space="preserve">7.Ц</w:t>
            </w:r>
          </w:p>
        </w:tc>
        <w:tc>
          <w:tcPr>
            <w:shd w:fill="auto" w:val="clear"/>
          </w:tcPr>
          <w:p w:rsidR="00000000" w:rsidDel="00000000" w:rsidP="00000000" w:rsidRDefault="00000000" w:rsidRPr="00000000" w14:paraId="00000CE4">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E5">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E6">
            <w:pPr>
              <w:jc w:val="center"/>
              <w:rPr>
                <w:sz w:val="24"/>
                <w:szCs w:val="24"/>
              </w:rPr>
            </w:pPr>
            <w:r w:rsidDel="00000000" w:rsidR="00000000" w:rsidRPr="00000000">
              <w:rPr>
                <w:sz w:val="24"/>
                <w:szCs w:val="24"/>
                <w:rtl w:val="0"/>
              </w:rPr>
              <w:t xml:space="preserve">320</w:t>
            </w:r>
          </w:p>
        </w:tc>
        <w:tc>
          <w:tcPr>
            <w:shd w:fill="auto" w:val="clear"/>
          </w:tcPr>
          <w:p w:rsidR="00000000" w:rsidDel="00000000" w:rsidP="00000000" w:rsidRDefault="00000000" w:rsidRPr="00000000" w14:paraId="00000CE7">
            <w:pPr>
              <w:jc w:val="center"/>
              <w:rPr>
                <w:sz w:val="24"/>
                <w:szCs w:val="24"/>
              </w:rPr>
            </w:pPr>
            <w:r w:rsidDel="00000000" w:rsidR="00000000" w:rsidRPr="00000000">
              <w:rPr>
                <w:sz w:val="24"/>
                <w:szCs w:val="24"/>
                <w:rtl w:val="0"/>
              </w:rPr>
              <w:t xml:space="preserve">12</w:t>
            </w:r>
          </w:p>
        </w:tc>
      </w:tr>
      <w:tr>
        <w:trPr>
          <w:cantSplit w:val="0"/>
          <w:trHeight w:val="606" w:hRule="atLeast"/>
          <w:tblHeader w:val="0"/>
        </w:trPr>
        <w:tc>
          <w:tcPr>
            <w:shd w:fill="auto" w:val="clear"/>
          </w:tcPr>
          <w:p w:rsidR="00000000" w:rsidDel="00000000" w:rsidP="00000000" w:rsidRDefault="00000000" w:rsidRPr="00000000" w14:paraId="00000CE8">
            <w:pPr>
              <w:rPr>
                <w:sz w:val="24"/>
                <w:szCs w:val="24"/>
              </w:rPr>
            </w:pPr>
            <w:r w:rsidDel="00000000" w:rsidR="00000000" w:rsidRPr="00000000">
              <w:rPr>
                <w:sz w:val="24"/>
                <w:szCs w:val="24"/>
                <w:rtl w:val="0"/>
              </w:rPr>
              <w:t xml:space="preserve">КУСТУДИЋ ЂУКИЋ КСЕНИЈА</w:t>
            </w:r>
          </w:p>
        </w:tc>
        <w:tc>
          <w:tcPr/>
          <w:p w:rsidR="00000000" w:rsidDel="00000000" w:rsidP="00000000" w:rsidRDefault="00000000" w:rsidRPr="00000000" w14:paraId="00000CE9">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EA">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EB">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EC">
            <w:pPr>
              <w:rPr>
                <w:sz w:val="24"/>
                <w:szCs w:val="24"/>
              </w:rPr>
            </w:pPr>
            <w:r w:rsidDel="00000000" w:rsidR="00000000" w:rsidRPr="00000000">
              <w:rPr>
                <w:sz w:val="24"/>
                <w:szCs w:val="24"/>
                <w:rtl w:val="0"/>
              </w:rPr>
              <w:t xml:space="preserve">ИСТОРИЈА</w:t>
            </w:r>
          </w:p>
        </w:tc>
        <w:tc>
          <w:tcPr>
            <w:shd w:fill="auto" w:val="clear"/>
          </w:tcPr>
          <w:p w:rsidR="00000000" w:rsidDel="00000000" w:rsidP="00000000" w:rsidRDefault="00000000" w:rsidRPr="00000000" w14:paraId="00000CED">
            <w:pPr>
              <w:jc w:val="center"/>
              <w:rPr>
                <w:sz w:val="24"/>
                <w:szCs w:val="24"/>
              </w:rPr>
            </w:pPr>
            <w:r w:rsidDel="00000000" w:rsidR="00000000" w:rsidRPr="00000000">
              <w:rPr>
                <w:sz w:val="24"/>
                <w:szCs w:val="24"/>
                <w:rtl w:val="0"/>
              </w:rPr>
              <w:t xml:space="preserve">5АБ,6АБ,</w:t>
            </w:r>
          </w:p>
          <w:p w:rsidR="00000000" w:rsidDel="00000000" w:rsidP="00000000" w:rsidRDefault="00000000" w:rsidRPr="00000000" w14:paraId="00000CEE">
            <w:pPr>
              <w:jc w:val="center"/>
              <w:rPr>
                <w:sz w:val="24"/>
                <w:szCs w:val="24"/>
              </w:rPr>
            </w:pPr>
            <w:r w:rsidDel="00000000" w:rsidR="00000000" w:rsidRPr="00000000">
              <w:rPr>
                <w:sz w:val="24"/>
                <w:szCs w:val="24"/>
                <w:rtl w:val="0"/>
              </w:rPr>
              <w:t xml:space="preserve">7АБ,8АБ</w:t>
            </w:r>
          </w:p>
        </w:tc>
        <w:tc>
          <w:tcPr>
            <w:shd w:fill="auto" w:val="clear"/>
          </w:tcPr>
          <w:p w:rsidR="00000000" w:rsidDel="00000000" w:rsidP="00000000" w:rsidRDefault="00000000" w:rsidRPr="00000000" w14:paraId="00000CEF">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F0">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F1">
            <w:pPr>
              <w:jc w:val="center"/>
              <w:rPr>
                <w:sz w:val="24"/>
                <w:szCs w:val="24"/>
              </w:rPr>
            </w:pPr>
            <w:r w:rsidDel="00000000" w:rsidR="00000000" w:rsidRPr="00000000">
              <w:rPr>
                <w:rtl w:val="0"/>
              </w:rPr>
            </w:r>
          </w:p>
          <w:p w:rsidR="00000000" w:rsidDel="00000000" w:rsidP="00000000" w:rsidRDefault="00000000" w:rsidRPr="00000000" w14:paraId="00000CF2">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CF3">
            <w:pPr>
              <w:jc w:val="center"/>
              <w:rPr>
                <w:sz w:val="24"/>
                <w:szCs w:val="24"/>
              </w:rPr>
            </w:pPr>
            <w:r w:rsidDel="00000000" w:rsidR="00000000" w:rsidRPr="00000000">
              <w:rPr>
                <w:sz w:val="24"/>
                <w:szCs w:val="24"/>
                <w:rtl w:val="0"/>
              </w:rPr>
              <w:t xml:space="preserve">496</w:t>
            </w:r>
          </w:p>
        </w:tc>
        <w:tc>
          <w:tcPr>
            <w:shd w:fill="auto" w:val="clear"/>
          </w:tcPr>
          <w:p w:rsidR="00000000" w:rsidDel="00000000" w:rsidP="00000000" w:rsidRDefault="00000000" w:rsidRPr="00000000" w14:paraId="00000CF4">
            <w:pPr>
              <w:jc w:val="center"/>
              <w:rPr>
                <w:sz w:val="24"/>
                <w:szCs w:val="24"/>
              </w:rPr>
            </w:pPr>
            <w:r w:rsidDel="00000000" w:rsidR="00000000" w:rsidRPr="00000000">
              <w:rPr>
                <w:sz w:val="24"/>
                <w:szCs w:val="24"/>
                <w:rtl w:val="0"/>
              </w:rPr>
              <w:t xml:space="preserve">32</w:t>
            </w:r>
          </w:p>
        </w:tc>
      </w:tr>
      <w:tr>
        <w:trPr>
          <w:cantSplit w:val="0"/>
          <w:trHeight w:val="606" w:hRule="atLeast"/>
          <w:tblHeader w:val="0"/>
        </w:trPr>
        <w:tc>
          <w:tcPr>
            <w:shd w:fill="auto" w:val="clear"/>
          </w:tcPr>
          <w:p w:rsidR="00000000" w:rsidDel="00000000" w:rsidP="00000000" w:rsidRDefault="00000000" w:rsidRPr="00000000" w14:paraId="00000CF5">
            <w:pPr>
              <w:rPr>
                <w:sz w:val="24"/>
                <w:szCs w:val="24"/>
              </w:rPr>
            </w:pPr>
            <w:r w:rsidDel="00000000" w:rsidR="00000000" w:rsidRPr="00000000">
              <w:rPr>
                <w:sz w:val="24"/>
                <w:szCs w:val="24"/>
                <w:rtl w:val="0"/>
              </w:rPr>
              <w:t xml:space="preserve">БЕНЧИК ЕЛВИРА</w:t>
            </w:r>
          </w:p>
        </w:tc>
        <w:tc>
          <w:tcPr/>
          <w:p w:rsidR="00000000" w:rsidDel="00000000" w:rsidP="00000000" w:rsidRDefault="00000000" w:rsidRPr="00000000" w14:paraId="00000CF6">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CF7">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CF8">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CF9">
            <w:pPr>
              <w:rPr>
                <w:sz w:val="24"/>
                <w:szCs w:val="24"/>
              </w:rPr>
            </w:pPr>
            <w:r w:rsidDel="00000000" w:rsidR="00000000" w:rsidRPr="00000000">
              <w:rPr>
                <w:sz w:val="24"/>
                <w:szCs w:val="24"/>
                <w:rtl w:val="0"/>
              </w:rPr>
              <w:t xml:space="preserve">ГЕОГРАФИЈА</w:t>
            </w:r>
          </w:p>
          <w:p w:rsidR="00000000" w:rsidDel="00000000" w:rsidP="00000000" w:rsidRDefault="00000000" w:rsidRPr="00000000" w14:paraId="00000CFA">
            <w:pPr>
              <w:rPr>
                <w:sz w:val="24"/>
                <w:szCs w:val="24"/>
              </w:rPr>
            </w:pPr>
            <w:r w:rsidDel="00000000" w:rsidR="00000000" w:rsidRPr="00000000">
              <w:rPr>
                <w:rtl w:val="0"/>
              </w:rPr>
            </w:r>
          </w:p>
          <w:p w:rsidR="00000000" w:rsidDel="00000000" w:rsidP="00000000" w:rsidRDefault="00000000" w:rsidRPr="00000000" w14:paraId="00000CFB">
            <w:pPr>
              <w:rPr>
                <w:sz w:val="24"/>
                <w:szCs w:val="24"/>
              </w:rPr>
            </w:pPr>
            <w:r w:rsidDel="00000000" w:rsidR="00000000" w:rsidRPr="00000000">
              <w:rPr>
                <w:rtl w:val="0"/>
              </w:rPr>
            </w:r>
          </w:p>
        </w:tc>
        <w:tc>
          <w:tcPr>
            <w:shd w:fill="auto" w:val="clear"/>
          </w:tcPr>
          <w:p w:rsidR="00000000" w:rsidDel="00000000" w:rsidP="00000000" w:rsidRDefault="00000000" w:rsidRPr="00000000" w14:paraId="00000CFC">
            <w:pPr>
              <w:jc w:val="center"/>
              <w:rPr>
                <w:sz w:val="24"/>
                <w:szCs w:val="24"/>
              </w:rPr>
            </w:pPr>
            <w:r w:rsidDel="00000000" w:rsidR="00000000" w:rsidRPr="00000000">
              <w:rPr>
                <w:sz w:val="24"/>
                <w:szCs w:val="24"/>
                <w:rtl w:val="0"/>
              </w:rPr>
              <w:t xml:space="preserve">5Ц,6ЦД,</w:t>
            </w:r>
          </w:p>
          <w:p w:rsidR="00000000" w:rsidDel="00000000" w:rsidP="00000000" w:rsidRDefault="00000000" w:rsidRPr="00000000" w14:paraId="00000CFD">
            <w:pPr>
              <w:jc w:val="center"/>
              <w:rPr>
                <w:sz w:val="24"/>
                <w:szCs w:val="24"/>
              </w:rPr>
            </w:pPr>
            <w:r w:rsidDel="00000000" w:rsidR="00000000" w:rsidRPr="00000000">
              <w:rPr>
                <w:sz w:val="24"/>
                <w:szCs w:val="24"/>
                <w:rtl w:val="0"/>
              </w:rPr>
              <w:t xml:space="preserve">7Ц, 8Ц</w:t>
            </w:r>
          </w:p>
          <w:p w:rsidR="00000000" w:rsidDel="00000000" w:rsidP="00000000" w:rsidRDefault="00000000" w:rsidRPr="00000000" w14:paraId="00000CFE">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CFF">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00">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01">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02">
            <w:pPr>
              <w:jc w:val="center"/>
              <w:rPr>
                <w:sz w:val="24"/>
                <w:szCs w:val="24"/>
              </w:rPr>
            </w:pPr>
            <w:r w:rsidDel="00000000" w:rsidR="00000000" w:rsidRPr="00000000">
              <w:rPr>
                <w:sz w:val="24"/>
                <w:szCs w:val="24"/>
                <w:rtl w:val="0"/>
              </w:rPr>
              <w:t xml:space="preserve">32'0</w:t>
            </w:r>
          </w:p>
        </w:tc>
        <w:tc>
          <w:tcPr>
            <w:shd w:fill="auto" w:val="clear"/>
          </w:tcPr>
          <w:p w:rsidR="00000000" w:rsidDel="00000000" w:rsidP="00000000" w:rsidRDefault="00000000" w:rsidRPr="00000000" w14:paraId="00000D03">
            <w:pPr>
              <w:jc w:val="center"/>
              <w:rPr>
                <w:sz w:val="24"/>
                <w:szCs w:val="24"/>
              </w:rPr>
            </w:pPr>
            <w:r w:rsidDel="00000000" w:rsidR="00000000" w:rsidRPr="00000000">
              <w:rPr>
                <w:sz w:val="24"/>
                <w:szCs w:val="24"/>
                <w:rtl w:val="0"/>
              </w:rPr>
              <w:t xml:space="preserve">18</w:t>
            </w:r>
          </w:p>
        </w:tc>
      </w:tr>
      <w:tr>
        <w:trPr>
          <w:cantSplit w:val="0"/>
          <w:trHeight w:val="606" w:hRule="atLeast"/>
          <w:tblHeader w:val="0"/>
        </w:trPr>
        <w:tc>
          <w:tcPr>
            <w:shd w:fill="auto" w:val="clear"/>
          </w:tcPr>
          <w:p w:rsidR="00000000" w:rsidDel="00000000" w:rsidP="00000000" w:rsidRDefault="00000000" w:rsidRPr="00000000" w14:paraId="00000D04">
            <w:pPr>
              <w:rPr>
                <w:sz w:val="24"/>
                <w:szCs w:val="24"/>
              </w:rPr>
            </w:pPr>
            <w:r w:rsidDel="00000000" w:rsidR="00000000" w:rsidRPr="00000000">
              <w:rPr>
                <w:sz w:val="24"/>
                <w:szCs w:val="24"/>
                <w:rtl w:val="0"/>
              </w:rPr>
              <w:t xml:space="preserve">КОСИЋ БИЉАНА</w:t>
            </w:r>
          </w:p>
        </w:tc>
        <w:tc>
          <w:tcPr/>
          <w:p w:rsidR="00000000" w:rsidDel="00000000" w:rsidP="00000000" w:rsidRDefault="00000000" w:rsidRPr="00000000" w14:paraId="00000D05">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06">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07">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08">
            <w:pPr>
              <w:rPr>
                <w:sz w:val="24"/>
                <w:szCs w:val="24"/>
              </w:rPr>
            </w:pPr>
            <w:r w:rsidDel="00000000" w:rsidR="00000000" w:rsidRPr="00000000">
              <w:rPr>
                <w:sz w:val="24"/>
                <w:szCs w:val="24"/>
                <w:rtl w:val="0"/>
              </w:rPr>
              <w:t xml:space="preserve">ГЕОГРАФИЈА</w:t>
            </w:r>
          </w:p>
          <w:p w:rsidR="00000000" w:rsidDel="00000000" w:rsidP="00000000" w:rsidRDefault="00000000" w:rsidRPr="00000000" w14:paraId="00000D09">
            <w:pPr>
              <w:rPr>
                <w:sz w:val="24"/>
                <w:szCs w:val="24"/>
              </w:rPr>
            </w:pPr>
            <w:r w:rsidDel="00000000" w:rsidR="00000000" w:rsidRPr="00000000">
              <w:rPr>
                <w:rtl w:val="0"/>
              </w:rPr>
            </w:r>
          </w:p>
        </w:tc>
        <w:tc>
          <w:tcPr>
            <w:shd w:fill="auto" w:val="clear"/>
          </w:tcPr>
          <w:p w:rsidR="00000000" w:rsidDel="00000000" w:rsidP="00000000" w:rsidRDefault="00000000" w:rsidRPr="00000000" w14:paraId="00000D0A">
            <w:pPr>
              <w:jc w:val="center"/>
              <w:rPr>
                <w:sz w:val="24"/>
                <w:szCs w:val="24"/>
              </w:rPr>
            </w:pPr>
            <w:r w:rsidDel="00000000" w:rsidR="00000000" w:rsidRPr="00000000">
              <w:rPr>
                <w:sz w:val="24"/>
                <w:szCs w:val="24"/>
                <w:rtl w:val="0"/>
              </w:rPr>
              <w:t xml:space="preserve">5АБ,6АБ,</w:t>
            </w:r>
          </w:p>
          <w:p w:rsidR="00000000" w:rsidDel="00000000" w:rsidP="00000000" w:rsidRDefault="00000000" w:rsidRPr="00000000" w14:paraId="00000D0B">
            <w:pPr>
              <w:jc w:val="center"/>
              <w:rPr>
                <w:sz w:val="24"/>
                <w:szCs w:val="24"/>
              </w:rPr>
            </w:pPr>
            <w:r w:rsidDel="00000000" w:rsidR="00000000" w:rsidRPr="00000000">
              <w:rPr>
                <w:sz w:val="24"/>
                <w:szCs w:val="24"/>
                <w:rtl w:val="0"/>
              </w:rPr>
              <w:t xml:space="preserve">7АБ, 8АБ</w:t>
            </w:r>
          </w:p>
          <w:p w:rsidR="00000000" w:rsidDel="00000000" w:rsidP="00000000" w:rsidRDefault="00000000" w:rsidRPr="00000000" w14:paraId="00000D0C">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0D">
            <w:pPr>
              <w:jc w:val="center"/>
              <w:rPr>
                <w:sz w:val="24"/>
                <w:szCs w:val="24"/>
              </w:rPr>
            </w:pPr>
            <w:r w:rsidDel="00000000" w:rsidR="00000000" w:rsidRPr="00000000">
              <w:rPr>
                <w:sz w:val="24"/>
                <w:szCs w:val="24"/>
                <w:rtl w:val="0"/>
              </w:rPr>
              <w:t xml:space="preserve">7.А</w:t>
            </w:r>
          </w:p>
        </w:tc>
        <w:tc>
          <w:tcPr>
            <w:shd w:fill="auto" w:val="clear"/>
          </w:tcPr>
          <w:p w:rsidR="00000000" w:rsidDel="00000000" w:rsidP="00000000" w:rsidRDefault="00000000" w:rsidRPr="00000000" w14:paraId="00000D0E">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0F">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10">
            <w:pPr>
              <w:jc w:val="center"/>
              <w:rPr>
                <w:sz w:val="24"/>
                <w:szCs w:val="24"/>
              </w:rPr>
            </w:pPr>
            <w:r w:rsidDel="00000000" w:rsidR="00000000" w:rsidRPr="00000000">
              <w:rPr>
                <w:sz w:val="24"/>
                <w:szCs w:val="24"/>
                <w:rtl w:val="0"/>
              </w:rPr>
              <w:t xml:space="preserve">496</w:t>
            </w:r>
          </w:p>
        </w:tc>
        <w:tc>
          <w:tcPr>
            <w:shd w:fill="auto" w:val="clear"/>
          </w:tcPr>
          <w:p w:rsidR="00000000" w:rsidDel="00000000" w:rsidP="00000000" w:rsidRDefault="00000000" w:rsidRPr="00000000" w14:paraId="00000D11">
            <w:pPr>
              <w:jc w:val="center"/>
              <w:rPr>
                <w:sz w:val="24"/>
                <w:szCs w:val="24"/>
              </w:rPr>
            </w:pPr>
            <w:r w:rsidDel="00000000" w:rsidR="00000000" w:rsidRPr="00000000">
              <w:rPr>
                <w:sz w:val="24"/>
                <w:szCs w:val="24"/>
                <w:rtl w:val="0"/>
              </w:rPr>
              <w:t xml:space="preserve">24</w:t>
            </w:r>
          </w:p>
        </w:tc>
      </w:tr>
      <w:tr>
        <w:trPr>
          <w:cantSplit w:val="0"/>
          <w:trHeight w:val="606" w:hRule="atLeast"/>
          <w:tblHeader w:val="0"/>
        </w:trPr>
        <w:tc>
          <w:tcPr>
            <w:shd w:fill="auto" w:val="clear"/>
          </w:tcPr>
          <w:p w:rsidR="00000000" w:rsidDel="00000000" w:rsidP="00000000" w:rsidRDefault="00000000" w:rsidRPr="00000000" w14:paraId="00000D12">
            <w:pPr>
              <w:rPr>
                <w:sz w:val="24"/>
                <w:szCs w:val="24"/>
              </w:rPr>
            </w:pPr>
            <w:r w:rsidDel="00000000" w:rsidR="00000000" w:rsidRPr="00000000">
              <w:rPr>
                <w:sz w:val="24"/>
                <w:szCs w:val="24"/>
                <w:rtl w:val="0"/>
              </w:rPr>
              <w:t xml:space="preserve">ПАВЛИЦА МИРЈАНА</w:t>
            </w:r>
          </w:p>
        </w:tc>
        <w:tc>
          <w:tcPr/>
          <w:p w:rsidR="00000000" w:rsidDel="00000000" w:rsidP="00000000" w:rsidRDefault="00000000" w:rsidRPr="00000000" w14:paraId="00000D13">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14">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15">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16">
            <w:pPr>
              <w:rPr>
                <w:sz w:val="24"/>
                <w:szCs w:val="24"/>
              </w:rPr>
            </w:pPr>
            <w:r w:rsidDel="00000000" w:rsidR="00000000" w:rsidRPr="00000000">
              <w:rPr>
                <w:sz w:val="24"/>
                <w:szCs w:val="24"/>
                <w:rtl w:val="0"/>
              </w:rPr>
              <w:t xml:space="preserve">ФИЗИКА</w:t>
            </w:r>
          </w:p>
          <w:p w:rsidR="00000000" w:rsidDel="00000000" w:rsidP="00000000" w:rsidRDefault="00000000" w:rsidRPr="00000000" w14:paraId="00000D17">
            <w:pPr>
              <w:rPr>
                <w:sz w:val="24"/>
                <w:szCs w:val="24"/>
              </w:rPr>
            </w:pPr>
            <w:r w:rsidDel="00000000" w:rsidR="00000000" w:rsidRPr="00000000">
              <w:rPr>
                <w:rtl w:val="0"/>
              </w:rPr>
            </w:r>
          </w:p>
          <w:p w:rsidR="00000000" w:rsidDel="00000000" w:rsidP="00000000" w:rsidRDefault="00000000" w:rsidRPr="00000000" w14:paraId="00000D18">
            <w:pPr>
              <w:rPr>
                <w:sz w:val="24"/>
                <w:szCs w:val="24"/>
              </w:rPr>
            </w:pPr>
            <w:r w:rsidDel="00000000" w:rsidR="00000000" w:rsidRPr="00000000">
              <w:rPr>
                <w:sz w:val="24"/>
                <w:szCs w:val="24"/>
                <w:rtl w:val="0"/>
              </w:rPr>
              <w:t xml:space="preserve">ТЕХНИКА И Т</w:t>
            </w:r>
          </w:p>
        </w:tc>
        <w:tc>
          <w:tcPr>
            <w:shd w:fill="auto" w:val="clear"/>
          </w:tcPr>
          <w:p w:rsidR="00000000" w:rsidDel="00000000" w:rsidP="00000000" w:rsidRDefault="00000000" w:rsidRPr="00000000" w14:paraId="00000D19">
            <w:pPr>
              <w:jc w:val="center"/>
              <w:rPr>
                <w:sz w:val="24"/>
                <w:szCs w:val="24"/>
              </w:rPr>
            </w:pPr>
            <w:r w:rsidDel="00000000" w:rsidR="00000000" w:rsidRPr="00000000">
              <w:rPr>
                <w:sz w:val="24"/>
                <w:szCs w:val="24"/>
                <w:rtl w:val="0"/>
              </w:rPr>
              <w:t xml:space="preserve">6АБ,7АБ,</w:t>
            </w:r>
          </w:p>
          <w:p w:rsidR="00000000" w:rsidDel="00000000" w:rsidP="00000000" w:rsidRDefault="00000000" w:rsidRPr="00000000" w14:paraId="00000D1A">
            <w:pPr>
              <w:jc w:val="center"/>
              <w:rPr>
                <w:sz w:val="24"/>
                <w:szCs w:val="24"/>
              </w:rPr>
            </w:pPr>
            <w:r w:rsidDel="00000000" w:rsidR="00000000" w:rsidRPr="00000000">
              <w:rPr>
                <w:sz w:val="24"/>
                <w:szCs w:val="24"/>
                <w:rtl w:val="0"/>
              </w:rPr>
              <w:t xml:space="preserve">8АБ</w:t>
            </w:r>
          </w:p>
          <w:p w:rsidR="00000000" w:rsidDel="00000000" w:rsidP="00000000" w:rsidRDefault="00000000" w:rsidRPr="00000000" w14:paraId="00000D1B">
            <w:pPr>
              <w:jc w:val="center"/>
              <w:rPr>
                <w:sz w:val="24"/>
                <w:szCs w:val="24"/>
              </w:rPr>
            </w:pPr>
            <w:r w:rsidDel="00000000" w:rsidR="00000000" w:rsidRPr="00000000">
              <w:rPr>
                <w:sz w:val="24"/>
                <w:szCs w:val="24"/>
                <w:rtl w:val="0"/>
              </w:rPr>
              <w:t xml:space="preserve">8А</w:t>
            </w:r>
          </w:p>
        </w:tc>
        <w:tc>
          <w:tcPr>
            <w:shd w:fill="auto" w:val="clear"/>
          </w:tcPr>
          <w:p w:rsidR="00000000" w:rsidDel="00000000" w:rsidP="00000000" w:rsidRDefault="00000000" w:rsidRPr="00000000" w14:paraId="00000D1C">
            <w:pPr>
              <w:jc w:val="center"/>
              <w:rPr>
                <w:sz w:val="24"/>
                <w:szCs w:val="24"/>
              </w:rPr>
            </w:pPr>
            <w:r w:rsidDel="00000000" w:rsidR="00000000" w:rsidRPr="00000000">
              <w:rPr>
                <w:sz w:val="24"/>
                <w:szCs w:val="24"/>
                <w:rtl w:val="0"/>
              </w:rPr>
              <w:t xml:space="preserve">8.А</w:t>
            </w:r>
          </w:p>
        </w:tc>
        <w:tc>
          <w:tcPr>
            <w:shd w:fill="auto" w:val="clear"/>
          </w:tcPr>
          <w:p w:rsidR="00000000" w:rsidDel="00000000" w:rsidP="00000000" w:rsidRDefault="00000000" w:rsidRPr="00000000" w14:paraId="00000D1D">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1E">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1F">
            <w:pPr>
              <w:jc w:val="center"/>
              <w:rPr>
                <w:sz w:val="24"/>
                <w:szCs w:val="24"/>
              </w:rPr>
            </w:pPr>
            <w:r w:rsidDel="00000000" w:rsidR="00000000" w:rsidRPr="00000000">
              <w:rPr>
                <w:sz w:val="24"/>
                <w:szCs w:val="24"/>
                <w:rtl w:val="0"/>
              </w:rPr>
              <w:t xml:space="preserve">492</w:t>
            </w:r>
          </w:p>
        </w:tc>
        <w:tc>
          <w:tcPr>
            <w:shd w:fill="auto" w:val="clear"/>
          </w:tcPr>
          <w:p w:rsidR="00000000" w:rsidDel="00000000" w:rsidP="00000000" w:rsidRDefault="00000000" w:rsidRPr="00000000" w14:paraId="00000D20">
            <w:pPr>
              <w:jc w:val="center"/>
              <w:rPr>
                <w:sz w:val="24"/>
                <w:szCs w:val="24"/>
              </w:rPr>
            </w:pPr>
            <w:r w:rsidDel="00000000" w:rsidR="00000000" w:rsidRPr="00000000">
              <w:rPr>
                <w:sz w:val="24"/>
                <w:szCs w:val="24"/>
                <w:rtl w:val="0"/>
              </w:rPr>
              <w:t xml:space="preserve">31</w:t>
            </w:r>
          </w:p>
        </w:tc>
      </w:tr>
      <w:tr>
        <w:trPr>
          <w:cantSplit w:val="0"/>
          <w:trHeight w:val="606" w:hRule="atLeast"/>
          <w:tblHeader w:val="0"/>
        </w:trPr>
        <w:tc>
          <w:tcPr>
            <w:shd w:fill="auto" w:val="clear"/>
          </w:tcPr>
          <w:p w:rsidR="00000000" w:rsidDel="00000000" w:rsidP="00000000" w:rsidRDefault="00000000" w:rsidRPr="00000000" w14:paraId="00000D21">
            <w:pPr>
              <w:rPr>
                <w:sz w:val="24"/>
                <w:szCs w:val="24"/>
              </w:rPr>
            </w:pPr>
            <w:r w:rsidDel="00000000" w:rsidR="00000000" w:rsidRPr="00000000">
              <w:rPr>
                <w:sz w:val="24"/>
                <w:szCs w:val="24"/>
                <w:rtl w:val="0"/>
              </w:rPr>
              <w:t xml:space="preserve">МАЈОР ТИБОР</w:t>
            </w:r>
          </w:p>
        </w:tc>
        <w:tc>
          <w:tcPr/>
          <w:p w:rsidR="00000000" w:rsidDel="00000000" w:rsidP="00000000" w:rsidRDefault="00000000" w:rsidRPr="00000000" w14:paraId="00000D22">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23">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24">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25">
            <w:pPr>
              <w:rPr>
                <w:sz w:val="24"/>
                <w:szCs w:val="24"/>
              </w:rPr>
            </w:pPr>
            <w:r w:rsidDel="00000000" w:rsidR="00000000" w:rsidRPr="00000000">
              <w:rPr>
                <w:sz w:val="24"/>
                <w:szCs w:val="24"/>
                <w:rtl w:val="0"/>
              </w:rPr>
              <w:t xml:space="preserve">ФИЗИКА</w:t>
            </w:r>
          </w:p>
          <w:p w:rsidR="00000000" w:rsidDel="00000000" w:rsidP="00000000" w:rsidRDefault="00000000" w:rsidRPr="00000000" w14:paraId="00000D26">
            <w:pPr>
              <w:rPr>
                <w:sz w:val="24"/>
                <w:szCs w:val="24"/>
              </w:rPr>
            </w:pPr>
            <w:r w:rsidDel="00000000" w:rsidR="00000000" w:rsidRPr="00000000">
              <w:rPr>
                <w:sz w:val="24"/>
                <w:szCs w:val="24"/>
                <w:rtl w:val="0"/>
              </w:rPr>
              <w:t xml:space="preserve">Т И Т</w:t>
            </w:r>
          </w:p>
          <w:p w:rsidR="00000000" w:rsidDel="00000000" w:rsidP="00000000" w:rsidRDefault="00000000" w:rsidRPr="00000000" w14:paraId="00000D27">
            <w:pPr>
              <w:rPr>
                <w:sz w:val="24"/>
                <w:szCs w:val="24"/>
              </w:rPr>
            </w:pPr>
            <w:r w:rsidDel="00000000" w:rsidR="00000000" w:rsidRPr="00000000">
              <w:rPr>
                <w:rtl w:val="0"/>
              </w:rPr>
            </w:r>
          </w:p>
        </w:tc>
        <w:tc>
          <w:tcPr>
            <w:shd w:fill="auto" w:val="clear"/>
          </w:tcPr>
          <w:p w:rsidR="00000000" w:rsidDel="00000000" w:rsidP="00000000" w:rsidRDefault="00000000" w:rsidRPr="00000000" w14:paraId="00000D28">
            <w:pPr>
              <w:jc w:val="center"/>
              <w:rPr>
                <w:sz w:val="24"/>
                <w:szCs w:val="24"/>
              </w:rPr>
            </w:pPr>
            <w:r w:rsidDel="00000000" w:rsidR="00000000" w:rsidRPr="00000000">
              <w:rPr>
                <w:sz w:val="24"/>
                <w:szCs w:val="24"/>
                <w:rtl w:val="0"/>
              </w:rPr>
              <w:t xml:space="preserve">6ЦД, 7Ц, 8Ц</w:t>
            </w:r>
          </w:p>
          <w:p w:rsidR="00000000" w:rsidDel="00000000" w:rsidP="00000000" w:rsidRDefault="00000000" w:rsidRPr="00000000" w14:paraId="00000D29">
            <w:pPr>
              <w:jc w:val="center"/>
              <w:rPr>
                <w:sz w:val="24"/>
                <w:szCs w:val="24"/>
              </w:rPr>
            </w:pPr>
            <w:r w:rsidDel="00000000" w:rsidR="00000000" w:rsidRPr="00000000">
              <w:rPr>
                <w:sz w:val="24"/>
                <w:szCs w:val="24"/>
                <w:rtl w:val="0"/>
              </w:rPr>
              <w:t xml:space="preserve">5Ц</w:t>
            </w:r>
          </w:p>
        </w:tc>
        <w:tc>
          <w:tcPr>
            <w:shd w:fill="auto" w:val="clear"/>
          </w:tcPr>
          <w:p w:rsidR="00000000" w:rsidDel="00000000" w:rsidP="00000000" w:rsidRDefault="00000000" w:rsidRPr="00000000" w14:paraId="00000D2A">
            <w:pPr>
              <w:jc w:val="center"/>
              <w:rPr>
                <w:sz w:val="24"/>
                <w:szCs w:val="24"/>
              </w:rPr>
            </w:pPr>
            <w:r w:rsidDel="00000000" w:rsidR="00000000" w:rsidRPr="00000000">
              <w:rPr>
                <w:sz w:val="24"/>
                <w:szCs w:val="24"/>
                <w:rtl w:val="0"/>
              </w:rPr>
              <w:t xml:space="preserve">5.Ц</w:t>
            </w:r>
          </w:p>
        </w:tc>
        <w:tc>
          <w:tcPr>
            <w:shd w:fill="auto" w:val="clear"/>
          </w:tcPr>
          <w:p w:rsidR="00000000" w:rsidDel="00000000" w:rsidP="00000000" w:rsidRDefault="00000000" w:rsidRPr="00000000" w14:paraId="00000D2B">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2C">
            <w:pPr>
              <w:jc w:val="center"/>
              <w:rPr>
                <w:sz w:val="24"/>
                <w:szCs w:val="24"/>
              </w:rPr>
            </w:pPr>
            <w:r w:rsidDel="00000000" w:rsidR="00000000" w:rsidRPr="00000000">
              <w:rPr>
                <w:sz w:val="24"/>
                <w:szCs w:val="24"/>
                <w:rtl w:val="0"/>
              </w:rPr>
              <w:t xml:space="preserve">ОДРЕЂ.</w:t>
            </w:r>
          </w:p>
        </w:tc>
        <w:tc>
          <w:tcPr>
            <w:shd w:fill="auto" w:val="clear"/>
          </w:tcPr>
          <w:p w:rsidR="00000000" w:rsidDel="00000000" w:rsidP="00000000" w:rsidRDefault="00000000" w:rsidRPr="00000000" w14:paraId="00000D2D">
            <w:pPr>
              <w:rPr>
                <w:sz w:val="24"/>
                <w:szCs w:val="24"/>
              </w:rPr>
            </w:pPr>
            <w:r w:rsidDel="00000000" w:rsidR="00000000" w:rsidRPr="00000000">
              <w:rPr>
                <w:sz w:val="24"/>
                <w:szCs w:val="24"/>
                <w:rtl w:val="0"/>
              </w:rPr>
              <w:t xml:space="preserve">356</w:t>
            </w:r>
          </w:p>
        </w:tc>
        <w:tc>
          <w:tcPr>
            <w:shd w:fill="auto" w:val="clear"/>
          </w:tcPr>
          <w:p w:rsidR="00000000" w:rsidDel="00000000" w:rsidP="00000000" w:rsidRDefault="00000000" w:rsidRPr="00000000" w14:paraId="00000D2E">
            <w:pPr>
              <w:jc w:val="center"/>
              <w:rPr>
                <w:sz w:val="24"/>
                <w:szCs w:val="24"/>
              </w:rPr>
            </w:pPr>
            <w:r w:rsidDel="00000000" w:rsidR="00000000" w:rsidRPr="00000000">
              <w:rPr>
                <w:sz w:val="24"/>
                <w:szCs w:val="24"/>
                <w:rtl w:val="0"/>
              </w:rPr>
              <w:t xml:space="preserve">8</w:t>
            </w:r>
          </w:p>
        </w:tc>
      </w:tr>
      <w:tr>
        <w:trPr>
          <w:cantSplit w:val="0"/>
          <w:trHeight w:val="606" w:hRule="atLeast"/>
          <w:tblHeader w:val="0"/>
        </w:trPr>
        <w:tc>
          <w:tcPr>
            <w:shd w:fill="auto" w:val="clear"/>
          </w:tcPr>
          <w:p w:rsidR="00000000" w:rsidDel="00000000" w:rsidP="00000000" w:rsidRDefault="00000000" w:rsidRPr="00000000" w14:paraId="00000D2F">
            <w:pPr>
              <w:rPr>
                <w:sz w:val="24"/>
                <w:szCs w:val="24"/>
              </w:rPr>
            </w:pPr>
            <w:r w:rsidDel="00000000" w:rsidR="00000000" w:rsidRPr="00000000">
              <w:rPr>
                <w:sz w:val="24"/>
                <w:szCs w:val="24"/>
                <w:rtl w:val="0"/>
              </w:rPr>
              <w:t xml:space="preserve">ЈОВАНИЋ ЉИЉАНА</w:t>
            </w:r>
          </w:p>
        </w:tc>
        <w:tc>
          <w:tcPr/>
          <w:p w:rsidR="00000000" w:rsidDel="00000000" w:rsidP="00000000" w:rsidRDefault="00000000" w:rsidRPr="00000000" w14:paraId="00000D30">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31">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32">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33">
            <w:pPr>
              <w:rPr>
                <w:sz w:val="24"/>
                <w:szCs w:val="24"/>
              </w:rPr>
            </w:pPr>
            <w:r w:rsidDel="00000000" w:rsidR="00000000" w:rsidRPr="00000000">
              <w:rPr>
                <w:sz w:val="24"/>
                <w:szCs w:val="24"/>
                <w:rtl w:val="0"/>
              </w:rPr>
              <w:t xml:space="preserve">МАТЕМАТИКА</w:t>
            </w:r>
          </w:p>
          <w:p w:rsidR="00000000" w:rsidDel="00000000" w:rsidP="00000000" w:rsidRDefault="00000000" w:rsidRPr="00000000" w14:paraId="00000D34">
            <w:pPr>
              <w:rPr>
                <w:sz w:val="24"/>
                <w:szCs w:val="24"/>
              </w:rPr>
            </w:pPr>
            <w:r w:rsidDel="00000000" w:rsidR="00000000" w:rsidRPr="00000000">
              <w:rPr>
                <w:rtl w:val="0"/>
              </w:rPr>
            </w:r>
          </w:p>
        </w:tc>
        <w:tc>
          <w:tcPr>
            <w:shd w:fill="auto" w:val="clear"/>
          </w:tcPr>
          <w:p w:rsidR="00000000" w:rsidDel="00000000" w:rsidP="00000000" w:rsidRDefault="00000000" w:rsidRPr="00000000" w14:paraId="00000D35">
            <w:pPr>
              <w:jc w:val="center"/>
              <w:rPr>
                <w:sz w:val="24"/>
                <w:szCs w:val="24"/>
              </w:rPr>
            </w:pPr>
            <w:r w:rsidDel="00000000" w:rsidR="00000000" w:rsidRPr="00000000">
              <w:rPr>
                <w:sz w:val="24"/>
                <w:szCs w:val="24"/>
                <w:rtl w:val="0"/>
              </w:rPr>
              <w:t xml:space="preserve">5АБ,7АБ, 8АБ</w:t>
            </w:r>
          </w:p>
          <w:p w:rsidR="00000000" w:rsidDel="00000000" w:rsidP="00000000" w:rsidRDefault="00000000" w:rsidRPr="00000000" w14:paraId="00000D3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37">
            <w:pPr>
              <w:jc w:val="center"/>
              <w:rPr>
                <w:sz w:val="24"/>
                <w:szCs w:val="24"/>
              </w:rPr>
            </w:pPr>
            <w:r w:rsidDel="00000000" w:rsidR="00000000" w:rsidRPr="00000000">
              <w:rPr>
                <w:sz w:val="24"/>
                <w:szCs w:val="24"/>
                <w:rtl w:val="0"/>
              </w:rPr>
              <w:t xml:space="preserve">7.Б</w:t>
            </w:r>
          </w:p>
        </w:tc>
        <w:tc>
          <w:tcPr>
            <w:shd w:fill="auto" w:val="clear"/>
          </w:tcPr>
          <w:p w:rsidR="00000000" w:rsidDel="00000000" w:rsidP="00000000" w:rsidRDefault="00000000" w:rsidRPr="00000000" w14:paraId="00000D38">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39">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3A">
            <w:pPr>
              <w:jc w:val="center"/>
              <w:rPr>
                <w:sz w:val="24"/>
                <w:szCs w:val="24"/>
              </w:rPr>
            </w:pPr>
            <w:r w:rsidDel="00000000" w:rsidR="00000000" w:rsidRPr="00000000">
              <w:rPr>
                <w:sz w:val="24"/>
                <w:szCs w:val="24"/>
                <w:rtl w:val="0"/>
              </w:rPr>
              <w:t xml:space="preserve">848</w:t>
            </w:r>
          </w:p>
        </w:tc>
        <w:tc>
          <w:tcPr>
            <w:shd w:fill="auto" w:val="clear"/>
          </w:tcPr>
          <w:p w:rsidR="00000000" w:rsidDel="00000000" w:rsidP="00000000" w:rsidRDefault="00000000" w:rsidRPr="00000000" w14:paraId="00000D3B">
            <w:pPr>
              <w:jc w:val="center"/>
              <w:rPr>
                <w:sz w:val="24"/>
                <w:szCs w:val="24"/>
              </w:rPr>
            </w:pPr>
            <w:r w:rsidDel="00000000" w:rsidR="00000000" w:rsidRPr="00000000">
              <w:rPr>
                <w:sz w:val="24"/>
                <w:szCs w:val="24"/>
                <w:rtl w:val="0"/>
              </w:rPr>
              <w:t xml:space="preserve">36</w:t>
            </w:r>
          </w:p>
        </w:tc>
      </w:tr>
      <w:tr>
        <w:trPr>
          <w:cantSplit w:val="0"/>
          <w:trHeight w:val="606" w:hRule="atLeast"/>
          <w:tblHeader w:val="0"/>
        </w:trPr>
        <w:tc>
          <w:tcPr>
            <w:shd w:fill="auto" w:val="clear"/>
          </w:tcPr>
          <w:p w:rsidR="00000000" w:rsidDel="00000000" w:rsidP="00000000" w:rsidRDefault="00000000" w:rsidRPr="00000000" w14:paraId="00000D3C">
            <w:pPr>
              <w:rPr>
                <w:sz w:val="24"/>
                <w:szCs w:val="24"/>
              </w:rPr>
            </w:pPr>
            <w:r w:rsidDel="00000000" w:rsidR="00000000" w:rsidRPr="00000000">
              <w:rPr>
                <w:sz w:val="24"/>
                <w:szCs w:val="24"/>
                <w:rtl w:val="0"/>
              </w:rPr>
              <w:t xml:space="preserve">ХАРКАИ АКОШ</w:t>
            </w:r>
          </w:p>
        </w:tc>
        <w:tc>
          <w:tcPr/>
          <w:p w:rsidR="00000000" w:rsidDel="00000000" w:rsidP="00000000" w:rsidRDefault="00000000" w:rsidRPr="00000000" w14:paraId="00000D3D">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D3E">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3F">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40">
            <w:pPr>
              <w:rPr>
                <w:sz w:val="24"/>
                <w:szCs w:val="24"/>
              </w:rPr>
            </w:pPr>
            <w:r w:rsidDel="00000000" w:rsidR="00000000" w:rsidRPr="00000000">
              <w:rPr>
                <w:sz w:val="24"/>
                <w:szCs w:val="24"/>
                <w:rtl w:val="0"/>
              </w:rPr>
              <w:t xml:space="preserve">МАТЕМАТИКА</w:t>
            </w:r>
          </w:p>
        </w:tc>
        <w:tc>
          <w:tcPr>
            <w:shd w:fill="auto" w:val="clear"/>
          </w:tcPr>
          <w:p w:rsidR="00000000" w:rsidDel="00000000" w:rsidP="00000000" w:rsidRDefault="00000000" w:rsidRPr="00000000" w14:paraId="00000D41">
            <w:pPr>
              <w:jc w:val="center"/>
              <w:rPr>
                <w:sz w:val="24"/>
                <w:szCs w:val="24"/>
              </w:rPr>
            </w:pPr>
            <w:r w:rsidDel="00000000" w:rsidR="00000000" w:rsidRPr="00000000">
              <w:rPr>
                <w:sz w:val="24"/>
                <w:szCs w:val="24"/>
                <w:rtl w:val="0"/>
              </w:rPr>
              <w:t xml:space="preserve">6АБ</w:t>
            </w:r>
          </w:p>
        </w:tc>
        <w:tc>
          <w:tcPr>
            <w:shd w:fill="auto" w:val="clear"/>
          </w:tcPr>
          <w:p w:rsidR="00000000" w:rsidDel="00000000" w:rsidP="00000000" w:rsidRDefault="00000000" w:rsidRPr="00000000" w14:paraId="00000D42">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43">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44">
            <w:pPr>
              <w:jc w:val="center"/>
              <w:rPr>
                <w:sz w:val="24"/>
                <w:szCs w:val="24"/>
              </w:rPr>
            </w:pPr>
            <w:r w:rsidDel="00000000" w:rsidR="00000000" w:rsidRPr="00000000">
              <w:rPr>
                <w:sz w:val="24"/>
                <w:szCs w:val="24"/>
                <w:rtl w:val="0"/>
              </w:rPr>
              <w:t xml:space="preserve">ОДР.</w:t>
            </w:r>
          </w:p>
        </w:tc>
        <w:tc>
          <w:tcPr>
            <w:shd w:fill="auto" w:val="clear"/>
          </w:tcPr>
          <w:p w:rsidR="00000000" w:rsidDel="00000000" w:rsidP="00000000" w:rsidRDefault="00000000" w:rsidRPr="00000000" w14:paraId="00000D45">
            <w:pPr>
              <w:jc w:val="center"/>
              <w:rPr>
                <w:sz w:val="24"/>
                <w:szCs w:val="24"/>
              </w:rPr>
            </w:pPr>
            <w:r w:rsidDel="00000000" w:rsidR="00000000" w:rsidRPr="00000000">
              <w:rPr>
                <w:sz w:val="24"/>
                <w:szCs w:val="24"/>
                <w:rtl w:val="0"/>
              </w:rPr>
              <w:t xml:space="preserve">288</w:t>
            </w:r>
          </w:p>
        </w:tc>
        <w:tc>
          <w:tcPr>
            <w:shd w:fill="auto" w:val="clear"/>
          </w:tcPr>
          <w:p w:rsidR="00000000" w:rsidDel="00000000" w:rsidP="00000000" w:rsidRDefault="00000000" w:rsidRPr="00000000" w14:paraId="00000D46">
            <w:pPr>
              <w:jc w:val="center"/>
              <w:rPr>
                <w:sz w:val="24"/>
                <w:szCs w:val="24"/>
              </w:rPr>
            </w:pPr>
            <w:r w:rsidDel="00000000" w:rsidR="00000000" w:rsidRPr="00000000">
              <w:rPr>
                <w:sz w:val="24"/>
                <w:szCs w:val="24"/>
                <w:rtl w:val="0"/>
              </w:rPr>
              <w:t xml:space="preserve">11</w:t>
            </w:r>
          </w:p>
        </w:tc>
      </w:tr>
      <w:tr>
        <w:trPr>
          <w:cantSplit w:val="0"/>
          <w:trHeight w:val="606" w:hRule="atLeast"/>
          <w:tblHeader w:val="0"/>
        </w:trPr>
        <w:tc>
          <w:tcPr>
            <w:shd w:fill="auto" w:val="clear"/>
          </w:tcPr>
          <w:p w:rsidR="00000000" w:rsidDel="00000000" w:rsidP="00000000" w:rsidRDefault="00000000" w:rsidRPr="00000000" w14:paraId="00000D47">
            <w:pPr>
              <w:rPr>
                <w:sz w:val="24"/>
                <w:szCs w:val="24"/>
              </w:rPr>
            </w:pPr>
            <w:r w:rsidDel="00000000" w:rsidR="00000000" w:rsidRPr="00000000">
              <w:rPr>
                <w:sz w:val="24"/>
                <w:szCs w:val="24"/>
                <w:rtl w:val="0"/>
              </w:rPr>
              <w:t xml:space="preserve">БЕДЛЕГ МОНИКА</w:t>
            </w:r>
          </w:p>
        </w:tc>
        <w:tc>
          <w:tcPr/>
          <w:p w:rsidR="00000000" w:rsidDel="00000000" w:rsidP="00000000" w:rsidRDefault="00000000" w:rsidRPr="00000000" w14:paraId="00000D48">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49">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4A">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4B">
            <w:pPr>
              <w:rPr>
                <w:sz w:val="24"/>
                <w:szCs w:val="24"/>
              </w:rPr>
            </w:pPr>
            <w:r w:rsidDel="00000000" w:rsidR="00000000" w:rsidRPr="00000000">
              <w:rPr>
                <w:sz w:val="24"/>
                <w:szCs w:val="24"/>
                <w:rtl w:val="0"/>
              </w:rPr>
              <w:t xml:space="preserve">МАТЕМАТИКА</w:t>
            </w:r>
          </w:p>
        </w:tc>
        <w:tc>
          <w:tcPr>
            <w:shd w:fill="auto" w:val="clear"/>
          </w:tcPr>
          <w:p w:rsidR="00000000" w:rsidDel="00000000" w:rsidP="00000000" w:rsidRDefault="00000000" w:rsidRPr="00000000" w14:paraId="00000D4C">
            <w:pPr>
              <w:jc w:val="center"/>
              <w:rPr>
                <w:sz w:val="24"/>
                <w:szCs w:val="24"/>
              </w:rPr>
            </w:pPr>
            <w:r w:rsidDel="00000000" w:rsidR="00000000" w:rsidRPr="00000000">
              <w:rPr>
                <w:sz w:val="24"/>
                <w:szCs w:val="24"/>
                <w:rtl w:val="0"/>
              </w:rPr>
              <w:t xml:space="preserve">5Ц, 6ЦД, 7Ц,8Ц</w:t>
            </w:r>
          </w:p>
        </w:tc>
        <w:tc>
          <w:tcPr>
            <w:shd w:fill="auto" w:val="clear"/>
          </w:tcPr>
          <w:p w:rsidR="00000000" w:rsidDel="00000000" w:rsidP="00000000" w:rsidRDefault="00000000" w:rsidRPr="00000000" w14:paraId="00000D4D">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4E">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4F">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50">
            <w:pPr>
              <w:jc w:val="center"/>
              <w:rPr>
                <w:sz w:val="24"/>
                <w:szCs w:val="24"/>
              </w:rPr>
            </w:pPr>
            <w:r w:rsidDel="00000000" w:rsidR="00000000" w:rsidRPr="00000000">
              <w:rPr>
                <w:sz w:val="24"/>
                <w:szCs w:val="24"/>
                <w:rtl w:val="0"/>
              </w:rPr>
              <w:t xml:space="preserve">712</w:t>
            </w:r>
          </w:p>
        </w:tc>
        <w:tc>
          <w:tcPr>
            <w:shd w:fill="auto" w:val="clear"/>
          </w:tcPr>
          <w:p w:rsidR="00000000" w:rsidDel="00000000" w:rsidP="00000000" w:rsidRDefault="00000000" w:rsidRPr="00000000" w14:paraId="00000D51">
            <w:pPr>
              <w:jc w:val="center"/>
              <w:rPr>
                <w:sz w:val="24"/>
                <w:szCs w:val="24"/>
              </w:rPr>
            </w:pPr>
            <w:r w:rsidDel="00000000" w:rsidR="00000000" w:rsidRPr="00000000">
              <w:rPr>
                <w:sz w:val="24"/>
                <w:szCs w:val="24"/>
                <w:rtl w:val="0"/>
              </w:rPr>
              <w:t xml:space="preserve">31</w:t>
            </w:r>
          </w:p>
        </w:tc>
      </w:tr>
      <w:tr>
        <w:trPr>
          <w:cantSplit w:val="0"/>
          <w:trHeight w:val="606" w:hRule="atLeast"/>
          <w:tblHeader w:val="0"/>
        </w:trPr>
        <w:tc>
          <w:tcPr>
            <w:shd w:fill="auto" w:val="clear"/>
          </w:tcPr>
          <w:p w:rsidR="00000000" w:rsidDel="00000000" w:rsidP="00000000" w:rsidRDefault="00000000" w:rsidRPr="00000000" w14:paraId="00000D52">
            <w:pPr>
              <w:rPr>
                <w:sz w:val="24"/>
                <w:szCs w:val="24"/>
              </w:rPr>
            </w:pPr>
            <w:r w:rsidDel="00000000" w:rsidR="00000000" w:rsidRPr="00000000">
              <w:rPr>
                <w:sz w:val="24"/>
                <w:szCs w:val="24"/>
                <w:rtl w:val="0"/>
              </w:rPr>
              <w:t xml:space="preserve">СИМОВИЋ МИРЈАНА</w:t>
            </w:r>
          </w:p>
        </w:tc>
        <w:tc>
          <w:tcPr/>
          <w:p w:rsidR="00000000" w:rsidDel="00000000" w:rsidP="00000000" w:rsidRDefault="00000000" w:rsidRPr="00000000" w14:paraId="00000D53">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54">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55">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56">
            <w:pPr>
              <w:rPr>
                <w:sz w:val="24"/>
                <w:szCs w:val="24"/>
              </w:rPr>
            </w:pPr>
            <w:r w:rsidDel="00000000" w:rsidR="00000000" w:rsidRPr="00000000">
              <w:rPr>
                <w:sz w:val="24"/>
                <w:szCs w:val="24"/>
                <w:rtl w:val="0"/>
              </w:rPr>
              <w:t xml:space="preserve">БИОЛОГИЈА</w:t>
            </w:r>
          </w:p>
          <w:p w:rsidR="00000000" w:rsidDel="00000000" w:rsidP="00000000" w:rsidRDefault="00000000" w:rsidRPr="00000000" w14:paraId="00000D57">
            <w:pPr>
              <w:rPr>
                <w:sz w:val="24"/>
                <w:szCs w:val="24"/>
              </w:rPr>
            </w:pPr>
            <w:r w:rsidDel="00000000" w:rsidR="00000000" w:rsidRPr="00000000">
              <w:rPr>
                <w:rtl w:val="0"/>
              </w:rPr>
            </w:r>
          </w:p>
          <w:p w:rsidR="00000000" w:rsidDel="00000000" w:rsidP="00000000" w:rsidRDefault="00000000" w:rsidRPr="00000000" w14:paraId="00000D58">
            <w:pPr>
              <w:rPr>
                <w:sz w:val="24"/>
                <w:szCs w:val="24"/>
              </w:rPr>
            </w:pPr>
            <w:r w:rsidDel="00000000" w:rsidR="00000000" w:rsidRPr="00000000">
              <w:rPr>
                <w:rtl w:val="0"/>
              </w:rPr>
            </w:r>
          </w:p>
        </w:tc>
        <w:tc>
          <w:tcPr>
            <w:shd w:fill="auto" w:val="clear"/>
          </w:tcPr>
          <w:p w:rsidR="00000000" w:rsidDel="00000000" w:rsidP="00000000" w:rsidRDefault="00000000" w:rsidRPr="00000000" w14:paraId="00000D59">
            <w:pPr>
              <w:jc w:val="center"/>
              <w:rPr>
                <w:sz w:val="24"/>
                <w:szCs w:val="24"/>
              </w:rPr>
            </w:pPr>
            <w:r w:rsidDel="00000000" w:rsidR="00000000" w:rsidRPr="00000000">
              <w:rPr>
                <w:sz w:val="24"/>
                <w:szCs w:val="24"/>
                <w:rtl w:val="0"/>
              </w:rPr>
              <w:t xml:space="preserve">5.АБ ,6АБ</w:t>
            </w:r>
          </w:p>
          <w:p w:rsidR="00000000" w:rsidDel="00000000" w:rsidP="00000000" w:rsidRDefault="00000000" w:rsidRPr="00000000" w14:paraId="00000D5A">
            <w:pPr>
              <w:jc w:val="center"/>
              <w:rPr>
                <w:sz w:val="24"/>
                <w:szCs w:val="24"/>
              </w:rPr>
            </w:pPr>
            <w:r w:rsidDel="00000000" w:rsidR="00000000" w:rsidRPr="00000000">
              <w:rPr>
                <w:sz w:val="24"/>
                <w:szCs w:val="24"/>
                <w:rtl w:val="0"/>
              </w:rPr>
              <w:t xml:space="preserve">7АБ</w:t>
            </w:r>
          </w:p>
        </w:tc>
        <w:tc>
          <w:tcPr>
            <w:shd w:fill="auto" w:val="clear"/>
          </w:tcPr>
          <w:p w:rsidR="00000000" w:rsidDel="00000000" w:rsidP="00000000" w:rsidRDefault="00000000" w:rsidRPr="00000000" w14:paraId="00000D5B">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5C">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5D">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5E">
            <w:pPr>
              <w:jc w:val="center"/>
              <w:rPr>
                <w:sz w:val="24"/>
                <w:szCs w:val="24"/>
              </w:rPr>
            </w:pPr>
            <w:r w:rsidDel="00000000" w:rsidR="00000000" w:rsidRPr="00000000">
              <w:rPr>
                <w:sz w:val="24"/>
                <w:szCs w:val="24"/>
                <w:rtl w:val="0"/>
              </w:rPr>
              <w:t xml:space="preserve">432</w:t>
            </w:r>
          </w:p>
        </w:tc>
        <w:tc>
          <w:tcPr>
            <w:shd w:fill="auto" w:val="clear"/>
          </w:tcPr>
          <w:p w:rsidR="00000000" w:rsidDel="00000000" w:rsidP="00000000" w:rsidRDefault="00000000" w:rsidRPr="00000000" w14:paraId="00000D5F">
            <w:pPr>
              <w:jc w:val="center"/>
              <w:rPr>
                <w:sz w:val="24"/>
                <w:szCs w:val="24"/>
              </w:rPr>
            </w:pPr>
            <w:r w:rsidDel="00000000" w:rsidR="00000000" w:rsidRPr="00000000">
              <w:rPr>
                <w:sz w:val="24"/>
                <w:szCs w:val="24"/>
                <w:rtl w:val="0"/>
              </w:rPr>
              <w:t xml:space="preserve">22</w:t>
            </w:r>
          </w:p>
        </w:tc>
      </w:tr>
      <w:tr>
        <w:trPr>
          <w:cantSplit w:val="0"/>
          <w:trHeight w:val="606" w:hRule="atLeast"/>
          <w:tblHeader w:val="0"/>
        </w:trPr>
        <w:tc>
          <w:tcPr>
            <w:shd w:fill="auto" w:val="clear"/>
          </w:tcPr>
          <w:p w:rsidR="00000000" w:rsidDel="00000000" w:rsidP="00000000" w:rsidRDefault="00000000" w:rsidRPr="00000000" w14:paraId="00000D60">
            <w:pPr>
              <w:rPr>
                <w:sz w:val="24"/>
                <w:szCs w:val="24"/>
              </w:rPr>
            </w:pPr>
            <w:r w:rsidDel="00000000" w:rsidR="00000000" w:rsidRPr="00000000">
              <w:rPr>
                <w:sz w:val="24"/>
                <w:szCs w:val="24"/>
                <w:rtl w:val="0"/>
              </w:rPr>
              <w:t xml:space="preserve">ВУКАЈЛОВИЋ П. НАТАЛИЈА</w:t>
            </w:r>
          </w:p>
        </w:tc>
        <w:tc>
          <w:tcPr/>
          <w:p w:rsidR="00000000" w:rsidDel="00000000" w:rsidP="00000000" w:rsidRDefault="00000000" w:rsidRPr="00000000" w14:paraId="00000D61">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62">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63">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64">
            <w:pPr>
              <w:rPr>
                <w:sz w:val="24"/>
                <w:szCs w:val="24"/>
              </w:rPr>
            </w:pPr>
            <w:r w:rsidDel="00000000" w:rsidR="00000000" w:rsidRPr="00000000">
              <w:rPr>
                <w:sz w:val="24"/>
                <w:szCs w:val="24"/>
                <w:rtl w:val="0"/>
              </w:rPr>
              <w:t xml:space="preserve">БИОЛОГИЈА</w:t>
            </w:r>
          </w:p>
        </w:tc>
        <w:tc>
          <w:tcPr>
            <w:shd w:fill="auto" w:val="clear"/>
          </w:tcPr>
          <w:p w:rsidR="00000000" w:rsidDel="00000000" w:rsidP="00000000" w:rsidRDefault="00000000" w:rsidRPr="00000000" w14:paraId="00000D65">
            <w:pPr>
              <w:rPr>
                <w:sz w:val="24"/>
                <w:szCs w:val="24"/>
              </w:rPr>
            </w:pPr>
            <w:r w:rsidDel="00000000" w:rsidR="00000000" w:rsidRPr="00000000">
              <w:rPr>
                <w:sz w:val="24"/>
                <w:szCs w:val="24"/>
                <w:rtl w:val="0"/>
              </w:rPr>
              <w:t xml:space="preserve">7Ц, 8АБ</w:t>
            </w:r>
          </w:p>
          <w:p w:rsidR="00000000" w:rsidDel="00000000" w:rsidP="00000000" w:rsidRDefault="00000000" w:rsidRPr="00000000" w14:paraId="00000D66">
            <w:pPr>
              <w:rPr>
                <w:sz w:val="24"/>
                <w:szCs w:val="24"/>
              </w:rPr>
            </w:pPr>
            <w:r w:rsidDel="00000000" w:rsidR="00000000" w:rsidRPr="00000000">
              <w:rPr>
                <w:rtl w:val="0"/>
              </w:rPr>
            </w:r>
          </w:p>
        </w:tc>
        <w:tc>
          <w:tcPr>
            <w:shd w:fill="auto" w:val="clear"/>
          </w:tcPr>
          <w:p w:rsidR="00000000" w:rsidDel="00000000" w:rsidP="00000000" w:rsidRDefault="00000000" w:rsidRPr="00000000" w14:paraId="00000D67">
            <w:pPr>
              <w:tabs>
                <w:tab w:val="right" w:leader="none" w:pos="427"/>
              </w:tabs>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68">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69">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6A">
            <w:pPr>
              <w:jc w:val="center"/>
              <w:rPr>
                <w:sz w:val="24"/>
                <w:szCs w:val="24"/>
              </w:rPr>
            </w:pPr>
            <w:r w:rsidDel="00000000" w:rsidR="00000000" w:rsidRPr="00000000">
              <w:rPr>
                <w:sz w:val="24"/>
                <w:szCs w:val="24"/>
                <w:rtl w:val="0"/>
              </w:rPr>
              <w:t xml:space="preserve">208</w:t>
            </w:r>
          </w:p>
        </w:tc>
        <w:tc>
          <w:tcPr>
            <w:shd w:fill="auto" w:val="clear"/>
          </w:tcPr>
          <w:p w:rsidR="00000000" w:rsidDel="00000000" w:rsidP="00000000" w:rsidRDefault="00000000" w:rsidRPr="00000000" w14:paraId="00000D6B">
            <w:pPr>
              <w:jc w:val="center"/>
              <w:rPr>
                <w:sz w:val="24"/>
                <w:szCs w:val="24"/>
              </w:rPr>
            </w:pPr>
            <w:r w:rsidDel="00000000" w:rsidR="00000000" w:rsidRPr="00000000">
              <w:rPr>
                <w:sz w:val="24"/>
                <w:szCs w:val="24"/>
                <w:rtl w:val="0"/>
              </w:rPr>
              <w:t xml:space="preserve">22</w:t>
            </w:r>
          </w:p>
        </w:tc>
      </w:tr>
      <w:tr>
        <w:trPr>
          <w:cantSplit w:val="0"/>
          <w:trHeight w:val="606" w:hRule="atLeast"/>
          <w:tblHeader w:val="0"/>
        </w:trPr>
        <w:tc>
          <w:tcPr>
            <w:shd w:fill="auto" w:val="clear"/>
          </w:tcPr>
          <w:p w:rsidR="00000000" w:rsidDel="00000000" w:rsidP="00000000" w:rsidRDefault="00000000" w:rsidRPr="00000000" w14:paraId="00000D6C">
            <w:pPr>
              <w:rPr>
                <w:sz w:val="24"/>
                <w:szCs w:val="24"/>
              </w:rPr>
            </w:pPr>
            <w:r w:rsidDel="00000000" w:rsidR="00000000" w:rsidRPr="00000000">
              <w:rPr>
                <w:sz w:val="24"/>
                <w:szCs w:val="24"/>
                <w:rtl w:val="0"/>
              </w:rPr>
              <w:t xml:space="preserve">БАЛАЖ Х. КИНГА</w:t>
            </w:r>
          </w:p>
        </w:tc>
        <w:tc>
          <w:tcPr/>
          <w:p w:rsidR="00000000" w:rsidDel="00000000" w:rsidP="00000000" w:rsidRDefault="00000000" w:rsidRPr="00000000" w14:paraId="00000D6D">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6E">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6F">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70">
            <w:pPr>
              <w:rPr>
                <w:sz w:val="24"/>
                <w:szCs w:val="24"/>
              </w:rPr>
            </w:pPr>
            <w:r w:rsidDel="00000000" w:rsidR="00000000" w:rsidRPr="00000000">
              <w:rPr>
                <w:sz w:val="24"/>
                <w:szCs w:val="24"/>
                <w:rtl w:val="0"/>
              </w:rPr>
              <w:t xml:space="preserve">ХЕМИЈА</w:t>
            </w:r>
          </w:p>
          <w:p w:rsidR="00000000" w:rsidDel="00000000" w:rsidP="00000000" w:rsidRDefault="00000000" w:rsidRPr="00000000" w14:paraId="00000D71">
            <w:pPr>
              <w:rPr>
                <w:sz w:val="24"/>
                <w:szCs w:val="24"/>
              </w:rPr>
            </w:pPr>
            <w:r w:rsidDel="00000000" w:rsidR="00000000" w:rsidRPr="00000000">
              <w:rPr>
                <w:rtl w:val="0"/>
              </w:rPr>
            </w:r>
          </w:p>
          <w:p w:rsidR="00000000" w:rsidDel="00000000" w:rsidP="00000000" w:rsidRDefault="00000000" w:rsidRPr="00000000" w14:paraId="00000D72">
            <w:pPr>
              <w:rPr>
                <w:sz w:val="24"/>
                <w:szCs w:val="24"/>
              </w:rPr>
            </w:pPr>
            <w:r w:rsidDel="00000000" w:rsidR="00000000" w:rsidRPr="00000000">
              <w:rPr>
                <w:sz w:val="24"/>
                <w:szCs w:val="24"/>
                <w:rtl w:val="0"/>
              </w:rPr>
              <w:t xml:space="preserve">БИОЛОГИЈА</w:t>
            </w:r>
          </w:p>
          <w:p w:rsidR="00000000" w:rsidDel="00000000" w:rsidP="00000000" w:rsidRDefault="00000000" w:rsidRPr="00000000" w14:paraId="00000D73">
            <w:pPr>
              <w:rPr>
                <w:sz w:val="24"/>
                <w:szCs w:val="24"/>
              </w:rPr>
            </w:pPr>
            <w:r w:rsidDel="00000000" w:rsidR="00000000" w:rsidRPr="00000000">
              <w:rPr>
                <w:rtl w:val="0"/>
              </w:rPr>
            </w:r>
          </w:p>
        </w:tc>
        <w:tc>
          <w:tcPr>
            <w:shd w:fill="auto" w:val="clear"/>
          </w:tcPr>
          <w:p w:rsidR="00000000" w:rsidDel="00000000" w:rsidP="00000000" w:rsidRDefault="00000000" w:rsidRPr="00000000" w14:paraId="00000D74">
            <w:pPr>
              <w:jc w:val="center"/>
              <w:rPr>
                <w:sz w:val="24"/>
                <w:szCs w:val="24"/>
              </w:rPr>
            </w:pPr>
            <w:r w:rsidDel="00000000" w:rsidR="00000000" w:rsidRPr="00000000">
              <w:rPr>
                <w:sz w:val="24"/>
                <w:szCs w:val="24"/>
                <w:rtl w:val="0"/>
              </w:rPr>
              <w:t xml:space="preserve">7АБЦ</w:t>
            </w:r>
          </w:p>
          <w:p w:rsidR="00000000" w:rsidDel="00000000" w:rsidP="00000000" w:rsidRDefault="00000000" w:rsidRPr="00000000" w14:paraId="00000D75">
            <w:pPr>
              <w:jc w:val="center"/>
              <w:rPr>
                <w:sz w:val="24"/>
                <w:szCs w:val="24"/>
              </w:rPr>
            </w:pPr>
            <w:r w:rsidDel="00000000" w:rsidR="00000000" w:rsidRPr="00000000">
              <w:rPr>
                <w:sz w:val="24"/>
                <w:szCs w:val="24"/>
                <w:rtl w:val="0"/>
              </w:rPr>
              <w:t xml:space="preserve">8АБЦ</w:t>
            </w:r>
          </w:p>
          <w:p w:rsidR="00000000" w:rsidDel="00000000" w:rsidP="00000000" w:rsidRDefault="00000000" w:rsidRPr="00000000" w14:paraId="00000D76">
            <w:pPr>
              <w:jc w:val="center"/>
              <w:rPr>
                <w:sz w:val="24"/>
                <w:szCs w:val="24"/>
              </w:rPr>
            </w:pPr>
            <w:r w:rsidDel="00000000" w:rsidR="00000000" w:rsidRPr="00000000">
              <w:rPr>
                <w:sz w:val="24"/>
                <w:szCs w:val="24"/>
                <w:rtl w:val="0"/>
              </w:rPr>
              <w:t xml:space="preserve">5Ц,6ЦД,8Ц</w:t>
            </w:r>
          </w:p>
          <w:p w:rsidR="00000000" w:rsidDel="00000000" w:rsidP="00000000" w:rsidRDefault="00000000" w:rsidRPr="00000000" w14:paraId="00000D77">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78">
            <w:pPr>
              <w:jc w:val="center"/>
              <w:rPr>
                <w:sz w:val="24"/>
                <w:szCs w:val="24"/>
              </w:rPr>
            </w:pPr>
            <w:r w:rsidDel="00000000" w:rsidR="00000000" w:rsidRPr="00000000">
              <w:rPr>
                <w:sz w:val="24"/>
                <w:szCs w:val="24"/>
                <w:rtl w:val="0"/>
              </w:rPr>
              <w:t xml:space="preserve">6.Ц</w:t>
            </w:r>
          </w:p>
        </w:tc>
        <w:tc>
          <w:tcPr>
            <w:shd w:fill="auto" w:val="clear"/>
          </w:tcPr>
          <w:p w:rsidR="00000000" w:rsidDel="00000000" w:rsidP="00000000" w:rsidRDefault="00000000" w:rsidRPr="00000000" w14:paraId="00000D79">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7A">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7B">
            <w:pPr>
              <w:jc w:val="center"/>
              <w:rPr>
                <w:sz w:val="24"/>
                <w:szCs w:val="24"/>
              </w:rPr>
            </w:pPr>
            <w:r w:rsidDel="00000000" w:rsidR="00000000" w:rsidRPr="00000000">
              <w:rPr>
                <w:sz w:val="24"/>
                <w:szCs w:val="24"/>
                <w:rtl w:val="0"/>
              </w:rPr>
              <w:t xml:space="preserve">420</w:t>
            </w:r>
          </w:p>
          <w:p w:rsidR="00000000" w:rsidDel="00000000" w:rsidP="00000000" w:rsidRDefault="00000000" w:rsidRPr="00000000" w14:paraId="00000D7C">
            <w:pPr>
              <w:rPr>
                <w:sz w:val="24"/>
                <w:szCs w:val="24"/>
              </w:rPr>
            </w:pPr>
            <w:r w:rsidDel="00000000" w:rsidR="00000000" w:rsidRPr="00000000">
              <w:rPr>
                <w:rtl w:val="0"/>
              </w:rPr>
            </w:r>
          </w:p>
          <w:p w:rsidR="00000000" w:rsidDel="00000000" w:rsidP="00000000" w:rsidRDefault="00000000" w:rsidRPr="00000000" w14:paraId="00000D7D">
            <w:pPr>
              <w:rPr>
                <w:sz w:val="24"/>
                <w:szCs w:val="24"/>
              </w:rPr>
            </w:pPr>
            <w:r w:rsidDel="00000000" w:rsidR="00000000" w:rsidRPr="00000000">
              <w:rPr>
                <w:sz w:val="24"/>
                <w:szCs w:val="24"/>
                <w:rtl w:val="0"/>
              </w:rPr>
              <w:t xml:space="preserve">284</w:t>
            </w:r>
          </w:p>
        </w:tc>
        <w:tc>
          <w:tcPr>
            <w:shd w:fill="auto" w:val="clear"/>
          </w:tcPr>
          <w:p w:rsidR="00000000" w:rsidDel="00000000" w:rsidP="00000000" w:rsidRDefault="00000000" w:rsidRPr="00000000" w14:paraId="00000D7E">
            <w:pPr>
              <w:jc w:val="center"/>
              <w:rPr>
                <w:sz w:val="24"/>
                <w:szCs w:val="24"/>
              </w:rPr>
            </w:pPr>
            <w:r w:rsidDel="00000000" w:rsidR="00000000" w:rsidRPr="00000000">
              <w:rPr>
                <w:sz w:val="24"/>
                <w:szCs w:val="24"/>
                <w:rtl w:val="0"/>
              </w:rPr>
              <w:t xml:space="preserve">22</w:t>
            </w:r>
          </w:p>
        </w:tc>
      </w:tr>
    </w:tbl>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4"/>
        <w:tblW w:w="9804.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gridCol w:w="462"/>
        <w:gridCol w:w="530"/>
        <w:gridCol w:w="567"/>
        <w:gridCol w:w="1559"/>
        <w:gridCol w:w="1111"/>
        <w:gridCol w:w="709"/>
        <w:gridCol w:w="425"/>
        <w:gridCol w:w="1134"/>
        <w:gridCol w:w="590"/>
        <w:gridCol w:w="568"/>
        <w:tblGridChange w:id="0">
          <w:tblGrid>
            <w:gridCol w:w="2150"/>
            <w:gridCol w:w="462"/>
            <w:gridCol w:w="530"/>
            <w:gridCol w:w="567"/>
            <w:gridCol w:w="1559"/>
            <w:gridCol w:w="1111"/>
            <w:gridCol w:w="709"/>
            <w:gridCol w:w="425"/>
            <w:gridCol w:w="1134"/>
            <w:gridCol w:w="590"/>
            <w:gridCol w:w="568"/>
          </w:tblGrid>
        </w:tblGridChange>
      </w:tblGrid>
      <w:tr>
        <w:trPr>
          <w:cantSplit w:val="0"/>
          <w:trHeight w:val="835" w:hRule="atLeast"/>
          <w:tblHeader w:val="0"/>
        </w:trPr>
        <w:tc>
          <w:tcPr>
            <w:shd w:fill="auto" w:val="clear"/>
            <w:vAlign w:val="center"/>
          </w:tcPr>
          <w:p w:rsidR="00000000" w:rsidDel="00000000" w:rsidP="00000000" w:rsidRDefault="00000000" w:rsidRPr="00000000" w14:paraId="00000D80">
            <w:pPr>
              <w:jc w:val="center"/>
              <w:rPr>
                <w:color w:val="ff0000"/>
                <w:sz w:val="24"/>
                <w:szCs w:val="24"/>
              </w:rPr>
            </w:pPr>
            <w:r w:rsidDel="00000000" w:rsidR="00000000" w:rsidRPr="00000000">
              <w:rPr>
                <w:rtl w:val="0"/>
              </w:rPr>
            </w:r>
          </w:p>
        </w:tc>
        <w:tc>
          <w:tcPr/>
          <w:p w:rsidR="00000000" w:rsidDel="00000000" w:rsidP="00000000" w:rsidRDefault="00000000" w:rsidRPr="00000000" w14:paraId="00000D81">
            <w:pPr>
              <w:jc w:val="center"/>
              <w:rPr>
                <w:sz w:val="24"/>
                <w:szCs w:val="24"/>
              </w:rPr>
            </w:pPr>
            <w:r w:rsidDel="00000000" w:rsidR="00000000" w:rsidRPr="00000000">
              <w:rPr>
                <w:rtl w:val="0"/>
              </w:rPr>
            </w:r>
          </w:p>
          <w:p w:rsidR="00000000" w:rsidDel="00000000" w:rsidP="00000000" w:rsidRDefault="00000000" w:rsidRPr="00000000" w14:paraId="00000D82">
            <w:pPr>
              <w:jc w:val="center"/>
              <w:rPr>
                <w:sz w:val="24"/>
                <w:szCs w:val="24"/>
              </w:rPr>
            </w:pPr>
            <w:r w:rsidDel="00000000" w:rsidR="00000000" w:rsidRPr="00000000">
              <w:rPr>
                <w:sz w:val="24"/>
                <w:szCs w:val="24"/>
                <w:rtl w:val="0"/>
              </w:rPr>
              <w:t xml:space="preserve">П</w:t>
            </w:r>
          </w:p>
          <w:p w:rsidR="00000000" w:rsidDel="00000000" w:rsidP="00000000" w:rsidRDefault="00000000" w:rsidRPr="00000000" w14:paraId="00000D83">
            <w:pPr>
              <w:jc w:val="center"/>
              <w:rPr>
                <w:sz w:val="24"/>
                <w:szCs w:val="24"/>
              </w:rPr>
            </w:pPr>
            <w:r w:rsidDel="00000000" w:rsidR="00000000" w:rsidRPr="00000000">
              <w:rPr>
                <w:sz w:val="24"/>
                <w:szCs w:val="24"/>
                <w:rtl w:val="0"/>
              </w:rPr>
              <w:t xml:space="preserve">О</w:t>
            </w:r>
          </w:p>
          <w:p w:rsidR="00000000" w:rsidDel="00000000" w:rsidP="00000000" w:rsidRDefault="00000000" w:rsidRPr="00000000" w14:paraId="00000D84">
            <w:pPr>
              <w:jc w:val="center"/>
              <w:rPr>
                <w:sz w:val="24"/>
                <w:szCs w:val="24"/>
              </w:rPr>
            </w:pPr>
            <w:r w:rsidDel="00000000" w:rsidR="00000000" w:rsidRPr="00000000">
              <w:rPr>
                <w:sz w:val="24"/>
                <w:szCs w:val="24"/>
                <w:rtl w:val="0"/>
              </w:rPr>
              <w:t xml:space="preserve">л</w:t>
            </w:r>
          </w:p>
        </w:tc>
        <w:tc>
          <w:tcPr/>
          <w:p w:rsidR="00000000" w:rsidDel="00000000" w:rsidP="00000000" w:rsidRDefault="00000000" w:rsidRPr="00000000" w14:paraId="00000D85">
            <w:pPr>
              <w:ind w:left="113" w:right="113" w:firstLine="0"/>
              <w:rPr>
                <w:sz w:val="24"/>
                <w:szCs w:val="24"/>
              </w:rPr>
            </w:pPr>
            <w:r w:rsidDel="00000000" w:rsidR="00000000" w:rsidRPr="00000000">
              <w:rPr>
                <w:sz w:val="24"/>
                <w:szCs w:val="24"/>
                <w:rtl w:val="0"/>
              </w:rPr>
              <w:t xml:space="preserve">Положен стр.испит-лиц </w:t>
            </w:r>
          </w:p>
        </w:tc>
        <w:tc>
          <w:tcPr/>
          <w:p w:rsidR="00000000" w:rsidDel="00000000" w:rsidP="00000000" w:rsidRDefault="00000000" w:rsidRPr="00000000" w14:paraId="00000D86">
            <w:pPr>
              <w:ind w:left="113" w:right="113" w:firstLine="0"/>
              <w:rPr>
                <w:sz w:val="24"/>
                <w:szCs w:val="24"/>
              </w:rPr>
            </w:pPr>
            <w:r w:rsidDel="00000000" w:rsidR="00000000" w:rsidRPr="00000000">
              <w:rPr>
                <w:sz w:val="24"/>
                <w:szCs w:val="24"/>
                <w:rtl w:val="0"/>
              </w:rPr>
              <w:t xml:space="preserve">Приправник ДА НЕ</w:t>
            </w:r>
          </w:p>
        </w:tc>
        <w:tc>
          <w:tcPr>
            <w:shd w:fill="auto" w:val="clear"/>
            <w:vAlign w:val="center"/>
          </w:tcPr>
          <w:p w:rsidR="00000000" w:rsidDel="00000000" w:rsidP="00000000" w:rsidRDefault="00000000" w:rsidRPr="00000000" w14:paraId="00000D87">
            <w:pPr>
              <w:jc w:val="center"/>
              <w:rPr>
                <w:sz w:val="24"/>
                <w:szCs w:val="24"/>
              </w:rPr>
            </w:pPr>
            <w:r w:rsidDel="00000000" w:rsidR="00000000" w:rsidRPr="00000000">
              <w:rPr>
                <w:sz w:val="24"/>
                <w:szCs w:val="24"/>
                <w:rtl w:val="0"/>
              </w:rPr>
              <w:t xml:space="preserve">Предмет(и) које наст. Предаје</w:t>
            </w:r>
          </w:p>
        </w:tc>
        <w:tc>
          <w:tcPr>
            <w:shd w:fill="auto" w:val="clear"/>
            <w:vAlign w:val="center"/>
          </w:tcPr>
          <w:p w:rsidR="00000000" w:rsidDel="00000000" w:rsidP="00000000" w:rsidRDefault="00000000" w:rsidRPr="00000000" w14:paraId="00000D88">
            <w:pPr>
              <w:ind w:left="113" w:right="113" w:firstLine="0"/>
              <w:rPr>
                <w:sz w:val="24"/>
                <w:szCs w:val="24"/>
              </w:rPr>
            </w:pPr>
            <w:r w:rsidDel="00000000" w:rsidR="00000000" w:rsidRPr="00000000">
              <w:rPr>
                <w:sz w:val="24"/>
                <w:szCs w:val="24"/>
                <w:rtl w:val="0"/>
              </w:rPr>
              <w:t xml:space="preserve">Разред одељ. У коме предаје</w:t>
            </w:r>
          </w:p>
        </w:tc>
        <w:tc>
          <w:tcPr>
            <w:shd w:fill="auto" w:val="clear"/>
            <w:vAlign w:val="center"/>
          </w:tcPr>
          <w:p w:rsidR="00000000" w:rsidDel="00000000" w:rsidP="00000000" w:rsidRDefault="00000000" w:rsidRPr="00000000" w14:paraId="00000D89">
            <w:pPr>
              <w:ind w:left="113" w:right="113" w:firstLine="0"/>
              <w:jc w:val="center"/>
              <w:rPr>
                <w:sz w:val="24"/>
                <w:szCs w:val="24"/>
              </w:rPr>
            </w:pPr>
            <w:r w:rsidDel="00000000" w:rsidR="00000000" w:rsidRPr="00000000">
              <w:rPr>
                <w:sz w:val="24"/>
                <w:szCs w:val="24"/>
                <w:rtl w:val="0"/>
              </w:rPr>
              <w:t xml:space="preserve">Одељенски стар.(раз., одељ.)</w:t>
            </w:r>
          </w:p>
        </w:tc>
        <w:tc>
          <w:tcPr>
            <w:shd w:fill="auto" w:val="clear"/>
            <w:vAlign w:val="center"/>
          </w:tcPr>
          <w:p w:rsidR="00000000" w:rsidDel="00000000" w:rsidP="00000000" w:rsidRDefault="00000000" w:rsidRPr="00000000" w14:paraId="00000D8A">
            <w:pPr>
              <w:ind w:left="113" w:right="113" w:firstLine="0"/>
              <w:jc w:val="center"/>
              <w:rPr>
                <w:sz w:val="24"/>
                <w:szCs w:val="24"/>
              </w:rPr>
            </w:pPr>
            <w:r w:rsidDel="00000000" w:rsidR="00000000" w:rsidRPr="00000000">
              <w:rPr>
                <w:sz w:val="24"/>
                <w:szCs w:val="24"/>
                <w:rtl w:val="0"/>
              </w:rPr>
              <w:t xml:space="preserve">Остала задуж.</w:t>
            </w:r>
          </w:p>
        </w:tc>
        <w:tc>
          <w:tcPr>
            <w:shd w:fill="auto" w:val="clear"/>
            <w:vAlign w:val="center"/>
          </w:tcPr>
          <w:p w:rsidR="00000000" w:rsidDel="00000000" w:rsidP="00000000" w:rsidRDefault="00000000" w:rsidRPr="00000000" w14:paraId="00000D8B">
            <w:pPr>
              <w:ind w:left="113" w:right="113" w:firstLine="0"/>
              <w:jc w:val="center"/>
              <w:rPr>
                <w:sz w:val="24"/>
                <w:szCs w:val="24"/>
              </w:rPr>
            </w:pPr>
            <w:r w:rsidDel="00000000" w:rsidR="00000000" w:rsidRPr="00000000">
              <w:rPr>
                <w:sz w:val="24"/>
                <w:szCs w:val="24"/>
                <w:rtl w:val="0"/>
              </w:rPr>
              <w:t xml:space="preserve">Начин заснив. Рад. Одн.</w:t>
            </w:r>
          </w:p>
        </w:tc>
        <w:tc>
          <w:tcPr>
            <w:shd w:fill="auto" w:val="clear"/>
            <w:vAlign w:val="center"/>
          </w:tcPr>
          <w:p w:rsidR="00000000" w:rsidDel="00000000" w:rsidP="00000000" w:rsidRDefault="00000000" w:rsidRPr="00000000" w14:paraId="00000D8C">
            <w:pPr>
              <w:ind w:left="113" w:right="113" w:firstLine="0"/>
              <w:jc w:val="center"/>
              <w:rPr>
                <w:sz w:val="24"/>
                <w:szCs w:val="24"/>
              </w:rPr>
            </w:pPr>
            <w:r w:rsidDel="00000000" w:rsidR="00000000" w:rsidRPr="00000000">
              <w:rPr>
                <w:sz w:val="24"/>
                <w:szCs w:val="24"/>
                <w:rtl w:val="0"/>
              </w:rPr>
              <w:t xml:space="preserve">Год. Фонд. Часова наст.</w:t>
            </w:r>
          </w:p>
        </w:tc>
        <w:tc>
          <w:tcPr>
            <w:shd w:fill="auto" w:val="clear"/>
            <w:vAlign w:val="center"/>
          </w:tcPr>
          <w:p w:rsidR="00000000" w:rsidDel="00000000" w:rsidP="00000000" w:rsidRDefault="00000000" w:rsidRPr="00000000" w14:paraId="00000D8D">
            <w:pPr>
              <w:jc w:val="center"/>
              <w:rPr>
                <w:sz w:val="24"/>
                <w:szCs w:val="24"/>
              </w:rPr>
            </w:pPr>
            <w:r w:rsidDel="00000000" w:rsidR="00000000" w:rsidRPr="00000000">
              <w:rPr>
                <w:sz w:val="24"/>
                <w:szCs w:val="24"/>
                <w:rtl w:val="0"/>
              </w:rPr>
              <w:t xml:space="preserve">Радни стаж</w:t>
            </w:r>
          </w:p>
        </w:tc>
      </w:tr>
      <w:tr>
        <w:trPr>
          <w:cantSplit w:val="0"/>
          <w:trHeight w:val="608" w:hRule="atLeast"/>
          <w:tblHeader w:val="0"/>
        </w:trPr>
        <w:tc>
          <w:tcPr>
            <w:shd w:fill="auto" w:val="clear"/>
          </w:tcPr>
          <w:p w:rsidR="00000000" w:rsidDel="00000000" w:rsidP="00000000" w:rsidRDefault="00000000" w:rsidRPr="00000000" w14:paraId="00000D8E">
            <w:pPr>
              <w:rPr>
                <w:sz w:val="24"/>
                <w:szCs w:val="24"/>
              </w:rPr>
            </w:pPr>
            <w:r w:rsidDel="00000000" w:rsidR="00000000" w:rsidRPr="00000000">
              <w:rPr>
                <w:sz w:val="24"/>
                <w:szCs w:val="24"/>
                <w:rtl w:val="0"/>
              </w:rPr>
              <w:t xml:space="preserve">КОСАНОВИЋ МИЛАН</w:t>
            </w:r>
          </w:p>
        </w:tc>
        <w:tc>
          <w:tcPr/>
          <w:p w:rsidR="00000000" w:rsidDel="00000000" w:rsidP="00000000" w:rsidRDefault="00000000" w:rsidRPr="00000000" w14:paraId="00000D8F">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D90">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91">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92">
            <w:pPr>
              <w:rPr>
                <w:sz w:val="24"/>
                <w:szCs w:val="24"/>
              </w:rPr>
            </w:pPr>
            <w:r w:rsidDel="00000000" w:rsidR="00000000" w:rsidRPr="00000000">
              <w:rPr>
                <w:sz w:val="24"/>
                <w:szCs w:val="24"/>
                <w:rtl w:val="0"/>
              </w:rPr>
              <w:t xml:space="preserve">ТИТ </w:t>
            </w:r>
          </w:p>
        </w:tc>
        <w:tc>
          <w:tcPr>
            <w:shd w:fill="auto" w:val="clear"/>
          </w:tcPr>
          <w:p w:rsidR="00000000" w:rsidDel="00000000" w:rsidP="00000000" w:rsidRDefault="00000000" w:rsidRPr="00000000" w14:paraId="00000D93">
            <w:pPr>
              <w:jc w:val="center"/>
              <w:rPr>
                <w:sz w:val="24"/>
                <w:szCs w:val="24"/>
              </w:rPr>
            </w:pPr>
            <w:r w:rsidDel="00000000" w:rsidR="00000000" w:rsidRPr="00000000">
              <w:rPr>
                <w:sz w:val="24"/>
                <w:szCs w:val="24"/>
                <w:rtl w:val="0"/>
              </w:rPr>
              <w:t xml:space="preserve">6АБ</w:t>
            </w:r>
          </w:p>
          <w:p w:rsidR="00000000" w:rsidDel="00000000" w:rsidP="00000000" w:rsidRDefault="00000000" w:rsidRPr="00000000" w14:paraId="00000D94">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95">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9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97">
            <w:pPr>
              <w:jc w:val="center"/>
              <w:rPr>
                <w:sz w:val="24"/>
                <w:szCs w:val="24"/>
              </w:rPr>
            </w:pPr>
            <w:r w:rsidDel="00000000" w:rsidR="00000000" w:rsidRPr="00000000">
              <w:rPr>
                <w:sz w:val="24"/>
                <w:szCs w:val="24"/>
                <w:rtl w:val="0"/>
              </w:rPr>
              <w:t xml:space="preserve">УГОВОР</w:t>
            </w:r>
          </w:p>
        </w:tc>
        <w:tc>
          <w:tcPr>
            <w:shd w:fill="auto" w:val="clear"/>
          </w:tcPr>
          <w:p w:rsidR="00000000" w:rsidDel="00000000" w:rsidP="00000000" w:rsidRDefault="00000000" w:rsidRPr="00000000" w14:paraId="00000D98">
            <w:pPr>
              <w:jc w:val="center"/>
              <w:rPr>
                <w:sz w:val="24"/>
                <w:szCs w:val="24"/>
              </w:rPr>
            </w:pPr>
            <w:r w:rsidDel="00000000" w:rsidR="00000000" w:rsidRPr="00000000">
              <w:rPr>
                <w:sz w:val="24"/>
                <w:szCs w:val="24"/>
                <w:rtl w:val="0"/>
              </w:rPr>
              <w:t xml:space="preserve">144</w:t>
            </w:r>
          </w:p>
        </w:tc>
        <w:tc>
          <w:tcPr>
            <w:shd w:fill="auto" w:val="clear"/>
          </w:tcPr>
          <w:p w:rsidR="00000000" w:rsidDel="00000000" w:rsidP="00000000" w:rsidRDefault="00000000" w:rsidRPr="00000000" w14:paraId="00000D99">
            <w:pPr>
              <w:jc w:val="center"/>
              <w:rPr>
                <w:sz w:val="24"/>
                <w:szCs w:val="24"/>
              </w:rPr>
            </w:pPr>
            <w:r w:rsidDel="00000000" w:rsidR="00000000" w:rsidRPr="00000000">
              <w:rPr>
                <w:sz w:val="24"/>
                <w:szCs w:val="24"/>
                <w:rtl w:val="0"/>
              </w:rPr>
              <w:t xml:space="preserve">29</w:t>
            </w:r>
          </w:p>
        </w:tc>
      </w:tr>
      <w:tr>
        <w:trPr>
          <w:cantSplit w:val="0"/>
          <w:trHeight w:val="555" w:hRule="atLeast"/>
          <w:tblHeader w:val="0"/>
        </w:trPr>
        <w:tc>
          <w:tcPr>
            <w:shd w:fill="auto" w:val="clear"/>
          </w:tcPr>
          <w:p w:rsidR="00000000" w:rsidDel="00000000" w:rsidP="00000000" w:rsidRDefault="00000000" w:rsidRPr="00000000" w14:paraId="00000D9A">
            <w:pPr>
              <w:rPr>
                <w:sz w:val="24"/>
                <w:szCs w:val="24"/>
              </w:rPr>
            </w:pPr>
            <w:r w:rsidDel="00000000" w:rsidR="00000000" w:rsidRPr="00000000">
              <w:rPr>
                <w:sz w:val="24"/>
                <w:szCs w:val="24"/>
                <w:rtl w:val="0"/>
              </w:rPr>
              <w:t xml:space="preserve">КОКАИ РОБЕРТ</w:t>
            </w:r>
          </w:p>
        </w:tc>
        <w:tc>
          <w:tcPr/>
          <w:p w:rsidR="00000000" w:rsidDel="00000000" w:rsidP="00000000" w:rsidRDefault="00000000" w:rsidRPr="00000000" w14:paraId="00000D9B">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D9C">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9D">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9E">
            <w:pPr>
              <w:rPr>
                <w:sz w:val="24"/>
                <w:szCs w:val="24"/>
              </w:rPr>
            </w:pPr>
            <w:r w:rsidDel="00000000" w:rsidR="00000000" w:rsidRPr="00000000">
              <w:rPr>
                <w:sz w:val="24"/>
                <w:szCs w:val="24"/>
                <w:rtl w:val="0"/>
              </w:rPr>
              <w:t xml:space="preserve">ТИТ</w:t>
            </w:r>
          </w:p>
          <w:p w:rsidR="00000000" w:rsidDel="00000000" w:rsidP="00000000" w:rsidRDefault="00000000" w:rsidRPr="00000000" w14:paraId="00000D9F">
            <w:pPr>
              <w:rPr>
                <w:sz w:val="24"/>
                <w:szCs w:val="24"/>
              </w:rPr>
            </w:pPr>
            <w:r w:rsidDel="00000000" w:rsidR="00000000" w:rsidRPr="00000000">
              <w:rPr>
                <w:rtl w:val="0"/>
              </w:rPr>
            </w:r>
          </w:p>
          <w:p w:rsidR="00000000" w:rsidDel="00000000" w:rsidP="00000000" w:rsidRDefault="00000000" w:rsidRPr="00000000" w14:paraId="00000DA0">
            <w:pPr>
              <w:rPr>
                <w:sz w:val="24"/>
                <w:szCs w:val="24"/>
              </w:rPr>
            </w:pPr>
            <w:r w:rsidDel="00000000" w:rsidR="00000000" w:rsidRPr="00000000">
              <w:rPr>
                <w:sz w:val="24"/>
                <w:szCs w:val="24"/>
                <w:rtl w:val="0"/>
              </w:rPr>
              <w:t xml:space="preserve">ИНФОРМАТИКА</w:t>
            </w:r>
          </w:p>
        </w:tc>
        <w:tc>
          <w:tcPr>
            <w:shd w:fill="auto" w:val="clear"/>
          </w:tcPr>
          <w:p w:rsidR="00000000" w:rsidDel="00000000" w:rsidP="00000000" w:rsidRDefault="00000000" w:rsidRPr="00000000" w14:paraId="00000DA1">
            <w:pPr>
              <w:jc w:val="center"/>
              <w:rPr>
                <w:sz w:val="24"/>
                <w:szCs w:val="24"/>
              </w:rPr>
            </w:pPr>
            <w:r w:rsidDel="00000000" w:rsidR="00000000" w:rsidRPr="00000000">
              <w:rPr>
                <w:sz w:val="24"/>
                <w:szCs w:val="24"/>
                <w:rtl w:val="0"/>
              </w:rPr>
              <w:t xml:space="preserve">5Ц, 6ЦД</w:t>
            </w:r>
          </w:p>
          <w:p w:rsidR="00000000" w:rsidDel="00000000" w:rsidP="00000000" w:rsidRDefault="00000000" w:rsidRPr="00000000" w14:paraId="00000DA2">
            <w:pPr>
              <w:jc w:val="center"/>
              <w:rPr>
                <w:sz w:val="24"/>
                <w:szCs w:val="24"/>
              </w:rPr>
            </w:pPr>
            <w:r w:rsidDel="00000000" w:rsidR="00000000" w:rsidRPr="00000000">
              <w:rPr>
                <w:sz w:val="24"/>
                <w:szCs w:val="24"/>
                <w:rtl w:val="0"/>
              </w:rPr>
              <w:t xml:space="preserve">7Ц,8Ц</w:t>
            </w:r>
          </w:p>
          <w:p w:rsidR="00000000" w:rsidDel="00000000" w:rsidP="00000000" w:rsidRDefault="00000000" w:rsidRPr="00000000" w14:paraId="00000DA3">
            <w:pPr>
              <w:jc w:val="center"/>
              <w:rPr>
                <w:sz w:val="24"/>
                <w:szCs w:val="24"/>
              </w:rPr>
            </w:pPr>
            <w:r w:rsidDel="00000000" w:rsidR="00000000" w:rsidRPr="00000000">
              <w:rPr>
                <w:rtl w:val="0"/>
              </w:rPr>
            </w:r>
          </w:p>
          <w:p w:rsidR="00000000" w:rsidDel="00000000" w:rsidP="00000000" w:rsidRDefault="00000000" w:rsidRPr="00000000" w14:paraId="00000DA4">
            <w:pPr>
              <w:jc w:val="center"/>
              <w:rPr>
                <w:sz w:val="24"/>
                <w:szCs w:val="24"/>
              </w:rPr>
            </w:pPr>
            <w:r w:rsidDel="00000000" w:rsidR="00000000" w:rsidRPr="00000000">
              <w:rPr>
                <w:sz w:val="24"/>
                <w:szCs w:val="24"/>
                <w:rtl w:val="0"/>
              </w:rPr>
              <w:t xml:space="preserve">5Ц</w:t>
            </w:r>
          </w:p>
        </w:tc>
        <w:tc>
          <w:tcPr>
            <w:shd w:fill="auto" w:val="clear"/>
          </w:tcPr>
          <w:p w:rsidR="00000000" w:rsidDel="00000000" w:rsidP="00000000" w:rsidRDefault="00000000" w:rsidRPr="00000000" w14:paraId="00000DA5">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A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A7">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A8">
            <w:pPr>
              <w:jc w:val="center"/>
              <w:rPr>
                <w:sz w:val="24"/>
                <w:szCs w:val="24"/>
              </w:rPr>
            </w:pPr>
            <w:r w:rsidDel="00000000" w:rsidR="00000000" w:rsidRPr="00000000">
              <w:rPr>
                <w:sz w:val="24"/>
                <w:szCs w:val="24"/>
                <w:rtl w:val="0"/>
              </w:rPr>
              <w:t xml:space="preserve">392</w:t>
            </w:r>
          </w:p>
        </w:tc>
        <w:tc>
          <w:tcPr>
            <w:shd w:fill="auto" w:val="clear"/>
          </w:tcPr>
          <w:p w:rsidR="00000000" w:rsidDel="00000000" w:rsidP="00000000" w:rsidRDefault="00000000" w:rsidRPr="00000000" w14:paraId="00000DA9">
            <w:pPr>
              <w:jc w:val="center"/>
              <w:rPr>
                <w:sz w:val="24"/>
                <w:szCs w:val="24"/>
              </w:rPr>
            </w:pPr>
            <w:r w:rsidDel="00000000" w:rsidR="00000000" w:rsidRPr="00000000">
              <w:rPr>
                <w:sz w:val="24"/>
                <w:szCs w:val="24"/>
                <w:rtl w:val="0"/>
              </w:rPr>
              <w:t xml:space="preserve">23</w:t>
            </w:r>
          </w:p>
        </w:tc>
      </w:tr>
      <w:tr>
        <w:trPr>
          <w:cantSplit w:val="0"/>
          <w:trHeight w:val="555" w:hRule="atLeast"/>
          <w:tblHeader w:val="0"/>
        </w:trPr>
        <w:tc>
          <w:tcPr>
            <w:shd w:fill="auto" w:val="clear"/>
          </w:tcPr>
          <w:p w:rsidR="00000000" w:rsidDel="00000000" w:rsidP="00000000" w:rsidRDefault="00000000" w:rsidRPr="00000000" w14:paraId="00000DAA">
            <w:pPr>
              <w:rPr>
                <w:sz w:val="24"/>
                <w:szCs w:val="24"/>
              </w:rPr>
            </w:pPr>
            <w:r w:rsidDel="00000000" w:rsidR="00000000" w:rsidRPr="00000000">
              <w:rPr>
                <w:sz w:val="24"/>
                <w:szCs w:val="24"/>
                <w:rtl w:val="0"/>
              </w:rPr>
              <w:t xml:space="preserve">НАЂ ДЕНЕШ</w:t>
            </w:r>
          </w:p>
          <w:p w:rsidR="00000000" w:rsidDel="00000000" w:rsidP="00000000" w:rsidRDefault="00000000" w:rsidRPr="00000000" w14:paraId="00000DAB">
            <w:pPr>
              <w:rPr>
                <w:sz w:val="24"/>
                <w:szCs w:val="24"/>
              </w:rPr>
            </w:pPr>
            <w:r w:rsidDel="00000000" w:rsidR="00000000" w:rsidRPr="00000000">
              <w:rPr>
                <w:rtl w:val="0"/>
              </w:rPr>
            </w:r>
          </w:p>
        </w:tc>
        <w:tc>
          <w:tcPr/>
          <w:p w:rsidR="00000000" w:rsidDel="00000000" w:rsidP="00000000" w:rsidRDefault="00000000" w:rsidRPr="00000000" w14:paraId="00000DAC">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DAD">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AE">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AF">
            <w:pPr>
              <w:rPr>
                <w:sz w:val="24"/>
                <w:szCs w:val="24"/>
              </w:rPr>
            </w:pPr>
            <w:r w:rsidDel="00000000" w:rsidR="00000000" w:rsidRPr="00000000">
              <w:rPr>
                <w:sz w:val="24"/>
                <w:szCs w:val="24"/>
                <w:rtl w:val="0"/>
              </w:rPr>
              <w:t xml:space="preserve">ИНФОРМАТИКА</w:t>
            </w:r>
          </w:p>
          <w:p w:rsidR="00000000" w:rsidDel="00000000" w:rsidP="00000000" w:rsidRDefault="00000000" w:rsidRPr="00000000" w14:paraId="00000DB0">
            <w:pPr>
              <w:rPr>
                <w:sz w:val="24"/>
                <w:szCs w:val="24"/>
              </w:rPr>
            </w:pPr>
            <w:r w:rsidDel="00000000" w:rsidR="00000000" w:rsidRPr="00000000">
              <w:rPr>
                <w:rtl w:val="0"/>
              </w:rPr>
            </w:r>
          </w:p>
          <w:p w:rsidR="00000000" w:rsidDel="00000000" w:rsidP="00000000" w:rsidRDefault="00000000" w:rsidRPr="00000000" w14:paraId="00000DB1">
            <w:pPr>
              <w:rPr>
                <w:sz w:val="24"/>
                <w:szCs w:val="24"/>
              </w:rPr>
            </w:pPr>
            <w:r w:rsidDel="00000000" w:rsidR="00000000" w:rsidRPr="00000000">
              <w:rPr>
                <w:rtl w:val="0"/>
              </w:rPr>
            </w:r>
          </w:p>
          <w:p w:rsidR="00000000" w:rsidDel="00000000" w:rsidP="00000000" w:rsidRDefault="00000000" w:rsidRPr="00000000" w14:paraId="00000DB2">
            <w:pPr>
              <w:rPr>
                <w:sz w:val="24"/>
                <w:szCs w:val="24"/>
              </w:rPr>
            </w:pPr>
            <w:r w:rsidDel="00000000" w:rsidR="00000000" w:rsidRPr="00000000">
              <w:rPr>
                <w:sz w:val="24"/>
                <w:szCs w:val="24"/>
                <w:rtl w:val="0"/>
              </w:rPr>
              <w:t xml:space="preserve">ТИТ</w:t>
            </w:r>
          </w:p>
        </w:tc>
        <w:tc>
          <w:tcPr>
            <w:shd w:fill="auto" w:val="clear"/>
          </w:tcPr>
          <w:p w:rsidR="00000000" w:rsidDel="00000000" w:rsidP="00000000" w:rsidRDefault="00000000" w:rsidRPr="00000000" w14:paraId="00000DB3">
            <w:pPr>
              <w:jc w:val="center"/>
              <w:rPr>
                <w:sz w:val="24"/>
                <w:szCs w:val="24"/>
              </w:rPr>
            </w:pPr>
            <w:r w:rsidDel="00000000" w:rsidR="00000000" w:rsidRPr="00000000">
              <w:rPr>
                <w:sz w:val="24"/>
                <w:szCs w:val="24"/>
                <w:rtl w:val="0"/>
              </w:rPr>
              <w:t xml:space="preserve">5АБЦ, 6АБЦД, 7АБЦ, 8АБЦ</w:t>
            </w:r>
          </w:p>
          <w:p w:rsidR="00000000" w:rsidDel="00000000" w:rsidP="00000000" w:rsidRDefault="00000000" w:rsidRPr="00000000" w14:paraId="00000DB4">
            <w:pPr>
              <w:jc w:val="center"/>
              <w:rPr>
                <w:sz w:val="24"/>
                <w:szCs w:val="24"/>
              </w:rPr>
            </w:pPr>
            <w:r w:rsidDel="00000000" w:rsidR="00000000" w:rsidRPr="00000000">
              <w:rPr>
                <w:sz w:val="24"/>
                <w:szCs w:val="24"/>
                <w:rtl w:val="0"/>
              </w:rPr>
              <w:t xml:space="preserve">5АБ,7АБ, 8Б</w:t>
            </w:r>
          </w:p>
        </w:tc>
        <w:tc>
          <w:tcPr>
            <w:shd w:fill="auto" w:val="clear"/>
          </w:tcPr>
          <w:p w:rsidR="00000000" w:rsidDel="00000000" w:rsidP="00000000" w:rsidRDefault="00000000" w:rsidRPr="00000000" w14:paraId="00000DB5">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B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B7">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B8">
            <w:pPr>
              <w:rPr>
                <w:sz w:val="24"/>
                <w:szCs w:val="24"/>
              </w:rPr>
            </w:pPr>
            <w:r w:rsidDel="00000000" w:rsidR="00000000" w:rsidRPr="00000000">
              <w:rPr>
                <w:sz w:val="24"/>
                <w:szCs w:val="24"/>
                <w:rtl w:val="0"/>
              </w:rPr>
              <w:t xml:space="preserve">462</w:t>
            </w:r>
          </w:p>
          <w:p w:rsidR="00000000" w:rsidDel="00000000" w:rsidP="00000000" w:rsidRDefault="00000000" w:rsidRPr="00000000" w14:paraId="00000DB9">
            <w:pPr>
              <w:jc w:val="center"/>
              <w:rPr>
                <w:sz w:val="24"/>
                <w:szCs w:val="24"/>
              </w:rPr>
            </w:pPr>
            <w:r w:rsidDel="00000000" w:rsidR="00000000" w:rsidRPr="00000000">
              <w:rPr>
                <w:rtl w:val="0"/>
              </w:rPr>
            </w:r>
          </w:p>
          <w:p w:rsidR="00000000" w:rsidDel="00000000" w:rsidP="00000000" w:rsidRDefault="00000000" w:rsidRPr="00000000" w14:paraId="00000DBA">
            <w:pPr>
              <w:rPr>
                <w:sz w:val="24"/>
                <w:szCs w:val="24"/>
              </w:rPr>
            </w:pPr>
            <w:r w:rsidDel="00000000" w:rsidR="00000000" w:rsidRPr="00000000">
              <w:rPr>
                <w:rtl w:val="0"/>
              </w:rPr>
            </w:r>
          </w:p>
          <w:p w:rsidR="00000000" w:rsidDel="00000000" w:rsidP="00000000" w:rsidRDefault="00000000" w:rsidRPr="00000000" w14:paraId="00000DBB">
            <w:pPr>
              <w:rPr>
                <w:sz w:val="24"/>
                <w:szCs w:val="24"/>
              </w:rPr>
            </w:pPr>
            <w:r w:rsidDel="00000000" w:rsidR="00000000" w:rsidRPr="00000000">
              <w:rPr>
                <w:rtl w:val="0"/>
              </w:rPr>
            </w:r>
          </w:p>
          <w:p w:rsidR="00000000" w:rsidDel="00000000" w:rsidP="00000000" w:rsidRDefault="00000000" w:rsidRPr="00000000" w14:paraId="00000DBC">
            <w:pPr>
              <w:rPr>
                <w:sz w:val="24"/>
                <w:szCs w:val="24"/>
              </w:rPr>
            </w:pPr>
            <w:r w:rsidDel="00000000" w:rsidR="00000000" w:rsidRPr="00000000">
              <w:rPr>
                <w:sz w:val="24"/>
                <w:szCs w:val="24"/>
                <w:rtl w:val="0"/>
              </w:rPr>
              <w:t xml:space="preserve">356</w:t>
            </w:r>
          </w:p>
        </w:tc>
        <w:tc>
          <w:tcPr>
            <w:shd w:fill="auto" w:val="clear"/>
          </w:tcPr>
          <w:p w:rsidR="00000000" w:rsidDel="00000000" w:rsidP="00000000" w:rsidRDefault="00000000" w:rsidRPr="00000000" w14:paraId="00000DBD">
            <w:pPr>
              <w:jc w:val="center"/>
              <w:rPr>
                <w:sz w:val="24"/>
                <w:szCs w:val="24"/>
              </w:rPr>
            </w:pPr>
            <w:r w:rsidDel="00000000" w:rsidR="00000000" w:rsidRPr="00000000">
              <w:rPr>
                <w:sz w:val="24"/>
                <w:szCs w:val="24"/>
                <w:rtl w:val="0"/>
              </w:rPr>
              <w:t xml:space="preserve">23</w:t>
            </w:r>
          </w:p>
        </w:tc>
      </w:tr>
      <w:tr>
        <w:trPr>
          <w:cantSplit w:val="0"/>
          <w:trHeight w:val="555" w:hRule="atLeast"/>
          <w:tblHeader w:val="0"/>
        </w:trPr>
        <w:tc>
          <w:tcPr>
            <w:shd w:fill="auto" w:val="clear"/>
          </w:tcPr>
          <w:p w:rsidR="00000000" w:rsidDel="00000000" w:rsidP="00000000" w:rsidRDefault="00000000" w:rsidRPr="00000000" w14:paraId="00000DBE">
            <w:pPr>
              <w:rPr>
                <w:sz w:val="24"/>
                <w:szCs w:val="24"/>
              </w:rPr>
            </w:pPr>
            <w:r w:rsidDel="00000000" w:rsidR="00000000" w:rsidRPr="00000000">
              <w:rPr>
                <w:sz w:val="24"/>
                <w:szCs w:val="24"/>
                <w:rtl w:val="0"/>
              </w:rPr>
              <w:t xml:space="preserve">ЧОЛИЋ ЕЛВИРА</w:t>
            </w:r>
          </w:p>
        </w:tc>
        <w:tc>
          <w:tcPr/>
          <w:p w:rsidR="00000000" w:rsidDel="00000000" w:rsidP="00000000" w:rsidRDefault="00000000" w:rsidRPr="00000000" w14:paraId="00000DBF">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C0">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C1">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C2">
            <w:pPr>
              <w:rPr>
                <w:sz w:val="24"/>
                <w:szCs w:val="24"/>
              </w:rPr>
            </w:pPr>
            <w:r w:rsidDel="00000000" w:rsidR="00000000" w:rsidRPr="00000000">
              <w:rPr>
                <w:sz w:val="24"/>
                <w:szCs w:val="24"/>
                <w:rtl w:val="0"/>
              </w:rPr>
              <w:t xml:space="preserve">ФИЗИЧКО И ЗДРАВСТВ. В.</w:t>
            </w:r>
          </w:p>
        </w:tc>
        <w:tc>
          <w:tcPr>
            <w:shd w:fill="auto" w:val="clear"/>
          </w:tcPr>
          <w:p w:rsidR="00000000" w:rsidDel="00000000" w:rsidP="00000000" w:rsidRDefault="00000000" w:rsidRPr="00000000" w14:paraId="00000DC3">
            <w:pPr>
              <w:jc w:val="center"/>
              <w:rPr>
                <w:sz w:val="24"/>
                <w:szCs w:val="24"/>
              </w:rPr>
            </w:pPr>
            <w:r w:rsidDel="00000000" w:rsidR="00000000" w:rsidRPr="00000000">
              <w:rPr>
                <w:sz w:val="24"/>
                <w:szCs w:val="24"/>
                <w:rtl w:val="0"/>
              </w:rPr>
              <w:t xml:space="preserve">5АБЦ 6ЦД,</w:t>
            </w:r>
          </w:p>
          <w:p w:rsidR="00000000" w:rsidDel="00000000" w:rsidP="00000000" w:rsidRDefault="00000000" w:rsidRPr="00000000" w14:paraId="00000DC4">
            <w:pPr>
              <w:jc w:val="center"/>
              <w:rPr>
                <w:sz w:val="24"/>
                <w:szCs w:val="24"/>
              </w:rPr>
            </w:pPr>
            <w:r w:rsidDel="00000000" w:rsidR="00000000" w:rsidRPr="00000000">
              <w:rPr>
                <w:sz w:val="24"/>
                <w:szCs w:val="24"/>
                <w:rtl w:val="0"/>
              </w:rPr>
              <w:t xml:space="preserve">7Ц,</w:t>
            </w:r>
          </w:p>
          <w:p w:rsidR="00000000" w:rsidDel="00000000" w:rsidP="00000000" w:rsidRDefault="00000000" w:rsidRPr="00000000" w14:paraId="00000DC5">
            <w:pPr>
              <w:jc w:val="center"/>
              <w:rPr>
                <w:sz w:val="24"/>
                <w:szCs w:val="24"/>
              </w:rPr>
            </w:pPr>
            <w:r w:rsidDel="00000000" w:rsidR="00000000" w:rsidRPr="00000000">
              <w:rPr>
                <w:sz w:val="24"/>
                <w:szCs w:val="24"/>
                <w:rtl w:val="0"/>
              </w:rPr>
              <w:t xml:space="preserve">8Ц</w:t>
            </w:r>
          </w:p>
          <w:p w:rsidR="00000000" w:rsidDel="00000000" w:rsidP="00000000" w:rsidRDefault="00000000" w:rsidRPr="00000000" w14:paraId="00000DC6">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C7">
            <w:pPr>
              <w:jc w:val="center"/>
              <w:rPr>
                <w:sz w:val="24"/>
                <w:szCs w:val="24"/>
              </w:rPr>
            </w:pPr>
            <w:r w:rsidDel="00000000" w:rsidR="00000000" w:rsidRPr="00000000">
              <w:rPr>
                <w:sz w:val="24"/>
                <w:szCs w:val="24"/>
                <w:rtl w:val="0"/>
              </w:rPr>
              <w:t xml:space="preserve">5.А</w:t>
            </w:r>
          </w:p>
        </w:tc>
        <w:tc>
          <w:tcPr>
            <w:shd w:fill="auto" w:val="clear"/>
          </w:tcPr>
          <w:p w:rsidR="00000000" w:rsidDel="00000000" w:rsidP="00000000" w:rsidRDefault="00000000" w:rsidRPr="00000000" w14:paraId="00000DC8">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C9">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CA">
            <w:pPr>
              <w:jc w:val="center"/>
              <w:rPr>
                <w:sz w:val="24"/>
                <w:szCs w:val="24"/>
              </w:rPr>
            </w:pPr>
            <w:r w:rsidDel="00000000" w:rsidR="00000000" w:rsidRPr="00000000">
              <w:rPr>
                <w:rtl w:val="0"/>
              </w:rPr>
            </w:r>
          </w:p>
          <w:p w:rsidR="00000000" w:rsidDel="00000000" w:rsidP="00000000" w:rsidRDefault="00000000" w:rsidRPr="00000000" w14:paraId="00000DCB">
            <w:pPr>
              <w:jc w:val="center"/>
              <w:rPr>
                <w:sz w:val="24"/>
                <w:szCs w:val="24"/>
              </w:rPr>
            </w:pPr>
            <w:r w:rsidDel="00000000" w:rsidR="00000000" w:rsidRPr="00000000">
              <w:rPr>
                <w:sz w:val="24"/>
                <w:szCs w:val="24"/>
                <w:rtl w:val="0"/>
              </w:rPr>
              <w:t xml:space="preserve">828</w:t>
            </w:r>
          </w:p>
        </w:tc>
        <w:tc>
          <w:tcPr>
            <w:shd w:fill="auto" w:val="clear"/>
          </w:tcPr>
          <w:p w:rsidR="00000000" w:rsidDel="00000000" w:rsidP="00000000" w:rsidRDefault="00000000" w:rsidRPr="00000000" w14:paraId="00000DCC">
            <w:pPr>
              <w:jc w:val="center"/>
              <w:rPr>
                <w:sz w:val="24"/>
                <w:szCs w:val="24"/>
              </w:rPr>
            </w:pPr>
            <w:r w:rsidDel="00000000" w:rsidR="00000000" w:rsidRPr="00000000">
              <w:rPr>
                <w:sz w:val="24"/>
                <w:szCs w:val="24"/>
                <w:rtl w:val="0"/>
              </w:rPr>
              <w:t xml:space="preserve">31</w:t>
            </w:r>
          </w:p>
        </w:tc>
      </w:tr>
      <w:tr>
        <w:trPr>
          <w:cantSplit w:val="0"/>
          <w:trHeight w:val="555" w:hRule="atLeast"/>
          <w:tblHeader w:val="0"/>
        </w:trPr>
        <w:tc>
          <w:tcPr>
            <w:shd w:fill="auto" w:val="clear"/>
          </w:tcPr>
          <w:p w:rsidR="00000000" w:rsidDel="00000000" w:rsidP="00000000" w:rsidRDefault="00000000" w:rsidRPr="00000000" w14:paraId="00000DCD">
            <w:pPr>
              <w:rPr>
                <w:sz w:val="24"/>
                <w:szCs w:val="24"/>
              </w:rPr>
            </w:pPr>
            <w:r w:rsidDel="00000000" w:rsidR="00000000" w:rsidRPr="00000000">
              <w:rPr>
                <w:sz w:val="24"/>
                <w:szCs w:val="24"/>
                <w:rtl w:val="0"/>
              </w:rPr>
              <w:t xml:space="preserve">НЕБОЈША ГАШПАРЕВИЋ</w:t>
            </w:r>
          </w:p>
        </w:tc>
        <w:tc>
          <w:tcPr/>
          <w:p w:rsidR="00000000" w:rsidDel="00000000" w:rsidP="00000000" w:rsidRDefault="00000000" w:rsidRPr="00000000" w14:paraId="00000DCE">
            <w:pPr>
              <w:rPr>
                <w:sz w:val="24"/>
                <w:szCs w:val="24"/>
              </w:rPr>
            </w:pPr>
            <w:r w:rsidDel="00000000" w:rsidR="00000000" w:rsidRPr="00000000">
              <w:rPr>
                <w:rtl w:val="0"/>
              </w:rPr>
            </w:r>
          </w:p>
          <w:p w:rsidR="00000000" w:rsidDel="00000000" w:rsidP="00000000" w:rsidRDefault="00000000" w:rsidRPr="00000000" w14:paraId="00000DCF">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DD0">
            <w:pPr>
              <w:rPr>
                <w:sz w:val="24"/>
                <w:szCs w:val="24"/>
              </w:rPr>
            </w:pPr>
            <w:r w:rsidDel="00000000" w:rsidR="00000000" w:rsidRPr="00000000">
              <w:rPr>
                <w:rtl w:val="0"/>
              </w:rPr>
            </w:r>
          </w:p>
          <w:p w:rsidR="00000000" w:rsidDel="00000000" w:rsidP="00000000" w:rsidRDefault="00000000" w:rsidRPr="00000000" w14:paraId="00000DD1">
            <w:pPr>
              <w:rPr>
                <w:sz w:val="24"/>
                <w:szCs w:val="24"/>
              </w:rPr>
            </w:pPr>
            <w:r w:rsidDel="00000000" w:rsidR="00000000" w:rsidRPr="00000000">
              <w:rPr>
                <w:sz w:val="24"/>
                <w:szCs w:val="24"/>
                <w:rtl w:val="0"/>
              </w:rPr>
              <w:t xml:space="preserve">ДА</w:t>
            </w:r>
          </w:p>
        </w:tc>
        <w:tc>
          <w:tcPr>
            <w:shd w:fill="deeaf6" w:val="clear"/>
          </w:tcPr>
          <w:p w:rsidR="00000000" w:rsidDel="00000000" w:rsidP="00000000" w:rsidRDefault="00000000" w:rsidRPr="00000000" w14:paraId="00000DD2">
            <w:pPr>
              <w:rPr>
                <w:sz w:val="24"/>
                <w:szCs w:val="24"/>
              </w:rPr>
            </w:pPr>
            <w:r w:rsidDel="00000000" w:rsidR="00000000" w:rsidRPr="00000000">
              <w:rPr>
                <w:rtl w:val="0"/>
              </w:rPr>
            </w:r>
          </w:p>
          <w:p w:rsidR="00000000" w:rsidDel="00000000" w:rsidP="00000000" w:rsidRDefault="00000000" w:rsidRPr="00000000" w14:paraId="00000DD3">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D4">
            <w:pPr>
              <w:rPr>
                <w:sz w:val="24"/>
                <w:szCs w:val="24"/>
              </w:rPr>
            </w:pPr>
            <w:r w:rsidDel="00000000" w:rsidR="00000000" w:rsidRPr="00000000">
              <w:rPr>
                <w:sz w:val="24"/>
                <w:szCs w:val="24"/>
                <w:rtl w:val="0"/>
              </w:rPr>
              <w:t xml:space="preserve">ФИЗИЧКО И ЗДРАВ. В.</w:t>
            </w:r>
          </w:p>
        </w:tc>
        <w:tc>
          <w:tcPr>
            <w:shd w:fill="auto" w:val="clear"/>
          </w:tcPr>
          <w:p w:rsidR="00000000" w:rsidDel="00000000" w:rsidP="00000000" w:rsidRDefault="00000000" w:rsidRPr="00000000" w14:paraId="00000DD5">
            <w:pPr>
              <w:jc w:val="center"/>
              <w:rPr>
                <w:sz w:val="24"/>
                <w:szCs w:val="24"/>
              </w:rPr>
            </w:pPr>
            <w:r w:rsidDel="00000000" w:rsidR="00000000" w:rsidRPr="00000000">
              <w:rPr>
                <w:sz w:val="24"/>
                <w:szCs w:val="24"/>
                <w:rtl w:val="0"/>
              </w:rPr>
              <w:t xml:space="preserve"> 6АБ, 7АБ,</w:t>
            </w:r>
          </w:p>
          <w:p w:rsidR="00000000" w:rsidDel="00000000" w:rsidP="00000000" w:rsidRDefault="00000000" w:rsidRPr="00000000" w14:paraId="00000DD6">
            <w:pPr>
              <w:jc w:val="center"/>
              <w:rPr>
                <w:sz w:val="24"/>
                <w:szCs w:val="24"/>
              </w:rPr>
            </w:pPr>
            <w:r w:rsidDel="00000000" w:rsidR="00000000" w:rsidRPr="00000000">
              <w:rPr>
                <w:sz w:val="24"/>
                <w:szCs w:val="24"/>
                <w:rtl w:val="0"/>
              </w:rPr>
              <w:t xml:space="preserve">8АБ</w:t>
            </w:r>
          </w:p>
        </w:tc>
        <w:tc>
          <w:tcPr>
            <w:shd w:fill="auto" w:val="clear"/>
          </w:tcPr>
          <w:p w:rsidR="00000000" w:rsidDel="00000000" w:rsidP="00000000" w:rsidRDefault="00000000" w:rsidRPr="00000000" w14:paraId="00000DD7">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D8">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D9">
            <w:pPr>
              <w:jc w:val="center"/>
              <w:rPr>
                <w:sz w:val="24"/>
                <w:szCs w:val="24"/>
              </w:rPr>
            </w:pPr>
            <w:r w:rsidDel="00000000" w:rsidR="00000000" w:rsidRPr="00000000">
              <w:rPr>
                <w:sz w:val="24"/>
                <w:szCs w:val="24"/>
                <w:rtl w:val="0"/>
              </w:rPr>
              <w:t xml:space="preserve">СТАЛНИ</w:t>
            </w:r>
          </w:p>
        </w:tc>
        <w:tc>
          <w:tcPr>
            <w:shd w:fill="auto" w:val="clear"/>
          </w:tcPr>
          <w:p w:rsidR="00000000" w:rsidDel="00000000" w:rsidP="00000000" w:rsidRDefault="00000000" w:rsidRPr="00000000" w14:paraId="00000DDA">
            <w:pPr>
              <w:jc w:val="center"/>
              <w:rPr>
                <w:sz w:val="24"/>
                <w:szCs w:val="24"/>
              </w:rPr>
            </w:pPr>
            <w:r w:rsidDel="00000000" w:rsidR="00000000" w:rsidRPr="00000000">
              <w:rPr>
                <w:sz w:val="24"/>
                <w:szCs w:val="24"/>
                <w:rtl w:val="0"/>
              </w:rPr>
              <w:t xml:space="preserve">684</w:t>
            </w:r>
          </w:p>
        </w:tc>
        <w:tc>
          <w:tcPr>
            <w:shd w:fill="auto" w:val="clear"/>
          </w:tcPr>
          <w:p w:rsidR="00000000" w:rsidDel="00000000" w:rsidP="00000000" w:rsidRDefault="00000000" w:rsidRPr="00000000" w14:paraId="00000DDB">
            <w:pPr>
              <w:jc w:val="center"/>
              <w:rPr>
                <w:sz w:val="24"/>
                <w:szCs w:val="24"/>
              </w:rPr>
            </w:pPr>
            <w:r w:rsidDel="00000000" w:rsidR="00000000" w:rsidRPr="00000000">
              <w:rPr>
                <w:sz w:val="24"/>
                <w:szCs w:val="24"/>
                <w:rtl w:val="0"/>
              </w:rPr>
              <w:t xml:space="preserve">17</w:t>
            </w:r>
          </w:p>
        </w:tc>
      </w:tr>
      <w:tr>
        <w:trPr>
          <w:cantSplit w:val="0"/>
          <w:trHeight w:val="555" w:hRule="atLeast"/>
          <w:tblHeader w:val="0"/>
        </w:trPr>
        <w:tc>
          <w:tcPr>
            <w:shd w:fill="auto" w:val="clear"/>
          </w:tcPr>
          <w:p w:rsidR="00000000" w:rsidDel="00000000" w:rsidP="00000000" w:rsidRDefault="00000000" w:rsidRPr="00000000" w14:paraId="00000DDC">
            <w:pPr>
              <w:rPr>
                <w:sz w:val="24"/>
                <w:szCs w:val="24"/>
              </w:rPr>
            </w:pPr>
            <w:r w:rsidDel="00000000" w:rsidR="00000000" w:rsidRPr="00000000">
              <w:rPr>
                <w:sz w:val="24"/>
                <w:szCs w:val="24"/>
                <w:rtl w:val="0"/>
              </w:rPr>
              <w:t xml:space="preserve">ШУПИЋ САЊА</w:t>
            </w:r>
          </w:p>
        </w:tc>
        <w:tc>
          <w:tcPr/>
          <w:p w:rsidR="00000000" w:rsidDel="00000000" w:rsidP="00000000" w:rsidRDefault="00000000" w:rsidRPr="00000000" w14:paraId="00000DDD">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DE">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DF">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E0">
            <w:pPr>
              <w:rPr>
                <w:sz w:val="24"/>
                <w:szCs w:val="24"/>
              </w:rPr>
            </w:pPr>
            <w:r w:rsidDel="00000000" w:rsidR="00000000" w:rsidRPr="00000000">
              <w:rPr>
                <w:sz w:val="24"/>
                <w:szCs w:val="24"/>
                <w:rtl w:val="0"/>
              </w:rPr>
              <w:t xml:space="preserve">ВЕРСКА НАСТАВА</w:t>
            </w:r>
          </w:p>
        </w:tc>
        <w:tc>
          <w:tcPr>
            <w:shd w:fill="auto" w:val="clear"/>
          </w:tcPr>
          <w:p w:rsidR="00000000" w:rsidDel="00000000" w:rsidP="00000000" w:rsidRDefault="00000000" w:rsidRPr="00000000" w14:paraId="00000DE1">
            <w:pPr>
              <w:jc w:val="center"/>
              <w:rPr>
                <w:sz w:val="24"/>
                <w:szCs w:val="24"/>
              </w:rPr>
            </w:pPr>
            <w:r w:rsidDel="00000000" w:rsidR="00000000" w:rsidRPr="00000000">
              <w:rPr>
                <w:sz w:val="24"/>
                <w:szCs w:val="24"/>
                <w:rtl w:val="0"/>
              </w:rPr>
              <w:t xml:space="preserve">1-8 СВА ОДЕЉ. НА СПР. -11 ГР.</w:t>
            </w:r>
          </w:p>
        </w:tc>
        <w:tc>
          <w:tcPr>
            <w:shd w:fill="auto" w:val="clear"/>
          </w:tcPr>
          <w:p w:rsidR="00000000" w:rsidDel="00000000" w:rsidP="00000000" w:rsidRDefault="00000000" w:rsidRPr="00000000" w14:paraId="00000DE2">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E3">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E4">
            <w:pPr>
              <w:jc w:val="center"/>
              <w:rPr>
                <w:sz w:val="24"/>
                <w:szCs w:val="24"/>
              </w:rPr>
            </w:pPr>
            <w:r w:rsidDel="00000000" w:rsidR="00000000" w:rsidRPr="00000000">
              <w:rPr>
                <w:sz w:val="24"/>
                <w:szCs w:val="24"/>
                <w:rtl w:val="0"/>
              </w:rPr>
              <w:t xml:space="preserve">ОДРЕЂ.</w:t>
            </w:r>
          </w:p>
        </w:tc>
        <w:tc>
          <w:tcPr>
            <w:shd w:fill="auto" w:val="clear"/>
          </w:tcPr>
          <w:p w:rsidR="00000000" w:rsidDel="00000000" w:rsidP="00000000" w:rsidRDefault="00000000" w:rsidRPr="00000000" w14:paraId="00000DE5">
            <w:pPr>
              <w:jc w:val="center"/>
              <w:rPr>
                <w:sz w:val="24"/>
                <w:szCs w:val="24"/>
              </w:rPr>
            </w:pPr>
            <w:r w:rsidDel="00000000" w:rsidR="00000000" w:rsidRPr="00000000">
              <w:rPr>
                <w:sz w:val="24"/>
                <w:szCs w:val="24"/>
                <w:rtl w:val="0"/>
              </w:rPr>
              <w:t xml:space="preserve">394</w:t>
            </w:r>
          </w:p>
        </w:tc>
        <w:tc>
          <w:tcPr>
            <w:shd w:fill="auto" w:val="clear"/>
          </w:tcPr>
          <w:p w:rsidR="00000000" w:rsidDel="00000000" w:rsidP="00000000" w:rsidRDefault="00000000" w:rsidRPr="00000000" w14:paraId="00000DE6">
            <w:pPr>
              <w:jc w:val="center"/>
              <w:rPr>
                <w:sz w:val="24"/>
                <w:szCs w:val="24"/>
              </w:rPr>
            </w:pPr>
            <w:r w:rsidDel="00000000" w:rsidR="00000000" w:rsidRPr="00000000">
              <w:rPr>
                <w:sz w:val="24"/>
                <w:szCs w:val="24"/>
                <w:rtl w:val="0"/>
              </w:rPr>
              <w:t xml:space="preserve">23</w:t>
            </w:r>
          </w:p>
        </w:tc>
      </w:tr>
      <w:tr>
        <w:trPr>
          <w:cantSplit w:val="0"/>
          <w:trHeight w:val="555" w:hRule="atLeast"/>
          <w:tblHeader w:val="0"/>
        </w:trPr>
        <w:tc>
          <w:tcPr>
            <w:shd w:fill="auto" w:val="clear"/>
          </w:tcPr>
          <w:p w:rsidR="00000000" w:rsidDel="00000000" w:rsidP="00000000" w:rsidRDefault="00000000" w:rsidRPr="00000000" w14:paraId="00000DE7">
            <w:pPr>
              <w:rPr>
                <w:sz w:val="24"/>
                <w:szCs w:val="24"/>
              </w:rPr>
            </w:pPr>
            <w:r w:rsidDel="00000000" w:rsidR="00000000" w:rsidRPr="00000000">
              <w:rPr>
                <w:sz w:val="24"/>
                <w:szCs w:val="24"/>
                <w:rtl w:val="0"/>
              </w:rPr>
              <w:t xml:space="preserve">КАТОНА МАРИЈАНА</w:t>
            </w:r>
          </w:p>
        </w:tc>
        <w:tc>
          <w:tcPr/>
          <w:p w:rsidR="00000000" w:rsidDel="00000000" w:rsidP="00000000" w:rsidRDefault="00000000" w:rsidRPr="00000000" w14:paraId="00000DE8">
            <w:pPr>
              <w:rPr>
                <w:sz w:val="24"/>
                <w:szCs w:val="24"/>
              </w:rPr>
            </w:pPr>
            <w:r w:rsidDel="00000000" w:rsidR="00000000" w:rsidRPr="00000000">
              <w:rPr>
                <w:sz w:val="24"/>
                <w:szCs w:val="24"/>
                <w:rtl w:val="0"/>
              </w:rPr>
              <w:t xml:space="preserve">Ж</w:t>
            </w:r>
          </w:p>
        </w:tc>
        <w:tc>
          <w:tcPr>
            <w:shd w:fill="deeaf6" w:val="clear"/>
          </w:tcPr>
          <w:p w:rsidR="00000000" w:rsidDel="00000000" w:rsidP="00000000" w:rsidRDefault="00000000" w:rsidRPr="00000000" w14:paraId="00000DE9">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EA">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EB">
            <w:pPr>
              <w:rPr>
                <w:sz w:val="24"/>
                <w:szCs w:val="24"/>
              </w:rPr>
            </w:pPr>
            <w:r w:rsidDel="00000000" w:rsidR="00000000" w:rsidRPr="00000000">
              <w:rPr>
                <w:sz w:val="24"/>
                <w:szCs w:val="24"/>
                <w:rtl w:val="0"/>
              </w:rPr>
              <w:t xml:space="preserve">ВЕРСКА НАСТАВА</w:t>
            </w:r>
          </w:p>
        </w:tc>
        <w:tc>
          <w:tcPr>
            <w:shd w:fill="auto" w:val="clear"/>
          </w:tcPr>
          <w:p w:rsidR="00000000" w:rsidDel="00000000" w:rsidP="00000000" w:rsidRDefault="00000000" w:rsidRPr="00000000" w14:paraId="00000DEC">
            <w:pPr>
              <w:jc w:val="center"/>
              <w:rPr>
                <w:sz w:val="24"/>
                <w:szCs w:val="24"/>
              </w:rPr>
            </w:pPr>
            <w:r w:rsidDel="00000000" w:rsidR="00000000" w:rsidRPr="00000000">
              <w:rPr>
                <w:sz w:val="24"/>
                <w:szCs w:val="24"/>
                <w:rtl w:val="0"/>
              </w:rPr>
              <w:t xml:space="preserve">1-8 СВА ОДЕЉЕЊА НА МАЂ. 8 ГРУПА</w:t>
            </w:r>
          </w:p>
          <w:p w:rsidR="00000000" w:rsidDel="00000000" w:rsidP="00000000" w:rsidRDefault="00000000" w:rsidRPr="00000000" w14:paraId="00000DED">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EE">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EF">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F0">
            <w:pPr>
              <w:jc w:val="center"/>
              <w:rPr>
                <w:sz w:val="24"/>
                <w:szCs w:val="24"/>
              </w:rPr>
            </w:pPr>
            <w:r w:rsidDel="00000000" w:rsidR="00000000" w:rsidRPr="00000000">
              <w:rPr>
                <w:sz w:val="24"/>
                <w:szCs w:val="24"/>
                <w:rtl w:val="0"/>
              </w:rPr>
              <w:t xml:space="preserve">ОДРЕЂ.</w:t>
            </w:r>
          </w:p>
        </w:tc>
        <w:tc>
          <w:tcPr>
            <w:shd w:fill="auto" w:val="clear"/>
          </w:tcPr>
          <w:p w:rsidR="00000000" w:rsidDel="00000000" w:rsidP="00000000" w:rsidRDefault="00000000" w:rsidRPr="00000000" w14:paraId="00000DF1">
            <w:pPr>
              <w:jc w:val="center"/>
              <w:rPr>
                <w:sz w:val="24"/>
                <w:szCs w:val="24"/>
              </w:rPr>
            </w:pPr>
            <w:r w:rsidDel="00000000" w:rsidR="00000000" w:rsidRPr="00000000">
              <w:rPr>
                <w:sz w:val="24"/>
                <w:szCs w:val="24"/>
                <w:rtl w:val="0"/>
              </w:rPr>
              <w:t xml:space="preserve">256</w:t>
            </w:r>
          </w:p>
        </w:tc>
        <w:tc>
          <w:tcPr>
            <w:shd w:fill="auto" w:val="clear"/>
          </w:tcPr>
          <w:p w:rsidR="00000000" w:rsidDel="00000000" w:rsidP="00000000" w:rsidRDefault="00000000" w:rsidRPr="00000000" w14:paraId="00000DF2">
            <w:pPr>
              <w:jc w:val="center"/>
              <w:rPr>
                <w:sz w:val="24"/>
                <w:szCs w:val="24"/>
              </w:rPr>
            </w:pPr>
            <w:r w:rsidDel="00000000" w:rsidR="00000000" w:rsidRPr="00000000">
              <w:rPr>
                <w:sz w:val="24"/>
                <w:szCs w:val="24"/>
                <w:rtl w:val="0"/>
              </w:rPr>
              <w:t xml:space="preserve">22</w:t>
            </w:r>
          </w:p>
        </w:tc>
      </w:tr>
      <w:tr>
        <w:trPr>
          <w:cantSplit w:val="0"/>
          <w:trHeight w:val="555" w:hRule="atLeast"/>
          <w:tblHeader w:val="0"/>
        </w:trPr>
        <w:tc>
          <w:tcPr>
            <w:shd w:fill="auto" w:val="clear"/>
          </w:tcPr>
          <w:p w:rsidR="00000000" w:rsidDel="00000000" w:rsidP="00000000" w:rsidRDefault="00000000" w:rsidRPr="00000000" w14:paraId="00000DF3">
            <w:pPr>
              <w:rPr>
                <w:sz w:val="24"/>
                <w:szCs w:val="24"/>
              </w:rPr>
            </w:pPr>
            <w:r w:rsidDel="00000000" w:rsidR="00000000" w:rsidRPr="00000000">
              <w:rPr>
                <w:sz w:val="24"/>
                <w:szCs w:val="24"/>
                <w:rtl w:val="0"/>
              </w:rPr>
              <w:t xml:space="preserve">АТИЛА ФАБРИК</w:t>
            </w:r>
          </w:p>
        </w:tc>
        <w:tc>
          <w:tcPr/>
          <w:p w:rsidR="00000000" w:rsidDel="00000000" w:rsidP="00000000" w:rsidRDefault="00000000" w:rsidRPr="00000000" w14:paraId="00000DF4">
            <w:pPr>
              <w:rPr>
                <w:sz w:val="24"/>
                <w:szCs w:val="24"/>
              </w:rPr>
            </w:pPr>
            <w:r w:rsidDel="00000000" w:rsidR="00000000" w:rsidRPr="00000000">
              <w:rPr>
                <w:sz w:val="24"/>
                <w:szCs w:val="24"/>
                <w:rtl w:val="0"/>
              </w:rPr>
              <w:t xml:space="preserve">М</w:t>
            </w:r>
          </w:p>
        </w:tc>
        <w:tc>
          <w:tcPr>
            <w:shd w:fill="deeaf6" w:val="clear"/>
          </w:tcPr>
          <w:p w:rsidR="00000000" w:rsidDel="00000000" w:rsidP="00000000" w:rsidRDefault="00000000" w:rsidRPr="00000000" w14:paraId="00000DF5">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F6">
            <w:pPr>
              <w:rPr>
                <w:sz w:val="24"/>
                <w:szCs w:val="24"/>
              </w:rPr>
            </w:pPr>
            <w:r w:rsidDel="00000000" w:rsidR="00000000" w:rsidRPr="00000000">
              <w:rPr>
                <w:sz w:val="24"/>
                <w:szCs w:val="24"/>
                <w:rtl w:val="0"/>
              </w:rPr>
              <w:t xml:space="preserve">НЕ</w:t>
            </w:r>
          </w:p>
        </w:tc>
        <w:tc>
          <w:tcPr>
            <w:shd w:fill="deeaf6" w:val="clear"/>
          </w:tcPr>
          <w:p w:rsidR="00000000" w:rsidDel="00000000" w:rsidP="00000000" w:rsidRDefault="00000000" w:rsidRPr="00000000" w14:paraId="00000DF7">
            <w:pPr>
              <w:rPr>
                <w:sz w:val="24"/>
                <w:szCs w:val="24"/>
              </w:rPr>
            </w:pPr>
            <w:r w:rsidDel="00000000" w:rsidR="00000000" w:rsidRPr="00000000">
              <w:rPr>
                <w:sz w:val="24"/>
                <w:szCs w:val="24"/>
                <w:rtl w:val="0"/>
              </w:rPr>
              <w:t xml:space="preserve">МАЂАРСКИ ЈЕЗИК СА ЕЛЕ.НАЦ. </w:t>
            </w:r>
          </w:p>
        </w:tc>
        <w:tc>
          <w:tcPr>
            <w:shd w:fill="auto" w:val="clear"/>
          </w:tcPr>
          <w:p w:rsidR="00000000" w:rsidDel="00000000" w:rsidP="00000000" w:rsidRDefault="00000000" w:rsidRPr="00000000" w14:paraId="00000DF8">
            <w:pPr>
              <w:jc w:val="center"/>
              <w:rPr>
                <w:sz w:val="24"/>
                <w:szCs w:val="24"/>
              </w:rPr>
            </w:pPr>
            <w:r w:rsidDel="00000000" w:rsidR="00000000" w:rsidRPr="00000000">
              <w:rPr>
                <w:sz w:val="24"/>
                <w:szCs w:val="24"/>
                <w:rtl w:val="0"/>
              </w:rPr>
              <w:t xml:space="preserve">1-8 СВА ОДЕЉЕЊА – 4 ГРУПЕ</w:t>
            </w:r>
          </w:p>
        </w:tc>
        <w:tc>
          <w:tcPr>
            <w:shd w:fill="auto" w:val="clear"/>
          </w:tcPr>
          <w:p w:rsidR="00000000" w:rsidDel="00000000" w:rsidP="00000000" w:rsidRDefault="00000000" w:rsidRPr="00000000" w14:paraId="00000DF9">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FA">
            <w:pPr>
              <w:jc w:val="center"/>
              <w:rPr>
                <w:sz w:val="24"/>
                <w:szCs w:val="24"/>
              </w:rPr>
            </w:pPr>
            <w:r w:rsidDel="00000000" w:rsidR="00000000" w:rsidRPr="00000000">
              <w:rPr>
                <w:rtl w:val="0"/>
              </w:rPr>
            </w:r>
          </w:p>
        </w:tc>
        <w:tc>
          <w:tcPr>
            <w:shd w:fill="auto" w:val="clear"/>
          </w:tcPr>
          <w:p w:rsidR="00000000" w:rsidDel="00000000" w:rsidP="00000000" w:rsidRDefault="00000000" w:rsidRPr="00000000" w14:paraId="00000DFB">
            <w:pPr>
              <w:jc w:val="center"/>
              <w:rPr>
                <w:sz w:val="24"/>
                <w:szCs w:val="24"/>
              </w:rPr>
            </w:pPr>
            <w:r w:rsidDel="00000000" w:rsidR="00000000" w:rsidRPr="00000000">
              <w:rPr>
                <w:sz w:val="24"/>
                <w:szCs w:val="24"/>
                <w:rtl w:val="0"/>
              </w:rPr>
              <w:t xml:space="preserve">ОДР.</w:t>
            </w:r>
          </w:p>
        </w:tc>
        <w:tc>
          <w:tcPr>
            <w:shd w:fill="auto" w:val="clear"/>
          </w:tcPr>
          <w:p w:rsidR="00000000" w:rsidDel="00000000" w:rsidP="00000000" w:rsidRDefault="00000000" w:rsidRPr="00000000" w14:paraId="00000DFC">
            <w:pPr>
              <w:jc w:val="center"/>
              <w:rPr>
                <w:sz w:val="24"/>
                <w:szCs w:val="24"/>
              </w:rPr>
            </w:pPr>
            <w:r w:rsidDel="00000000" w:rsidR="00000000" w:rsidRPr="00000000">
              <w:rPr>
                <w:sz w:val="24"/>
                <w:szCs w:val="24"/>
                <w:rtl w:val="0"/>
              </w:rPr>
              <w:t xml:space="preserve">288</w:t>
            </w:r>
          </w:p>
        </w:tc>
        <w:tc>
          <w:tcPr>
            <w:shd w:fill="auto" w:val="clear"/>
          </w:tcPr>
          <w:p w:rsidR="00000000" w:rsidDel="00000000" w:rsidP="00000000" w:rsidRDefault="00000000" w:rsidRPr="00000000" w14:paraId="00000DFD">
            <w:pPr>
              <w:jc w:val="center"/>
              <w:rPr>
                <w:sz w:val="24"/>
                <w:szCs w:val="24"/>
              </w:rPr>
            </w:pPr>
            <w:r w:rsidDel="00000000" w:rsidR="00000000" w:rsidRPr="00000000">
              <w:rPr>
                <w:sz w:val="24"/>
                <w:szCs w:val="24"/>
                <w:rtl w:val="0"/>
              </w:rPr>
              <w:t xml:space="preserve">3</w:t>
            </w:r>
          </w:p>
        </w:tc>
      </w:tr>
    </w:tbl>
    <w:p w:rsidR="00000000" w:rsidDel="00000000" w:rsidP="00000000" w:rsidRDefault="00000000" w:rsidRPr="00000000" w14:paraId="00000DFE">
      <w:pPr>
        <w:rPr>
          <w:b w:val="1"/>
          <w:color w:val="ff0000"/>
          <w:sz w:val="24"/>
          <w:szCs w:val="24"/>
        </w:rPr>
      </w:pPr>
      <w:r w:rsidDel="00000000" w:rsidR="00000000" w:rsidRPr="00000000">
        <w:rPr>
          <w:rtl w:val="0"/>
        </w:rPr>
      </w:r>
    </w:p>
    <w:p w:rsidR="00000000" w:rsidDel="00000000" w:rsidP="00000000" w:rsidRDefault="00000000" w:rsidRPr="00000000" w14:paraId="00000DFF">
      <w:pPr>
        <w:pStyle w:val="Heading3"/>
        <w:rPr/>
      </w:pPr>
      <w:bookmarkStart w:colFirst="0" w:colLast="0" w:name="_heading=h.3voe3vv35m93" w:id="49"/>
      <w:bookmarkEnd w:id="49"/>
      <w:r w:rsidDel="00000000" w:rsidR="00000000" w:rsidRPr="00000000">
        <w:rPr>
          <w:rtl w:val="0"/>
        </w:rPr>
        <w:t xml:space="preserve">8.1.1. Списак наставника који немају одговарајућу стручну спрему прописану важећим правилником </w:t>
      </w:r>
    </w:p>
    <w:p w:rsidR="00000000" w:rsidDel="00000000" w:rsidP="00000000" w:rsidRDefault="00000000" w:rsidRPr="00000000" w14:paraId="00000E00">
      <w:pPr>
        <w:rPr>
          <w:sz w:val="24"/>
          <w:szCs w:val="24"/>
        </w:rPr>
      </w:pPr>
      <w:r w:rsidDel="00000000" w:rsidR="00000000" w:rsidRPr="00000000">
        <w:rPr>
          <w:rtl w:val="0"/>
        </w:rPr>
      </w:r>
    </w:p>
    <w:tbl>
      <w:tblPr>
        <w:tblStyle w:val="Table25"/>
        <w:tblW w:w="92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8"/>
        <w:gridCol w:w="2503"/>
        <w:gridCol w:w="2007"/>
        <w:gridCol w:w="2216"/>
        <w:gridCol w:w="1685"/>
        <w:tblGridChange w:id="0">
          <w:tblGrid>
            <w:gridCol w:w="858"/>
            <w:gridCol w:w="2503"/>
            <w:gridCol w:w="2007"/>
            <w:gridCol w:w="2216"/>
            <w:gridCol w:w="1685"/>
          </w:tblGrid>
        </w:tblGridChange>
      </w:tblGrid>
      <w:tr>
        <w:trPr>
          <w:cantSplit w:val="0"/>
          <w:trHeight w:val="1257" w:hRule="atLeast"/>
          <w:tblHeader w:val="0"/>
        </w:trPr>
        <w:tc>
          <w:tcPr/>
          <w:p w:rsidR="00000000" w:rsidDel="00000000" w:rsidP="00000000" w:rsidRDefault="00000000" w:rsidRPr="00000000" w14:paraId="00000E01">
            <w:pPr>
              <w:jc w:val="center"/>
              <w:rPr>
                <w:sz w:val="24"/>
                <w:szCs w:val="24"/>
              </w:rPr>
            </w:pPr>
            <w:r w:rsidDel="00000000" w:rsidR="00000000" w:rsidRPr="00000000">
              <w:rPr>
                <w:sz w:val="24"/>
                <w:szCs w:val="24"/>
                <w:rtl w:val="0"/>
              </w:rPr>
              <w:t xml:space="preserve">Редни број</w:t>
            </w:r>
          </w:p>
        </w:tc>
        <w:tc>
          <w:tcPr/>
          <w:p w:rsidR="00000000" w:rsidDel="00000000" w:rsidP="00000000" w:rsidRDefault="00000000" w:rsidRPr="00000000" w14:paraId="00000E02">
            <w:pPr>
              <w:jc w:val="center"/>
              <w:rPr>
                <w:sz w:val="24"/>
                <w:szCs w:val="24"/>
              </w:rPr>
            </w:pPr>
            <w:r w:rsidDel="00000000" w:rsidR="00000000" w:rsidRPr="00000000">
              <w:rPr>
                <w:rtl w:val="0"/>
              </w:rPr>
            </w:r>
          </w:p>
          <w:p w:rsidR="00000000" w:rsidDel="00000000" w:rsidP="00000000" w:rsidRDefault="00000000" w:rsidRPr="00000000" w14:paraId="00000E03">
            <w:pPr>
              <w:jc w:val="center"/>
              <w:rPr>
                <w:sz w:val="24"/>
                <w:szCs w:val="24"/>
              </w:rPr>
            </w:pPr>
            <w:r w:rsidDel="00000000" w:rsidR="00000000" w:rsidRPr="00000000">
              <w:rPr>
                <w:sz w:val="24"/>
                <w:szCs w:val="24"/>
                <w:rtl w:val="0"/>
              </w:rPr>
              <w:t xml:space="preserve">НАСТАВНИ ПРЕДМЕТ</w:t>
            </w:r>
          </w:p>
        </w:tc>
        <w:tc>
          <w:tcPr/>
          <w:p w:rsidR="00000000" w:rsidDel="00000000" w:rsidP="00000000" w:rsidRDefault="00000000" w:rsidRPr="00000000" w14:paraId="00000E04">
            <w:pPr>
              <w:jc w:val="center"/>
              <w:rPr>
                <w:sz w:val="24"/>
                <w:szCs w:val="24"/>
              </w:rPr>
            </w:pPr>
            <w:r w:rsidDel="00000000" w:rsidR="00000000" w:rsidRPr="00000000">
              <w:rPr>
                <w:sz w:val="24"/>
                <w:szCs w:val="24"/>
                <w:rtl w:val="0"/>
              </w:rPr>
              <w:t xml:space="preserve">ИМЕ И ПРЕЗИМЕ НАСТАВНИКА</w:t>
            </w:r>
          </w:p>
        </w:tc>
        <w:tc>
          <w:tcPr/>
          <w:p w:rsidR="00000000" w:rsidDel="00000000" w:rsidP="00000000" w:rsidRDefault="00000000" w:rsidRPr="00000000" w14:paraId="00000E05">
            <w:pPr>
              <w:jc w:val="center"/>
              <w:rPr>
                <w:sz w:val="24"/>
                <w:szCs w:val="24"/>
              </w:rPr>
            </w:pPr>
            <w:r w:rsidDel="00000000" w:rsidR="00000000" w:rsidRPr="00000000">
              <w:rPr>
                <w:sz w:val="24"/>
                <w:szCs w:val="24"/>
                <w:rtl w:val="0"/>
              </w:rPr>
              <w:t xml:space="preserve">ЗВАЊЕ СТРУКА</w:t>
            </w:r>
          </w:p>
        </w:tc>
        <w:tc>
          <w:tcPr/>
          <w:p w:rsidR="00000000" w:rsidDel="00000000" w:rsidP="00000000" w:rsidRDefault="00000000" w:rsidRPr="00000000" w14:paraId="00000E06">
            <w:pPr>
              <w:jc w:val="center"/>
              <w:rPr>
                <w:sz w:val="24"/>
                <w:szCs w:val="24"/>
              </w:rPr>
            </w:pPr>
            <w:r w:rsidDel="00000000" w:rsidR="00000000" w:rsidRPr="00000000">
              <w:rPr>
                <w:sz w:val="24"/>
                <w:szCs w:val="24"/>
                <w:rtl w:val="0"/>
              </w:rPr>
              <w:t xml:space="preserve">ГОДИНЕ РАДНОГ ИСКУСТВА У ПРОСВЕТИ И ВАН ЊЕ</w:t>
            </w:r>
          </w:p>
        </w:tc>
      </w:tr>
      <w:tr>
        <w:trPr>
          <w:cantSplit w:val="0"/>
          <w:trHeight w:val="263" w:hRule="atLeast"/>
          <w:tblHeader w:val="0"/>
        </w:trPr>
        <w:tc>
          <w:tcPr/>
          <w:p w:rsidR="00000000" w:rsidDel="00000000" w:rsidP="00000000" w:rsidRDefault="00000000" w:rsidRPr="00000000" w14:paraId="00000E07">
            <w:pPr>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E08">
            <w:pPr>
              <w:rPr>
                <w:sz w:val="24"/>
                <w:szCs w:val="24"/>
              </w:rPr>
            </w:pPr>
            <w:r w:rsidDel="00000000" w:rsidR="00000000" w:rsidRPr="00000000">
              <w:rPr>
                <w:sz w:val="24"/>
                <w:szCs w:val="24"/>
                <w:rtl w:val="0"/>
              </w:rPr>
              <w:t xml:space="preserve">МАТЕМАТИКА</w:t>
            </w:r>
          </w:p>
        </w:tc>
        <w:tc>
          <w:tcPr>
            <w:vAlign w:val="center"/>
          </w:tcPr>
          <w:p w:rsidR="00000000" w:rsidDel="00000000" w:rsidP="00000000" w:rsidRDefault="00000000" w:rsidRPr="00000000" w14:paraId="00000E09">
            <w:pPr>
              <w:rPr>
                <w:sz w:val="24"/>
                <w:szCs w:val="24"/>
              </w:rPr>
            </w:pPr>
            <w:r w:rsidDel="00000000" w:rsidR="00000000" w:rsidRPr="00000000">
              <w:rPr>
                <w:sz w:val="24"/>
                <w:szCs w:val="24"/>
                <w:rtl w:val="0"/>
              </w:rPr>
              <w:t xml:space="preserve">ХАРКАИ АКОШ</w:t>
            </w:r>
          </w:p>
        </w:tc>
        <w:tc>
          <w:tcPr>
            <w:vAlign w:val="center"/>
          </w:tcPr>
          <w:p w:rsidR="00000000" w:rsidDel="00000000" w:rsidP="00000000" w:rsidRDefault="00000000" w:rsidRPr="00000000" w14:paraId="00000E0A">
            <w:pPr>
              <w:rPr>
                <w:sz w:val="24"/>
                <w:szCs w:val="24"/>
              </w:rPr>
            </w:pPr>
            <w:r w:rsidDel="00000000" w:rsidR="00000000" w:rsidRPr="00000000">
              <w:rPr>
                <w:sz w:val="24"/>
                <w:szCs w:val="24"/>
                <w:rtl w:val="0"/>
              </w:rPr>
              <w:t xml:space="preserve">МАСТЕР СТУДЕНТ</w:t>
            </w:r>
          </w:p>
        </w:tc>
        <w:tc>
          <w:tcPr>
            <w:vAlign w:val="center"/>
          </w:tcPr>
          <w:p w:rsidR="00000000" w:rsidDel="00000000" w:rsidP="00000000" w:rsidRDefault="00000000" w:rsidRPr="00000000" w14:paraId="00000E0B">
            <w:pPr>
              <w:rPr>
                <w:sz w:val="24"/>
                <w:szCs w:val="24"/>
              </w:rPr>
            </w:pPr>
            <w:r w:rsidDel="00000000" w:rsidR="00000000" w:rsidRPr="00000000">
              <w:rPr>
                <w:sz w:val="24"/>
                <w:szCs w:val="24"/>
                <w:rtl w:val="0"/>
              </w:rPr>
              <w:t xml:space="preserve">11</w:t>
            </w:r>
          </w:p>
        </w:tc>
      </w:tr>
      <w:tr>
        <w:trPr>
          <w:cantSplit w:val="0"/>
          <w:trHeight w:val="263" w:hRule="atLeast"/>
          <w:tblHeader w:val="0"/>
        </w:trPr>
        <w:tc>
          <w:tcPr/>
          <w:p w:rsidR="00000000" w:rsidDel="00000000" w:rsidP="00000000" w:rsidRDefault="00000000" w:rsidRPr="00000000" w14:paraId="00000E0C">
            <w:pPr>
              <w:jc w:val="center"/>
              <w:rPr>
                <w:sz w:val="24"/>
                <w:szCs w:val="24"/>
              </w:rPr>
            </w:pPr>
            <w:r w:rsidDel="00000000" w:rsidR="00000000" w:rsidRPr="00000000">
              <w:rPr>
                <w:rtl w:val="0"/>
              </w:rPr>
            </w:r>
          </w:p>
          <w:p w:rsidR="00000000" w:rsidDel="00000000" w:rsidP="00000000" w:rsidRDefault="00000000" w:rsidRPr="00000000" w14:paraId="00000E0D">
            <w:pPr>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E0E">
            <w:pPr>
              <w:rPr>
                <w:sz w:val="24"/>
                <w:szCs w:val="24"/>
              </w:rPr>
            </w:pPr>
            <w:r w:rsidDel="00000000" w:rsidR="00000000" w:rsidRPr="00000000">
              <w:rPr>
                <w:sz w:val="24"/>
                <w:szCs w:val="24"/>
                <w:rtl w:val="0"/>
              </w:rPr>
              <w:t xml:space="preserve">ФИЗИКА</w:t>
            </w:r>
          </w:p>
        </w:tc>
        <w:tc>
          <w:tcPr>
            <w:vAlign w:val="center"/>
          </w:tcPr>
          <w:p w:rsidR="00000000" w:rsidDel="00000000" w:rsidP="00000000" w:rsidRDefault="00000000" w:rsidRPr="00000000" w14:paraId="00000E0F">
            <w:pPr>
              <w:rPr>
                <w:sz w:val="24"/>
                <w:szCs w:val="24"/>
              </w:rPr>
            </w:pPr>
            <w:r w:rsidDel="00000000" w:rsidR="00000000" w:rsidRPr="00000000">
              <w:rPr>
                <w:sz w:val="24"/>
                <w:szCs w:val="24"/>
                <w:rtl w:val="0"/>
              </w:rPr>
              <w:t xml:space="preserve">МАЈОР ТИБОР</w:t>
            </w:r>
          </w:p>
        </w:tc>
        <w:tc>
          <w:tcPr>
            <w:vAlign w:val="center"/>
          </w:tcPr>
          <w:p w:rsidR="00000000" w:rsidDel="00000000" w:rsidP="00000000" w:rsidRDefault="00000000" w:rsidRPr="00000000" w14:paraId="00000E10">
            <w:pPr>
              <w:rPr>
                <w:sz w:val="24"/>
                <w:szCs w:val="24"/>
              </w:rPr>
            </w:pPr>
            <w:r w:rsidDel="00000000" w:rsidR="00000000" w:rsidRPr="00000000">
              <w:rPr>
                <w:sz w:val="24"/>
                <w:szCs w:val="24"/>
                <w:rtl w:val="0"/>
              </w:rPr>
              <w:t xml:space="preserve">IV СТЕПЕН</w:t>
            </w:r>
          </w:p>
        </w:tc>
        <w:tc>
          <w:tcPr>
            <w:vAlign w:val="center"/>
          </w:tcPr>
          <w:p w:rsidR="00000000" w:rsidDel="00000000" w:rsidP="00000000" w:rsidRDefault="00000000" w:rsidRPr="00000000" w14:paraId="00000E11">
            <w:pPr>
              <w:rPr>
                <w:sz w:val="24"/>
                <w:szCs w:val="24"/>
              </w:rPr>
            </w:pPr>
            <w:r w:rsidDel="00000000" w:rsidR="00000000" w:rsidRPr="00000000">
              <w:rPr>
                <w:sz w:val="24"/>
                <w:szCs w:val="24"/>
                <w:rtl w:val="0"/>
              </w:rPr>
              <w:t xml:space="preserve">8</w:t>
            </w:r>
          </w:p>
        </w:tc>
      </w:tr>
      <w:tr>
        <w:trPr>
          <w:cantSplit w:val="0"/>
          <w:trHeight w:val="263" w:hRule="atLeast"/>
          <w:tblHeader w:val="0"/>
        </w:trPr>
        <w:tc>
          <w:tcPr/>
          <w:p w:rsidR="00000000" w:rsidDel="00000000" w:rsidP="00000000" w:rsidRDefault="00000000" w:rsidRPr="00000000" w14:paraId="00000E12">
            <w:pPr>
              <w:jc w:val="center"/>
              <w:rPr>
                <w:sz w:val="24"/>
                <w:szCs w:val="24"/>
              </w:rPr>
            </w:pPr>
            <w:r w:rsidDel="00000000" w:rsidR="00000000" w:rsidRPr="00000000">
              <w:rPr>
                <w:rtl w:val="0"/>
              </w:rPr>
            </w:r>
          </w:p>
          <w:p w:rsidR="00000000" w:rsidDel="00000000" w:rsidP="00000000" w:rsidRDefault="00000000" w:rsidRPr="00000000" w14:paraId="00000E13">
            <w:pPr>
              <w:jc w:val="center"/>
              <w:rPr>
                <w:sz w:val="24"/>
                <w:szCs w:val="24"/>
              </w:rPr>
            </w:pPr>
            <w:r w:rsidDel="00000000" w:rsidR="00000000" w:rsidRPr="00000000">
              <w:rPr>
                <w:sz w:val="24"/>
                <w:szCs w:val="24"/>
                <w:rtl w:val="0"/>
              </w:rPr>
              <w:t xml:space="preserve">3. </w:t>
            </w:r>
          </w:p>
        </w:tc>
        <w:tc>
          <w:tcPr>
            <w:vAlign w:val="center"/>
          </w:tcPr>
          <w:p w:rsidR="00000000" w:rsidDel="00000000" w:rsidP="00000000" w:rsidRDefault="00000000" w:rsidRPr="00000000" w14:paraId="00000E14">
            <w:pPr>
              <w:rPr>
                <w:sz w:val="24"/>
                <w:szCs w:val="24"/>
              </w:rPr>
            </w:pPr>
            <w:r w:rsidDel="00000000" w:rsidR="00000000" w:rsidRPr="00000000">
              <w:rPr>
                <w:sz w:val="24"/>
                <w:szCs w:val="24"/>
                <w:rtl w:val="0"/>
              </w:rPr>
              <w:t xml:space="preserve">СПЕЦИЈАЛНО ОДЕЉЕЊЕ</w:t>
            </w:r>
          </w:p>
        </w:tc>
        <w:tc>
          <w:tcPr>
            <w:vAlign w:val="center"/>
          </w:tcPr>
          <w:p w:rsidR="00000000" w:rsidDel="00000000" w:rsidP="00000000" w:rsidRDefault="00000000" w:rsidRPr="00000000" w14:paraId="00000E15">
            <w:pPr>
              <w:rPr>
                <w:sz w:val="24"/>
                <w:szCs w:val="24"/>
              </w:rPr>
            </w:pPr>
            <w:r w:rsidDel="00000000" w:rsidR="00000000" w:rsidRPr="00000000">
              <w:rPr>
                <w:sz w:val="24"/>
                <w:szCs w:val="24"/>
                <w:rtl w:val="0"/>
              </w:rPr>
              <w:t xml:space="preserve">ЧИЛА НЕНАДОВИЋ АПРО</w:t>
            </w:r>
          </w:p>
        </w:tc>
        <w:tc>
          <w:tcPr>
            <w:vAlign w:val="center"/>
          </w:tcPr>
          <w:p w:rsidR="00000000" w:rsidDel="00000000" w:rsidP="00000000" w:rsidRDefault="00000000" w:rsidRPr="00000000" w14:paraId="00000E16">
            <w:pPr>
              <w:rPr>
                <w:sz w:val="24"/>
                <w:szCs w:val="24"/>
              </w:rPr>
            </w:pPr>
            <w:r w:rsidDel="00000000" w:rsidR="00000000" w:rsidRPr="00000000">
              <w:rPr>
                <w:sz w:val="24"/>
                <w:szCs w:val="24"/>
                <w:rtl w:val="0"/>
              </w:rPr>
              <w:t xml:space="preserve">НАСТАВНИК РАЗРЕДНЕ НАСТАВЕ</w:t>
            </w:r>
          </w:p>
        </w:tc>
        <w:tc>
          <w:tcPr>
            <w:vAlign w:val="center"/>
          </w:tcPr>
          <w:p w:rsidR="00000000" w:rsidDel="00000000" w:rsidP="00000000" w:rsidRDefault="00000000" w:rsidRPr="00000000" w14:paraId="00000E17">
            <w:pPr>
              <w:rPr>
                <w:sz w:val="24"/>
                <w:szCs w:val="24"/>
              </w:rPr>
            </w:pPr>
            <w:r w:rsidDel="00000000" w:rsidR="00000000" w:rsidRPr="00000000">
              <w:rPr>
                <w:sz w:val="24"/>
                <w:szCs w:val="24"/>
                <w:rtl w:val="0"/>
              </w:rPr>
              <w:t xml:space="preserve">6</w:t>
            </w:r>
          </w:p>
        </w:tc>
      </w:tr>
      <w:tr>
        <w:trPr>
          <w:cantSplit w:val="0"/>
          <w:trHeight w:val="263" w:hRule="atLeast"/>
          <w:tblHeader w:val="0"/>
        </w:trPr>
        <w:tc>
          <w:tcPr/>
          <w:p w:rsidR="00000000" w:rsidDel="00000000" w:rsidP="00000000" w:rsidRDefault="00000000" w:rsidRPr="00000000" w14:paraId="00000E18">
            <w:pPr>
              <w:jc w:val="center"/>
              <w:rPr>
                <w:sz w:val="24"/>
                <w:szCs w:val="24"/>
              </w:rPr>
            </w:pPr>
            <w:r w:rsidDel="00000000" w:rsidR="00000000" w:rsidRPr="00000000">
              <w:rPr>
                <w:rtl w:val="0"/>
              </w:rPr>
            </w:r>
          </w:p>
          <w:p w:rsidR="00000000" w:rsidDel="00000000" w:rsidP="00000000" w:rsidRDefault="00000000" w:rsidRPr="00000000" w14:paraId="00000E19">
            <w:pPr>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E1A">
            <w:pPr>
              <w:rPr>
                <w:sz w:val="24"/>
                <w:szCs w:val="24"/>
              </w:rPr>
            </w:pPr>
            <w:r w:rsidDel="00000000" w:rsidR="00000000" w:rsidRPr="00000000">
              <w:rPr>
                <w:sz w:val="24"/>
                <w:szCs w:val="24"/>
                <w:rtl w:val="0"/>
              </w:rPr>
              <w:t xml:space="preserve">НЕМАЧКИ ЈЕЗИК</w:t>
            </w:r>
          </w:p>
        </w:tc>
        <w:tc>
          <w:tcPr>
            <w:shd w:fill="ffffff" w:val="clear"/>
          </w:tcPr>
          <w:p w:rsidR="00000000" w:rsidDel="00000000" w:rsidP="00000000" w:rsidRDefault="00000000" w:rsidRPr="00000000" w14:paraId="00000E1B">
            <w:pPr>
              <w:rPr>
                <w:sz w:val="24"/>
                <w:szCs w:val="24"/>
              </w:rPr>
            </w:pPr>
            <w:r w:rsidDel="00000000" w:rsidR="00000000" w:rsidRPr="00000000">
              <w:rPr>
                <w:sz w:val="24"/>
                <w:szCs w:val="24"/>
                <w:rtl w:val="0"/>
              </w:rPr>
              <w:t xml:space="preserve">ТАЊА СЕРАТЛИЋ</w:t>
            </w:r>
          </w:p>
        </w:tc>
        <w:tc>
          <w:tcPr>
            <w:shd w:fill="ffffff" w:val="clear"/>
          </w:tcPr>
          <w:p w:rsidR="00000000" w:rsidDel="00000000" w:rsidP="00000000" w:rsidRDefault="00000000" w:rsidRPr="00000000" w14:paraId="00000E1C">
            <w:pPr>
              <w:shd w:fill="ffffff" w:val="clear"/>
              <w:spacing w:line="216" w:lineRule="auto"/>
              <w:ind w:right="331" w:firstLine="5"/>
              <w:rPr>
                <w:sz w:val="24"/>
                <w:szCs w:val="24"/>
              </w:rPr>
            </w:pPr>
            <w:r w:rsidDel="00000000" w:rsidR="00000000" w:rsidRPr="00000000">
              <w:rPr>
                <w:rtl w:val="0"/>
              </w:rPr>
            </w:r>
          </w:p>
          <w:p w:rsidR="00000000" w:rsidDel="00000000" w:rsidP="00000000" w:rsidRDefault="00000000" w:rsidRPr="00000000" w14:paraId="00000E1D">
            <w:pPr>
              <w:shd w:fill="ffffff" w:val="clear"/>
              <w:spacing w:line="216" w:lineRule="auto"/>
              <w:ind w:right="331" w:firstLine="5"/>
              <w:rPr>
                <w:sz w:val="24"/>
                <w:szCs w:val="24"/>
              </w:rPr>
            </w:pPr>
            <w:r w:rsidDel="00000000" w:rsidR="00000000" w:rsidRPr="00000000">
              <w:rPr>
                <w:sz w:val="24"/>
                <w:szCs w:val="24"/>
                <w:rtl w:val="0"/>
              </w:rPr>
              <w:t xml:space="preserve">IV СТЕПЕН</w:t>
            </w:r>
          </w:p>
        </w:tc>
        <w:tc>
          <w:tcPr>
            <w:vAlign w:val="center"/>
          </w:tcPr>
          <w:p w:rsidR="00000000" w:rsidDel="00000000" w:rsidP="00000000" w:rsidRDefault="00000000" w:rsidRPr="00000000" w14:paraId="00000E1E">
            <w:pPr>
              <w:rPr>
                <w:sz w:val="24"/>
                <w:szCs w:val="24"/>
              </w:rPr>
            </w:pPr>
            <w:r w:rsidDel="00000000" w:rsidR="00000000" w:rsidRPr="00000000">
              <w:rPr>
                <w:sz w:val="24"/>
                <w:szCs w:val="24"/>
                <w:rtl w:val="0"/>
              </w:rPr>
              <w:t xml:space="preserve">28</w:t>
            </w:r>
          </w:p>
        </w:tc>
      </w:tr>
    </w:tbl>
    <w:p w:rsidR="00000000" w:rsidDel="00000000" w:rsidP="00000000" w:rsidRDefault="00000000" w:rsidRPr="00000000" w14:paraId="00000E1F">
      <w:pPr>
        <w:rPr>
          <w:color w:val="ff0000"/>
          <w:sz w:val="24"/>
          <w:szCs w:val="24"/>
        </w:rPr>
      </w:pPr>
      <w:bookmarkStart w:colFirst="0" w:colLast="0" w:name="_heading=h.46r0co2" w:id="50"/>
      <w:bookmarkEnd w:id="50"/>
      <w:r w:rsidDel="00000000" w:rsidR="00000000" w:rsidRPr="00000000">
        <w:rPr>
          <w:rtl w:val="0"/>
        </w:rPr>
      </w:r>
    </w:p>
    <w:p w:rsidR="00000000" w:rsidDel="00000000" w:rsidP="00000000" w:rsidRDefault="00000000" w:rsidRPr="00000000" w14:paraId="00000E20">
      <w:pPr>
        <w:pStyle w:val="Heading4"/>
        <w:numPr>
          <w:ilvl w:val="3"/>
          <w:numId w:val="126"/>
        </w:numPr>
        <w:ind w:left="2880" w:hanging="360"/>
        <w:rPr>
          <w:rFonts w:ascii="Times New Roman" w:cs="Times New Roman" w:eastAsia="Times New Roman" w:hAnsi="Times New Roman"/>
          <w:sz w:val="24"/>
          <w:szCs w:val="24"/>
        </w:rPr>
      </w:pPr>
      <w:bookmarkStart w:colFirst="0" w:colLast="0" w:name="_heading=h.2lwamvv" w:id="51"/>
      <w:bookmarkEnd w:id="51"/>
      <w:r w:rsidDel="00000000" w:rsidR="00000000" w:rsidRPr="00000000">
        <w:rPr>
          <w:rFonts w:ascii="Times New Roman" w:cs="Times New Roman" w:eastAsia="Times New Roman" w:hAnsi="Times New Roman"/>
          <w:sz w:val="24"/>
          <w:szCs w:val="24"/>
          <w:rtl w:val="0"/>
        </w:rPr>
        <w:t xml:space="preserve">8.2. ИЗБОРНИ ПРЕДМЕТИ</w:t>
      </w:r>
    </w:p>
    <w:p w:rsidR="00000000" w:rsidDel="00000000" w:rsidP="00000000" w:rsidRDefault="00000000" w:rsidRPr="00000000" w14:paraId="00000E21">
      <w:pPr>
        <w:jc w:val="center"/>
        <w:rPr>
          <w:color w:val="ff0000"/>
          <w:sz w:val="24"/>
          <w:szCs w:val="24"/>
        </w:rPr>
      </w:pPr>
      <w:r w:rsidDel="00000000" w:rsidR="00000000" w:rsidRPr="00000000">
        <w:rPr>
          <w:rtl w:val="0"/>
        </w:rPr>
      </w:r>
    </w:p>
    <w:p w:rsidR="00000000" w:rsidDel="00000000" w:rsidP="00000000" w:rsidRDefault="00000000" w:rsidRPr="00000000" w14:paraId="00000E22">
      <w:pPr>
        <w:jc w:val="center"/>
        <w:rPr>
          <w:sz w:val="24"/>
          <w:szCs w:val="24"/>
        </w:rPr>
      </w:pPr>
      <w:r w:rsidDel="00000000" w:rsidR="00000000" w:rsidRPr="00000000">
        <w:rPr>
          <w:sz w:val="24"/>
          <w:szCs w:val="24"/>
          <w:rtl w:val="0"/>
        </w:rPr>
        <w:t xml:space="preserve">ГРАЂАНСКО ВАСПИТАЊЕ</w:t>
      </w:r>
    </w:p>
    <w:p w:rsidR="00000000" w:rsidDel="00000000" w:rsidP="00000000" w:rsidRDefault="00000000" w:rsidRPr="00000000" w14:paraId="00000E23">
      <w:pPr>
        <w:jc w:val="center"/>
        <w:rPr>
          <w:b w:val="1"/>
          <w:sz w:val="24"/>
          <w:szCs w:val="24"/>
        </w:rPr>
      </w:pPr>
      <w:r w:rsidDel="00000000" w:rsidR="00000000" w:rsidRPr="00000000">
        <w:rPr>
          <w:rtl w:val="0"/>
        </w:rPr>
      </w:r>
    </w:p>
    <w:tbl>
      <w:tblPr>
        <w:tblStyle w:val="Table26"/>
        <w:tblW w:w="979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1125"/>
        <w:gridCol w:w="1110"/>
        <w:gridCol w:w="1050"/>
        <w:gridCol w:w="980"/>
        <w:gridCol w:w="1134"/>
        <w:gridCol w:w="1134"/>
        <w:gridCol w:w="1134"/>
        <w:gridCol w:w="1033"/>
        <w:tblGridChange w:id="0">
          <w:tblGrid>
            <w:gridCol w:w="1095"/>
            <w:gridCol w:w="1125"/>
            <w:gridCol w:w="1110"/>
            <w:gridCol w:w="1050"/>
            <w:gridCol w:w="980"/>
            <w:gridCol w:w="1134"/>
            <w:gridCol w:w="1134"/>
            <w:gridCol w:w="1134"/>
            <w:gridCol w:w="1033"/>
          </w:tblGrid>
        </w:tblGridChange>
      </w:tblGrid>
      <w:tr>
        <w:trPr>
          <w:cantSplit w:val="0"/>
          <w:trHeight w:val="281" w:hRule="atLeast"/>
          <w:tblHeader w:val="0"/>
        </w:trPr>
        <w:tc>
          <w:tcPr>
            <w:shd w:fill="ccffcc" w:val="clear"/>
          </w:tcPr>
          <w:p w:rsidR="00000000" w:rsidDel="00000000" w:rsidP="00000000" w:rsidRDefault="00000000" w:rsidRPr="00000000" w14:paraId="00000E24">
            <w:pPr>
              <w:rPr>
                <w:b w:val="1"/>
                <w:sz w:val="24"/>
                <w:szCs w:val="24"/>
              </w:rPr>
            </w:pPr>
            <w:r w:rsidDel="00000000" w:rsidR="00000000" w:rsidRPr="00000000">
              <w:rPr>
                <w:rtl w:val="0"/>
              </w:rPr>
            </w:r>
          </w:p>
        </w:tc>
        <w:tc>
          <w:tcPr>
            <w:shd w:fill="ccffcc" w:val="clear"/>
          </w:tcPr>
          <w:p w:rsidR="00000000" w:rsidDel="00000000" w:rsidP="00000000" w:rsidRDefault="00000000" w:rsidRPr="00000000" w14:paraId="00000E25">
            <w:pPr>
              <w:jc w:val="center"/>
              <w:rPr>
                <w:b w:val="1"/>
                <w:sz w:val="22"/>
                <w:szCs w:val="22"/>
              </w:rPr>
            </w:pPr>
            <w:r w:rsidDel="00000000" w:rsidR="00000000" w:rsidRPr="00000000">
              <w:rPr>
                <w:b w:val="1"/>
                <w:sz w:val="22"/>
                <w:szCs w:val="22"/>
                <w:rtl w:val="0"/>
              </w:rPr>
              <w:t xml:space="preserve">1.разред</w:t>
            </w:r>
          </w:p>
        </w:tc>
        <w:tc>
          <w:tcPr>
            <w:shd w:fill="ccffcc" w:val="clear"/>
          </w:tcPr>
          <w:p w:rsidR="00000000" w:rsidDel="00000000" w:rsidP="00000000" w:rsidRDefault="00000000" w:rsidRPr="00000000" w14:paraId="00000E26">
            <w:pPr>
              <w:jc w:val="center"/>
              <w:rPr>
                <w:b w:val="1"/>
                <w:sz w:val="22"/>
                <w:szCs w:val="22"/>
              </w:rPr>
            </w:pPr>
            <w:r w:rsidDel="00000000" w:rsidR="00000000" w:rsidRPr="00000000">
              <w:rPr>
                <w:b w:val="1"/>
                <w:sz w:val="22"/>
                <w:szCs w:val="22"/>
                <w:rtl w:val="0"/>
              </w:rPr>
              <w:t xml:space="preserve">2.разред</w:t>
            </w:r>
          </w:p>
        </w:tc>
        <w:tc>
          <w:tcPr>
            <w:shd w:fill="ccffcc" w:val="clear"/>
          </w:tcPr>
          <w:p w:rsidR="00000000" w:rsidDel="00000000" w:rsidP="00000000" w:rsidRDefault="00000000" w:rsidRPr="00000000" w14:paraId="00000E27">
            <w:pPr>
              <w:jc w:val="center"/>
              <w:rPr>
                <w:b w:val="1"/>
                <w:sz w:val="22"/>
                <w:szCs w:val="22"/>
              </w:rPr>
            </w:pPr>
            <w:r w:rsidDel="00000000" w:rsidR="00000000" w:rsidRPr="00000000">
              <w:rPr>
                <w:b w:val="1"/>
                <w:sz w:val="22"/>
                <w:szCs w:val="22"/>
                <w:rtl w:val="0"/>
              </w:rPr>
              <w:t xml:space="preserve">3.разред</w:t>
            </w:r>
          </w:p>
        </w:tc>
        <w:tc>
          <w:tcPr>
            <w:shd w:fill="ccffcc" w:val="clear"/>
          </w:tcPr>
          <w:p w:rsidR="00000000" w:rsidDel="00000000" w:rsidP="00000000" w:rsidRDefault="00000000" w:rsidRPr="00000000" w14:paraId="00000E28">
            <w:pPr>
              <w:rPr>
                <w:b w:val="1"/>
                <w:sz w:val="22"/>
                <w:szCs w:val="22"/>
              </w:rPr>
            </w:pPr>
            <w:r w:rsidDel="00000000" w:rsidR="00000000" w:rsidRPr="00000000">
              <w:rPr>
                <w:b w:val="1"/>
                <w:sz w:val="22"/>
                <w:szCs w:val="22"/>
                <w:rtl w:val="0"/>
              </w:rPr>
              <w:t xml:space="preserve">4.разред</w:t>
            </w:r>
          </w:p>
        </w:tc>
        <w:tc>
          <w:tcPr>
            <w:shd w:fill="ccffcc" w:val="clear"/>
          </w:tcPr>
          <w:p w:rsidR="00000000" w:rsidDel="00000000" w:rsidP="00000000" w:rsidRDefault="00000000" w:rsidRPr="00000000" w14:paraId="00000E29">
            <w:pPr>
              <w:jc w:val="center"/>
              <w:rPr>
                <w:b w:val="1"/>
                <w:sz w:val="22"/>
                <w:szCs w:val="22"/>
              </w:rPr>
            </w:pPr>
            <w:r w:rsidDel="00000000" w:rsidR="00000000" w:rsidRPr="00000000">
              <w:rPr>
                <w:b w:val="1"/>
                <w:sz w:val="22"/>
                <w:szCs w:val="22"/>
                <w:rtl w:val="0"/>
              </w:rPr>
              <w:t xml:space="preserve">5.разред</w:t>
            </w:r>
          </w:p>
        </w:tc>
        <w:tc>
          <w:tcPr>
            <w:shd w:fill="ccffcc" w:val="clear"/>
          </w:tcPr>
          <w:p w:rsidR="00000000" w:rsidDel="00000000" w:rsidP="00000000" w:rsidRDefault="00000000" w:rsidRPr="00000000" w14:paraId="00000E2A">
            <w:pPr>
              <w:jc w:val="center"/>
              <w:rPr>
                <w:b w:val="1"/>
                <w:sz w:val="22"/>
                <w:szCs w:val="22"/>
              </w:rPr>
            </w:pPr>
            <w:r w:rsidDel="00000000" w:rsidR="00000000" w:rsidRPr="00000000">
              <w:rPr>
                <w:b w:val="1"/>
                <w:sz w:val="22"/>
                <w:szCs w:val="22"/>
                <w:rtl w:val="0"/>
              </w:rPr>
              <w:t xml:space="preserve">6.разред</w:t>
            </w:r>
          </w:p>
        </w:tc>
        <w:tc>
          <w:tcPr>
            <w:shd w:fill="ccffcc" w:val="clear"/>
          </w:tcPr>
          <w:p w:rsidR="00000000" w:rsidDel="00000000" w:rsidP="00000000" w:rsidRDefault="00000000" w:rsidRPr="00000000" w14:paraId="00000E2B">
            <w:pPr>
              <w:jc w:val="center"/>
              <w:rPr>
                <w:b w:val="1"/>
                <w:sz w:val="22"/>
                <w:szCs w:val="22"/>
              </w:rPr>
            </w:pPr>
            <w:r w:rsidDel="00000000" w:rsidR="00000000" w:rsidRPr="00000000">
              <w:rPr>
                <w:b w:val="1"/>
                <w:sz w:val="22"/>
                <w:szCs w:val="22"/>
                <w:rtl w:val="0"/>
              </w:rPr>
              <w:t xml:space="preserve">7.разред</w:t>
            </w:r>
          </w:p>
        </w:tc>
        <w:tc>
          <w:tcPr>
            <w:shd w:fill="ccffcc" w:val="clear"/>
          </w:tcPr>
          <w:p w:rsidR="00000000" w:rsidDel="00000000" w:rsidP="00000000" w:rsidRDefault="00000000" w:rsidRPr="00000000" w14:paraId="00000E2C">
            <w:pPr>
              <w:jc w:val="center"/>
              <w:rPr>
                <w:b w:val="1"/>
                <w:sz w:val="22"/>
                <w:szCs w:val="22"/>
              </w:rPr>
            </w:pPr>
            <w:r w:rsidDel="00000000" w:rsidR="00000000" w:rsidRPr="00000000">
              <w:rPr>
                <w:b w:val="1"/>
                <w:sz w:val="22"/>
                <w:szCs w:val="22"/>
                <w:rtl w:val="0"/>
              </w:rPr>
              <w:t xml:space="preserve">8.разред</w:t>
            </w:r>
          </w:p>
        </w:tc>
      </w:tr>
      <w:tr>
        <w:trPr>
          <w:cantSplit w:val="0"/>
          <w:trHeight w:val="267" w:hRule="atLeast"/>
          <w:tblHeader w:val="0"/>
        </w:trPr>
        <w:tc>
          <w:tcPr>
            <w:shd w:fill="ccffcc" w:val="clear"/>
          </w:tcPr>
          <w:p w:rsidR="00000000" w:rsidDel="00000000" w:rsidP="00000000" w:rsidRDefault="00000000" w:rsidRPr="00000000" w14:paraId="00000E2D">
            <w:pPr>
              <w:rPr>
                <w:b w:val="1"/>
                <w:sz w:val="24"/>
                <w:szCs w:val="24"/>
              </w:rPr>
            </w:pPr>
            <w:r w:rsidDel="00000000" w:rsidR="00000000" w:rsidRPr="00000000">
              <w:rPr>
                <w:b w:val="1"/>
                <w:sz w:val="24"/>
                <w:szCs w:val="24"/>
                <w:rtl w:val="0"/>
              </w:rPr>
              <w:t xml:space="preserve">српски језик</w:t>
            </w:r>
          </w:p>
        </w:tc>
        <w:tc>
          <w:tcPr>
            <w:shd w:fill="auto" w:val="clear"/>
          </w:tcPr>
          <w:p w:rsidR="00000000" w:rsidDel="00000000" w:rsidP="00000000" w:rsidRDefault="00000000" w:rsidRPr="00000000" w14:paraId="00000E2E">
            <w:pPr>
              <w:jc w:val="center"/>
              <w:rPr>
                <w:sz w:val="24"/>
                <w:szCs w:val="24"/>
              </w:rPr>
            </w:pPr>
            <w:r w:rsidDel="00000000" w:rsidR="00000000" w:rsidRPr="00000000">
              <w:rPr>
                <w:sz w:val="24"/>
                <w:szCs w:val="24"/>
                <w:rtl w:val="0"/>
              </w:rPr>
              <w:t xml:space="preserve">17</w:t>
            </w:r>
          </w:p>
        </w:tc>
        <w:tc>
          <w:tcPr>
            <w:shd w:fill="auto" w:val="clear"/>
          </w:tcPr>
          <w:p w:rsidR="00000000" w:rsidDel="00000000" w:rsidP="00000000" w:rsidRDefault="00000000" w:rsidRPr="00000000" w14:paraId="00000E2F">
            <w:pPr>
              <w:jc w:val="center"/>
              <w:rPr>
                <w:sz w:val="24"/>
                <w:szCs w:val="24"/>
              </w:rPr>
            </w:pPr>
            <w:r w:rsidDel="00000000" w:rsidR="00000000" w:rsidRPr="00000000">
              <w:rPr>
                <w:sz w:val="24"/>
                <w:szCs w:val="24"/>
                <w:rtl w:val="0"/>
              </w:rPr>
              <w:t xml:space="preserve">28</w:t>
            </w:r>
          </w:p>
        </w:tc>
        <w:tc>
          <w:tcPr>
            <w:shd w:fill="auto" w:val="clear"/>
          </w:tcPr>
          <w:p w:rsidR="00000000" w:rsidDel="00000000" w:rsidP="00000000" w:rsidRDefault="00000000" w:rsidRPr="00000000" w14:paraId="00000E30">
            <w:pPr>
              <w:jc w:val="center"/>
              <w:rPr>
                <w:sz w:val="24"/>
                <w:szCs w:val="24"/>
              </w:rPr>
            </w:pPr>
            <w:r w:rsidDel="00000000" w:rsidR="00000000" w:rsidRPr="00000000">
              <w:rPr>
                <w:sz w:val="24"/>
                <w:szCs w:val="24"/>
                <w:rtl w:val="0"/>
              </w:rPr>
              <w:t xml:space="preserve">16</w:t>
            </w:r>
          </w:p>
        </w:tc>
        <w:tc>
          <w:tcPr>
            <w:shd w:fill="auto" w:val="clear"/>
          </w:tcPr>
          <w:p w:rsidR="00000000" w:rsidDel="00000000" w:rsidP="00000000" w:rsidRDefault="00000000" w:rsidRPr="00000000" w14:paraId="00000E31">
            <w:pPr>
              <w:jc w:val="center"/>
              <w:rPr>
                <w:sz w:val="24"/>
                <w:szCs w:val="24"/>
              </w:rPr>
            </w:pPr>
            <w:r w:rsidDel="00000000" w:rsidR="00000000" w:rsidRPr="00000000">
              <w:rPr>
                <w:sz w:val="24"/>
                <w:szCs w:val="24"/>
                <w:rtl w:val="0"/>
              </w:rPr>
              <w:t xml:space="preserve">24</w:t>
            </w:r>
          </w:p>
        </w:tc>
        <w:tc>
          <w:tcPr>
            <w:shd w:fill="auto" w:val="clear"/>
          </w:tcPr>
          <w:p w:rsidR="00000000" w:rsidDel="00000000" w:rsidP="00000000" w:rsidRDefault="00000000" w:rsidRPr="00000000" w14:paraId="00000E32">
            <w:pPr>
              <w:jc w:val="center"/>
              <w:rPr>
                <w:sz w:val="24"/>
                <w:szCs w:val="24"/>
              </w:rPr>
            </w:pPr>
            <w:r w:rsidDel="00000000" w:rsidR="00000000" w:rsidRPr="00000000">
              <w:rPr>
                <w:sz w:val="24"/>
                <w:szCs w:val="24"/>
                <w:rtl w:val="0"/>
              </w:rPr>
              <w:t xml:space="preserve">11</w:t>
            </w:r>
          </w:p>
        </w:tc>
        <w:tc>
          <w:tcPr>
            <w:shd w:fill="auto" w:val="clear"/>
          </w:tcPr>
          <w:p w:rsidR="00000000" w:rsidDel="00000000" w:rsidP="00000000" w:rsidRDefault="00000000" w:rsidRPr="00000000" w14:paraId="00000E33">
            <w:pPr>
              <w:jc w:val="center"/>
              <w:rPr>
                <w:sz w:val="24"/>
                <w:szCs w:val="24"/>
              </w:rPr>
            </w:pPr>
            <w:r w:rsidDel="00000000" w:rsidR="00000000" w:rsidRPr="00000000">
              <w:rPr>
                <w:sz w:val="24"/>
                <w:szCs w:val="24"/>
                <w:rtl w:val="0"/>
              </w:rPr>
              <w:t xml:space="preserve">5</w:t>
            </w:r>
          </w:p>
        </w:tc>
        <w:tc>
          <w:tcPr>
            <w:shd w:fill="auto" w:val="clear"/>
          </w:tcPr>
          <w:p w:rsidR="00000000" w:rsidDel="00000000" w:rsidP="00000000" w:rsidRDefault="00000000" w:rsidRPr="00000000" w14:paraId="00000E34">
            <w:pPr>
              <w:jc w:val="center"/>
              <w:rPr>
                <w:sz w:val="24"/>
                <w:szCs w:val="24"/>
              </w:rPr>
            </w:pPr>
            <w:r w:rsidDel="00000000" w:rsidR="00000000" w:rsidRPr="00000000">
              <w:rPr>
                <w:sz w:val="24"/>
                <w:szCs w:val="24"/>
                <w:rtl w:val="0"/>
              </w:rPr>
              <w:t xml:space="preserve">10</w:t>
            </w:r>
          </w:p>
        </w:tc>
        <w:tc>
          <w:tcPr>
            <w:shd w:fill="auto" w:val="clear"/>
          </w:tcPr>
          <w:p w:rsidR="00000000" w:rsidDel="00000000" w:rsidP="00000000" w:rsidRDefault="00000000" w:rsidRPr="00000000" w14:paraId="00000E35">
            <w:pPr>
              <w:jc w:val="center"/>
              <w:rPr>
                <w:sz w:val="24"/>
                <w:szCs w:val="24"/>
              </w:rPr>
            </w:pPr>
            <w:r w:rsidDel="00000000" w:rsidR="00000000" w:rsidRPr="00000000">
              <w:rPr>
                <w:sz w:val="24"/>
                <w:szCs w:val="24"/>
                <w:rtl w:val="0"/>
              </w:rPr>
              <w:t xml:space="preserve">8</w:t>
            </w:r>
          </w:p>
        </w:tc>
      </w:tr>
      <w:tr>
        <w:trPr>
          <w:cantSplit w:val="0"/>
          <w:trHeight w:val="281" w:hRule="atLeast"/>
          <w:tblHeader w:val="0"/>
        </w:trPr>
        <w:tc>
          <w:tcPr>
            <w:shd w:fill="ccffcc" w:val="clear"/>
          </w:tcPr>
          <w:p w:rsidR="00000000" w:rsidDel="00000000" w:rsidP="00000000" w:rsidRDefault="00000000" w:rsidRPr="00000000" w14:paraId="00000E36">
            <w:pPr>
              <w:rPr>
                <w:b w:val="1"/>
                <w:sz w:val="24"/>
                <w:szCs w:val="24"/>
              </w:rPr>
            </w:pPr>
            <w:r w:rsidDel="00000000" w:rsidR="00000000" w:rsidRPr="00000000">
              <w:rPr>
                <w:b w:val="1"/>
                <w:sz w:val="24"/>
                <w:szCs w:val="24"/>
                <w:rtl w:val="0"/>
              </w:rPr>
              <w:t xml:space="preserve">мађарски језик</w:t>
            </w:r>
          </w:p>
        </w:tc>
        <w:tc>
          <w:tcPr>
            <w:shd w:fill="auto" w:val="clear"/>
          </w:tcPr>
          <w:p w:rsidR="00000000" w:rsidDel="00000000" w:rsidP="00000000" w:rsidRDefault="00000000" w:rsidRPr="00000000" w14:paraId="00000E37">
            <w:pPr>
              <w:jc w:val="center"/>
              <w:rPr>
                <w:sz w:val="24"/>
                <w:szCs w:val="24"/>
              </w:rPr>
            </w:pPr>
            <w:r w:rsidDel="00000000" w:rsidR="00000000" w:rsidRPr="00000000">
              <w:rPr>
                <w:sz w:val="24"/>
                <w:szCs w:val="24"/>
                <w:rtl w:val="0"/>
              </w:rPr>
              <w:t xml:space="preserve">12</w:t>
            </w:r>
          </w:p>
        </w:tc>
        <w:tc>
          <w:tcPr>
            <w:shd w:fill="auto" w:val="clear"/>
          </w:tcPr>
          <w:p w:rsidR="00000000" w:rsidDel="00000000" w:rsidP="00000000" w:rsidRDefault="00000000" w:rsidRPr="00000000" w14:paraId="00000E38">
            <w:pPr>
              <w:jc w:val="center"/>
              <w:rPr>
                <w:sz w:val="24"/>
                <w:szCs w:val="24"/>
              </w:rPr>
            </w:pPr>
            <w:r w:rsidDel="00000000" w:rsidR="00000000" w:rsidRPr="00000000">
              <w:rPr>
                <w:sz w:val="24"/>
                <w:szCs w:val="24"/>
                <w:rtl w:val="0"/>
              </w:rPr>
              <w:t xml:space="preserve">5</w:t>
            </w:r>
          </w:p>
        </w:tc>
        <w:tc>
          <w:tcPr>
            <w:shd w:fill="auto" w:val="clear"/>
          </w:tcPr>
          <w:p w:rsidR="00000000" w:rsidDel="00000000" w:rsidP="00000000" w:rsidRDefault="00000000" w:rsidRPr="00000000" w14:paraId="00000E39">
            <w:pPr>
              <w:jc w:val="center"/>
              <w:rPr>
                <w:sz w:val="24"/>
                <w:szCs w:val="24"/>
              </w:rPr>
            </w:pPr>
            <w:r w:rsidDel="00000000" w:rsidR="00000000" w:rsidRPr="00000000">
              <w:rPr>
                <w:sz w:val="24"/>
                <w:szCs w:val="24"/>
                <w:rtl w:val="0"/>
              </w:rPr>
              <w:t xml:space="preserve">7</w:t>
            </w:r>
          </w:p>
        </w:tc>
        <w:tc>
          <w:tcPr>
            <w:shd w:fill="auto" w:val="clear"/>
          </w:tcPr>
          <w:p w:rsidR="00000000" w:rsidDel="00000000" w:rsidP="00000000" w:rsidRDefault="00000000" w:rsidRPr="00000000" w14:paraId="00000E3A">
            <w:pPr>
              <w:jc w:val="center"/>
              <w:rPr>
                <w:sz w:val="24"/>
                <w:szCs w:val="24"/>
              </w:rPr>
            </w:pPr>
            <w:r w:rsidDel="00000000" w:rsidR="00000000" w:rsidRPr="00000000">
              <w:rPr>
                <w:sz w:val="24"/>
                <w:szCs w:val="24"/>
                <w:rtl w:val="0"/>
              </w:rPr>
              <w:t xml:space="preserve">9</w:t>
            </w:r>
          </w:p>
        </w:tc>
        <w:tc>
          <w:tcPr>
            <w:shd w:fill="auto" w:val="clear"/>
          </w:tcPr>
          <w:p w:rsidR="00000000" w:rsidDel="00000000" w:rsidP="00000000" w:rsidRDefault="00000000" w:rsidRPr="00000000" w14:paraId="00000E3B">
            <w:pPr>
              <w:jc w:val="center"/>
              <w:rPr>
                <w:sz w:val="24"/>
                <w:szCs w:val="24"/>
              </w:rPr>
            </w:pPr>
            <w:r w:rsidDel="00000000" w:rsidR="00000000" w:rsidRPr="00000000">
              <w:rPr>
                <w:sz w:val="24"/>
                <w:szCs w:val="24"/>
                <w:rtl w:val="0"/>
              </w:rPr>
              <w:t xml:space="preserve">9</w:t>
            </w:r>
          </w:p>
        </w:tc>
        <w:tc>
          <w:tcPr>
            <w:shd w:fill="auto" w:val="clear"/>
          </w:tcPr>
          <w:p w:rsidR="00000000" w:rsidDel="00000000" w:rsidP="00000000" w:rsidRDefault="00000000" w:rsidRPr="00000000" w14:paraId="00000E3C">
            <w:pPr>
              <w:jc w:val="center"/>
              <w:rPr>
                <w:sz w:val="24"/>
                <w:szCs w:val="24"/>
              </w:rPr>
            </w:pPr>
            <w:r w:rsidDel="00000000" w:rsidR="00000000" w:rsidRPr="00000000">
              <w:rPr>
                <w:sz w:val="24"/>
                <w:szCs w:val="24"/>
                <w:rtl w:val="0"/>
              </w:rPr>
              <w:t xml:space="preserve">7</w:t>
            </w:r>
          </w:p>
        </w:tc>
        <w:tc>
          <w:tcPr>
            <w:shd w:fill="auto" w:val="clear"/>
          </w:tcPr>
          <w:p w:rsidR="00000000" w:rsidDel="00000000" w:rsidP="00000000" w:rsidRDefault="00000000" w:rsidRPr="00000000" w14:paraId="00000E3D">
            <w:pPr>
              <w:jc w:val="center"/>
              <w:rPr>
                <w:sz w:val="24"/>
                <w:szCs w:val="24"/>
              </w:rPr>
            </w:pPr>
            <w:r w:rsidDel="00000000" w:rsidR="00000000" w:rsidRPr="00000000">
              <w:rPr>
                <w:sz w:val="24"/>
                <w:szCs w:val="24"/>
                <w:rtl w:val="0"/>
              </w:rPr>
              <w:t xml:space="preserve">6</w:t>
            </w:r>
          </w:p>
        </w:tc>
        <w:tc>
          <w:tcPr>
            <w:shd w:fill="auto" w:val="clear"/>
          </w:tcPr>
          <w:p w:rsidR="00000000" w:rsidDel="00000000" w:rsidP="00000000" w:rsidRDefault="00000000" w:rsidRPr="00000000" w14:paraId="00000E3E">
            <w:pPr>
              <w:jc w:val="center"/>
              <w:rPr>
                <w:sz w:val="24"/>
                <w:szCs w:val="24"/>
              </w:rPr>
            </w:pPr>
            <w:r w:rsidDel="00000000" w:rsidR="00000000" w:rsidRPr="00000000">
              <w:rPr>
                <w:sz w:val="24"/>
                <w:szCs w:val="24"/>
                <w:rtl w:val="0"/>
              </w:rPr>
              <w:t xml:space="preserve">11</w:t>
            </w:r>
          </w:p>
        </w:tc>
      </w:tr>
    </w:tbl>
    <w:p w:rsidR="00000000" w:rsidDel="00000000" w:rsidP="00000000" w:rsidRDefault="00000000" w:rsidRPr="00000000" w14:paraId="00000E3F">
      <w:pPr>
        <w:rPr>
          <w:color w:val="ff0000"/>
          <w:sz w:val="24"/>
          <w:szCs w:val="24"/>
          <w:highlight w:val="yellow"/>
        </w:rPr>
      </w:pPr>
      <w:r w:rsidDel="00000000" w:rsidR="00000000" w:rsidRPr="00000000">
        <w:rPr>
          <w:rtl w:val="0"/>
        </w:rPr>
      </w:r>
    </w:p>
    <w:p w:rsidR="00000000" w:rsidDel="00000000" w:rsidP="00000000" w:rsidRDefault="00000000" w:rsidRPr="00000000" w14:paraId="00000E40">
      <w:pPr>
        <w:jc w:val="center"/>
        <w:rPr>
          <w:sz w:val="24"/>
          <w:szCs w:val="24"/>
        </w:rPr>
      </w:pPr>
      <w:r w:rsidDel="00000000" w:rsidR="00000000" w:rsidRPr="00000000">
        <w:rPr>
          <w:sz w:val="24"/>
          <w:szCs w:val="24"/>
          <w:rtl w:val="0"/>
        </w:rPr>
        <w:t xml:space="preserve">ВЕРСКА НАСТАВА</w:t>
      </w:r>
    </w:p>
    <w:p w:rsidR="00000000" w:rsidDel="00000000" w:rsidP="00000000" w:rsidRDefault="00000000" w:rsidRPr="00000000" w14:paraId="00000E41">
      <w:pPr>
        <w:jc w:val="center"/>
        <w:rPr>
          <w:b w:val="1"/>
          <w:sz w:val="24"/>
          <w:szCs w:val="24"/>
        </w:rPr>
      </w:pPr>
      <w:r w:rsidDel="00000000" w:rsidR="00000000" w:rsidRPr="00000000">
        <w:rPr>
          <w:rtl w:val="0"/>
        </w:rPr>
      </w:r>
    </w:p>
    <w:tbl>
      <w:tblPr>
        <w:tblStyle w:val="Table27"/>
        <w:tblW w:w="97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1080"/>
        <w:gridCol w:w="1080"/>
        <w:gridCol w:w="1080"/>
        <w:gridCol w:w="1080"/>
        <w:gridCol w:w="1079"/>
        <w:gridCol w:w="1134"/>
        <w:gridCol w:w="1134"/>
        <w:gridCol w:w="992"/>
        <w:tblGridChange w:id="0">
          <w:tblGrid>
            <w:gridCol w:w="1095"/>
            <w:gridCol w:w="1080"/>
            <w:gridCol w:w="1080"/>
            <w:gridCol w:w="1080"/>
            <w:gridCol w:w="1080"/>
            <w:gridCol w:w="1079"/>
            <w:gridCol w:w="1134"/>
            <w:gridCol w:w="1134"/>
            <w:gridCol w:w="992"/>
          </w:tblGrid>
        </w:tblGridChange>
      </w:tblGrid>
      <w:tr>
        <w:trPr>
          <w:cantSplit w:val="0"/>
          <w:trHeight w:val="187" w:hRule="atLeast"/>
          <w:tblHeader w:val="0"/>
        </w:trPr>
        <w:tc>
          <w:tcPr>
            <w:shd w:fill="ccffcc" w:val="clear"/>
          </w:tcPr>
          <w:p w:rsidR="00000000" w:rsidDel="00000000" w:rsidP="00000000" w:rsidRDefault="00000000" w:rsidRPr="00000000" w14:paraId="00000E42">
            <w:pPr>
              <w:rPr>
                <w:sz w:val="24"/>
                <w:szCs w:val="24"/>
              </w:rPr>
            </w:pPr>
            <w:r w:rsidDel="00000000" w:rsidR="00000000" w:rsidRPr="00000000">
              <w:rPr>
                <w:rtl w:val="0"/>
              </w:rPr>
            </w:r>
          </w:p>
        </w:tc>
        <w:tc>
          <w:tcPr>
            <w:shd w:fill="ccffcc" w:val="clear"/>
          </w:tcPr>
          <w:p w:rsidR="00000000" w:rsidDel="00000000" w:rsidP="00000000" w:rsidRDefault="00000000" w:rsidRPr="00000000" w14:paraId="00000E43">
            <w:pPr>
              <w:jc w:val="center"/>
              <w:rPr>
                <w:b w:val="1"/>
                <w:sz w:val="22"/>
                <w:szCs w:val="22"/>
              </w:rPr>
            </w:pPr>
            <w:r w:rsidDel="00000000" w:rsidR="00000000" w:rsidRPr="00000000">
              <w:rPr>
                <w:b w:val="1"/>
                <w:sz w:val="22"/>
                <w:szCs w:val="22"/>
                <w:rtl w:val="0"/>
              </w:rPr>
              <w:t xml:space="preserve">1.разред</w:t>
            </w:r>
          </w:p>
        </w:tc>
        <w:tc>
          <w:tcPr>
            <w:shd w:fill="ccffcc" w:val="clear"/>
          </w:tcPr>
          <w:p w:rsidR="00000000" w:rsidDel="00000000" w:rsidP="00000000" w:rsidRDefault="00000000" w:rsidRPr="00000000" w14:paraId="00000E44">
            <w:pPr>
              <w:jc w:val="center"/>
              <w:rPr>
                <w:b w:val="1"/>
                <w:sz w:val="22"/>
                <w:szCs w:val="22"/>
              </w:rPr>
            </w:pPr>
            <w:r w:rsidDel="00000000" w:rsidR="00000000" w:rsidRPr="00000000">
              <w:rPr>
                <w:b w:val="1"/>
                <w:sz w:val="22"/>
                <w:szCs w:val="22"/>
                <w:rtl w:val="0"/>
              </w:rPr>
              <w:t xml:space="preserve">2.разред</w:t>
            </w:r>
          </w:p>
        </w:tc>
        <w:tc>
          <w:tcPr>
            <w:shd w:fill="ccffcc" w:val="clear"/>
          </w:tcPr>
          <w:p w:rsidR="00000000" w:rsidDel="00000000" w:rsidP="00000000" w:rsidRDefault="00000000" w:rsidRPr="00000000" w14:paraId="00000E45">
            <w:pPr>
              <w:jc w:val="center"/>
              <w:rPr>
                <w:b w:val="1"/>
                <w:sz w:val="22"/>
                <w:szCs w:val="22"/>
              </w:rPr>
            </w:pPr>
            <w:r w:rsidDel="00000000" w:rsidR="00000000" w:rsidRPr="00000000">
              <w:rPr>
                <w:b w:val="1"/>
                <w:sz w:val="22"/>
                <w:szCs w:val="22"/>
                <w:rtl w:val="0"/>
              </w:rPr>
              <w:t xml:space="preserve">3.разред</w:t>
            </w:r>
          </w:p>
        </w:tc>
        <w:tc>
          <w:tcPr>
            <w:shd w:fill="ccffcc" w:val="clear"/>
          </w:tcPr>
          <w:p w:rsidR="00000000" w:rsidDel="00000000" w:rsidP="00000000" w:rsidRDefault="00000000" w:rsidRPr="00000000" w14:paraId="00000E46">
            <w:pPr>
              <w:jc w:val="center"/>
              <w:rPr>
                <w:b w:val="1"/>
                <w:sz w:val="22"/>
                <w:szCs w:val="22"/>
              </w:rPr>
            </w:pPr>
            <w:r w:rsidDel="00000000" w:rsidR="00000000" w:rsidRPr="00000000">
              <w:rPr>
                <w:b w:val="1"/>
                <w:sz w:val="22"/>
                <w:szCs w:val="22"/>
                <w:rtl w:val="0"/>
              </w:rPr>
              <w:t xml:space="preserve">4.разред</w:t>
            </w:r>
          </w:p>
        </w:tc>
        <w:tc>
          <w:tcPr>
            <w:shd w:fill="ccffcc" w:val="clear"/>
          </w:tcPr>
          <w:p w:rsidR="00000000" w:rsidDel="00000000" w:rsidP="00000000" w:rsidRDefault="00000000" w:rsidRPr="00000000" w14:paraId="00000E47">
            <w:pPr>
              <w:jc w:val="center"/>
              <w:rPr>
                <w:b w:val="1"/>
                <w:sz w:val="22"/>
                <w:szCs w:val="22"/>
              </w:rPr>
            </w:pPr>
            <w:r w:rsidDel="00000000" w:rsidR="00000000" w:rsidRPr="00000000">
              <w:rPr>
                <w:b w:val="1"/>
                <w:sz w:val="22"/>
                <w:szCs w:val="22"/>
                <w:rtl w:val="0"/>
              </w:rPr>
              <w:t xml:space="preserve">5.разред</w:t>
            </w:r>
          </w:p>
        </w:tc>
        <w:tc>
          <w:tcPr>
            <w:shd w:fill="ccffcc" w:val="clear"/>
          </w:tcPr>
          <w:p w:rsidR="00000000" w:rsidDel="00000000" w:rsidP="00000000" w:rsidRDefault="00000000" w:rsidRPr="00000000" w14:paraId="00000E48">
            <w:pPr>
              <w:jc w:val="center"/>
              <w:rPr>
                <w:b w:val="1"/>
                <w:sz w:val="22"/>
                <w:szCs w:val="22"/>
              </w:rPr>
            </w:pPr>
            <w:r w:rsidDel="00000000" w:rsidR="00000000" w:rsidRPr="00000000">
              <w:rPr>
                <w:b w:val="1"/>
                <w:sz w:val="22"/>
                <w:szCs w:val="22"/>
                <w:rtl w:val="0"/>
              </w:rPr>
              <w:t xml:space="preserve">6.разред</w:t>
            </w:r>
          </w:p>
        </w:tc>
        <w:tc>
          <w:tcPr>
            <w:shd w:fill="ccffcc" w:val="clear"/>
          </w:tcPr>
          <w:p w:rsidR="00000000" w:rsidDel="00000000" w:rsidP="00000000" w:rsidRDefault="00000000" w:rsidRPr="00000000" w14:paraId="00000E49">
            <w:pPr>
              <w:jc w:val="center"/>
              <w:rPr>
                <w:b w:val="1"/>
                <w:sz w:val="22"/>
                <w:szCs w:val="22"/>
              </w:rPr>
            </w:pPr>
            <w:r w:rsidDel="00000000" w:rsidR="00000000" w:rsidRPr="00000000">
              <w:rPr>
                <w:b w:val="1"/>
                <w:sz w:val="22"/>
                <w:szCs w:val="22"/>
                <w:rtl w:val="0"/>
              </w:rPr>
              <w:t xml:space="preserve">7.разред</w:t>
            </w:r>
          </w:p>
        </w:tc>
        <w:tc>
          <w:tcPr>
            <w:shd w:fill="ccffcc" w:val="clear"/>
          </w:tcPr>
          <w:p w:rsidR="00000000" w:rsidDel="00000000" w:rsidP="00000000" w:rsidRDefault="00000000" w:rsidRPr="00000000" w14:paraId="00000E4A">
            <w:pPr>
              <w:jc w:val="center"/>
              <w:rPr>
                <w:b w:val="1"/>
                <w:sz w:val="22"/>
                <w:szCs w:val="22"/>
              </w:rPr>
            </w:pPr>
            <w:r w:rsidDel="00000000" w:rsidR="00000000" w:rsidRPr="00000000">
              <w:rPr>
                <w:b w:val="1"/>
                <w:sz w:val="22"/>
                <w:szCs w:val="22"/>
                <w:rtl w:val="0"/>
              </w:rPr>
              <w:t xml:space="preserve">8.разред</w:t>
            </w:r>
          </w:p>
        </w:tc>
      </w:tr>
      <w:tr>
        <w:trPr>
          <w:cantSplit w:val="0"/>
          <w:trHeight w:val="187" w:hRule="atLeast"/>
          <w:tblHeader w:val="0"/>
        </w:trPr>
        <w:tc>
          <w:tcPr>
            <w:shd w:fill="ccffcc" w:val="clear"/>
          </w:tcPr>
          <w:p w:rsidR="00000000" w:rsidDel="00000000" w:rsidP="00000000" w:rsidRDefault="00000000" w:rsidRPr="00000000" w14:paraId="00000E4B">
            <w:pPr>
              <w:rPr>
                <w:sz w:val="24"/>
                <w:szCs w:val="24"/>
              </w:rPr>
            </w:pPr>
            <w:r w:rsidDel="00000000" w:rsidR="00000000" w:rsidRPr="00000000">
              <w:rPr>
                <w:sz w:val="24"/>
                <w:szCs w:val="24"/>
                <w:rtl w:val="0"/>
              </w:rPr>
              <w:t xml:space="preserve">српски језик</w:t>
            </w:r>
          </w:p>
        </w:tc>
        <w:tc>
          <w:tcPr>
            <w:shd w:fill="auto" w:val="clear"/>
          </w:tcPr>
          <w:p w:rsidR="00000000" w:rsidDel="00000000" w:rsidP="00000000" w:rsidRDefault="00000000" w:rsidRPr="00000000" w14:paraId="00000E4C">
            <w:pPr>
              <w:jc w:val="center"/>
              <w:rPr>
                <w:sz w:val="24"/>
                <w:szCs w:val="24"/>
              </w:rPr>
            </w:pPr>
            <w:r w:rsidDel="00000000" w:rsidR="00000000" w:rsidRPr="00000000">
              <w:rPr>
                <w:sz w:val="24"/>
                <w:szCs w:val="24"/>
                <w:rtl w:val="0"/>
              </w:rPr>
              <w:t xml:space="preserve">23</w:t>
            </w:r>
          </w:p>
        </w:tc>
        <w:tc>
          <w:tcPr>
            <w:shd w:fill="auto" w:val="clear"/>
          </w:tcPr>
          <w:p w:rsidR="00000000" w:rsidDel="00000000" w:rsidP="00000000" w:rsidRDefault="00000000" w:rsidRPr="00000000" w14:paraId="00000E4D">
            <w:pPr>
              <w:jc w:val="center"/>
              <w:rPr>
                <w:sz w:val="24"/>
                <w:szCs w:val="24"/>
              </w:rPr>
            </w:pPr>
            <w:r w:rsidDel="00000000" w:rsidR="00000000" w:rsidRPr="00000000">
              <w:rPr>
                <w:sz w:val="24"/>
                <w:szCs w:val="24"/>
                <w:rtl w:val="0"/>
              </w:rPr>
              <w:t xml:space="preserve">35</w:t>
            </w:r>
          </w:p>
        </w:tc>
        <w:tc>
          <w:tcPr>
            <w:shd w:fill="auto" w:val="clear"/>
          </w:tcPr>
          <w:p w:rsidR="00000000" w:rsidDel="00000000" w:rsidP="00000000" w:rsidRDefault="00000000" w:rsidRPr="00000000" w14:paraId="00000E4E">
            <w:pPr>
              <w:jc w:val="center"/>
              <w:rPr>
                <w:sz w:val="24"/>
                <w:szCs w:val="24"/>
              </w:rPr>
            </w:pPr>
            <w:r w:rsidDel="00000000" w:rsidR="00000000" w:rsidRPr="00000000">
              <w:rPr>
                <w:sz w:val="24"/>
                <w:szCs w:val="24"/>
                <w:rtl w:val="0"/>
              </w:rPr>
              <w:t xml:space="preserve">31</w:t>
            </w:r>
          </w:p>
        </w:tc>
        <w:tc>
          <w:tcPr>
            <w:shd w:fill="auto" w:val="clear"/>
          </w:tcPr>
          <w:p w:rsidR="00000000" w:rsidDel="00000000" w:rsidP="00000000" w:rsidRDefault="00000000" w:rsidRPr="00000000" w14:paraId="00000E4F">
            <w:pPr>
              <w:jc w:val="center"/>
              <w:rPr>
                <w:sz w:val="24"/>
                <w:szCs w:val="24"/>
              </w:rPr>
            </w:pPr>
            <w:r w:rsidDel="00000000" w:rsidR="00000000" w:rsidRPr="00000000">
              <w:rPr>
                <w:sz w:val="24"/>
                <w:szCs w:val="24"/>
                <w:rtl w:val="0"/>
              </w:rPr>
              <w:t xml:space="preserve">14</w:t>
            </w:r>
          </w:p>
        </w:tc>
        <w:tc>
          <w:tcPr>
            <w:shd w:fill="auto" w:val="clear"/>
          </w:tcPr>
          <w:p w:rsidR="00000000" w:rsidDel="00000000" w:rsidP="00000000" w:rsidRDefault="00000000" w:rsidRPr="00000000" w14:paraId="00000E50">
            <w:pPr>
              <w:jc w:val="center"/>
              <w:rPr>
                <w:sz w:val="24"/>
                <w:szCs w:val="24"/>
              </w:rPr>
            </w:pPr>
            <w:r w:rsidDel="00000000" w:rsidR="00000000" w:rsidRPr="00000000">
              <w:rPr>
                <w:sz w:val="24"/>
                <w:szCs w:val="24"/>
                <w:rtl w:val="0"/>
              </w:rPr>
              <w:t xml:space="preserve">21</w:t>
            </w:r>
          </w:p>
        </w:tc>
        <w:tc>
          <w:tcPr>
            <w:shd w:fill="auto" w:val="clear"/>
          </w:tcPr>
          <w:p w:rsidR="00000000" w:rsidDel="00000000" w:rsidP="00000000" w:rsidRDefault="00000000" w:rsidRPr="00000000" w14:paraId="00000E51">
            <w:pPr>
              <w:jc w:val="center"/>
              <w:rPr>
                <w:sz w:val="24"/>
                <w:szCs w:val="24"/>
              </w:rPr>
            </w:pPr>
            <w:r w:rsidDel="00000000" w:rsidR="00000000" w:rsidRPr="00000000">
              <w:rPr>
                <w:sz w:val="24"/>
                <w:szCs w:val="24"/>
                <w:rtl w:val="0"/>
              </w:rPr>
              <w:t xml:space="preserve">34</w:t>
            </w:r>
          </w:p>
        </w:tc>
        <w:tc>
          <w:tcPr>
            <w:shd w:fill="auto" w:val="clear"/>
          </w:tcPr>
          <w:p w:rsidR="00000000" w:rsidDel="00000000" w:rsidP="00000000" w:rsidRDefault="00000000" w:rsidRPr="00000000" w14:paraId="00000E52">
            <w:pPr>
              <w:jc w:val="center"/>
              <w:rPr>
                <w:sz w:val="24"/>
                <w:szCs w:val="24"/>
              </w:rPr>
            </w:pPr>
            <w:r w:rsidDel="00000000" w:rsidR="00000000" w:rsidRPr="00000000">
              <w:rPr>
                <w:sz w:val="24"/>
                <w:szCs w:val="24"/>
                <w:rtl w:val="0"/>
              </w:rPr>
              <w:t xml:space="preserve">20</w:t>
            </w:r>
          </w:p>
        </w:tc>
        <w:tc>
          <w:tcPr>
            <w:shd w:fill="auto" w:val="clear"/>
          </w:tcPr>
          <w:p w:rsidR="00000000" w:rsidDel="00000000" w:rsidP="00000000" w:rsidRDefault="00000000" w:rsidRPr="00000000" w14:paraId="00000E53">
            <w:pPr>
              <w:jc w:val="center"/>
              <w:rPr>
                <w:sz w:val="24"/>
                <w:szCs w:val="24"/>
              </w:rPr>
            </w:pPr>
            <w:r w:rsidDel="00000000" w:rsidR="00000000" w:rsidRPr="00000000">
              <w:rPr>
                <w:sz w:val="24"/>
                <w:szCs w:val="24"/>
                <w:rtl w:val="0"/>
              </w:rPr>
              <w:t xml:space="preserve">10</w:t>
            </w:r>
          </w:p>
        </w:tc>
      </w:tr>
      <w:tr>
        <w:trPr>
          <w:cantSplit w:val="0"/>
          <w:trHeight w:val="202" w:hRule="atLeast"/>
          <w:tblHeader w:val="0"/>
        </w:trPr>
        <w:tc>
          <w:tcPr>
            <w:shd w:fill="ccffcc" w:val="clear"/>
          </w:tcPr>
          <w:p w:rsidR="00000000" w:rsidDel="00000000" w:rsidP="00000000" w:rsidRDefault="00000000" w:rsidRPr="00000000" w14:paraId="00000E54">
            <w:pPr>
              <w:rPr>
                <w:sz w:val="24"/>
                <w:szCs w:val="24"/>
              </w:rPr>
            </w:pPr>
            <w:r w:rsidDel="00000000" w:rsidR="00000000" w:rsidRPr="00000000">
              <w:rPr>
                <w:sz w:val="24"/>
                <w:szCs w:val="24"/>
                <w:rtl w:val="0"/>
              </w:rPr>
              <w:t xml:space="preserve">мађарски језик</w:t>
            </w:r>
          </w:p>
        </w:tc>
        <w:tc>
          <w:tcPr>
            <w:shd w:fill="auto" w:val="clear"/>
          </w:tcPr>
          <w:p w:rsidR="00000000" w:rsidDel="00000000" w:rsidP="00000000" w:rsidRDefault="00000000" w:rsidRPr="00000000" w14:paraId="00000E55">
            <w:pPr>
              <w:jc w:val="center"/>
              <w:rPr>
                <w:sz w:val="24"/>
                <w:szCs w:val="24"/>
              </w:rPr>
            </w:pPr>
            <w:r w:rsidDel="00000000" w:rsidR="00000000" w:rsidRPr="00000000">
              <w:rPr>
                <w:sz w:val="24"/>
                <w:szCs w:val="24"/>
                <w:rtl w:val="0"/>
              </w:rPr>
              <w:t xml:space="preserve">11</w:t>
            </w:r>
          </w:p>
        </w:tc>
        <w:tc>
          <w:tcPr>
            <w:shd w:fill="auto" w:val="clear"/>
          </w:tcPr>
          <w:p w:rsidR="00000000" w:rsidDel="00000000" w:rsidP="00000000" w:rsidRDefault="00000000" w:rsidRPr="00000000" w14:paraId="00000E56">
            <w:pPr>
              <w:jc w:val="center"/>
              <w:rPr>
                <w:sz w:val="24"/>
                <w:szCs w:val="24"/>
              </w:rPr>
            </w:pPr>
            <w:r w:rsidDel="00000000" w:rsidR="00000000" w:rsidRPr="00000000">
              <w:rPr>
                <w:sz w:val="24"/>
                <w:szCs w:val="24"/>
                <w:rtl w:val="0"/>
              </w:rPr>
              <w:t xml:space="preserve">15</w:t>
            </w:r>
          </w:p>
        </w:tc>
        <w:tc>
          <w:tcPr>
            <w:shd w:fill="auto" w:val="clear"/>
          </w:tcPr>
          <w:p w:rsidR="00000000" w:rsidDel="00000000" w:rsidP="00000000" w:rsidRDefault="00000000" w:rsidRPr="00000000" w14:paraId="00000E57">
            <w:pPr>
              <w:jc w:val="center"/>
              <w:rPr>
                <w:sz w:val="24"/>
                <w:szCs w:val="24"/>
              </w:rPr>
            </w:pPr>
            <w:r w:rsidDel="00000000" w:rsidR="00000000" w:rsidRPr="00000000">
              <w:rPr>
                <w:sz w:val="24"/>
                <w:szCs w:val="24"/>
                <w:rtl w:val="0"/>
              </w:rPr>
              <w:t xml:space="preserve">17</w:t>
            </w:r>
          </w:p>
        </w:tc>
        <w:tc>
          <w:tcPr>
            <w:shd w:fill="auto" w:val="clear"/>
          </w:tcPr>
          <w:p w:rsidR="00000000" w:rsidDel="00000000" w:rsidP="00000000" w:rsidRDefault="00000000" w:rsidRPr="00000000" w14:paraId="00000E58">
            <w:pPr>
              <w:jc w:val="center"/>
              <w:rPr>
                <w:sz w:val="24"/>
                <w:szCs w:val="24"/>
              </w:rPr>
            </w:pPr>
            <w:r w:rsidDel="00000000" w:rsidR="00000000" w:rsidRPr="00000000">
              <w:rPr>
                <w:sz w:val="24"/>
                <w:szCs w:val="24"/>
                <w:rtl w:val="0"/>
              </w:rPr>
              <w:t xml:space="preserve">11</w:t>
            </w:r>
          </w:p>
        </w:tc>
        <w:tc>
          <w:tcPr>
            <w:shd w:fill="auto" w:val="clear"/>
          </w:tcPr>
          <w:p w:rsidR="00000000" w:rsidDel="00000000" w:rsidP="00000000" w:rsidRDefault="00000000" w:rsidRPr="00000000" w14:paraId="00000E59">
            <w:pPr>
              <w:jc w:val="center"/>
              <w:rPr>
                <w:sz w:val="24"/>
                <w:szCs w:val="24"/>
              </w:rPr>
            </w:pPr>
            <w:r w:rsidDel="00000000" w:rsidR="00000000" w:rsidRPr="00000000">
              <w:rPr>
                <w:sz w:val="24"/>
                <w:szCs w:val="24"/>
                <w:rtl w:val="0"/>
              </w:rPr>
              <w:t xml:space="preserve">10</w:t>
            </w:r>
          </w:p>
        </w:tc>
        <w:tc>
          <w:tcPr>
            <w:shd w:fill="auto" w:val="clear"/>
          </w:tcPr>
          <w:p w:rsidR="00000000" w:rsidDel="00000000" w:rsidP="00000000" w:rsidRDefault="00000000" w:rsidRPr="00000000" w14:paraId="00000E5A">
            <w:pPr>
              <w:jc w:val="center"/>
              <w:rPr>
                <w:sz w:val="24"/>
                <w:szCs w:val="24"/>
              </w:rPr>
            </w:pPr>
            <w:r w:rsidDel="00000000" w:rsidR="00000000" w:rsidRPr="00000000">
              <w:rPr>
                <w:sz w:val="24"/>
                <w:szCs w:val="24"/>
                <w:rtl w:val="0"/>
              </w:rPr>
              <w:t xml:space="preserve">20</w:t>
            </w:r>
          </w:p>
        </w:tc>
        <w:tc>
          <w:tcPr>
            <w:shd w:fill="auto" w:val="clear"/>
          </w:tcPr>
          <w:p w:rsidR="00000000" w:rsidDel="00000000" w:rsidP="00000000" w:rsidRDefault="00000000" w:rsidRPr="00000000" w14:paraId="00000E5B">
            <w:pPr>
              <w:jc w:val="center"/>
              <w:rPr>
                <w:sz w:val="24"/>
                <w:szCs w:val="24"/>
              </w:rPr>
            </w:pPr>
            <w:r w:rsidDel="00000000" w:rsidR="00000000" w:rsidRPr="00000000">
              <w:rPr>
                <w:sz w:val="24"/>
                <w:szCs w:val="24"/>
                <w:rtl w:val="0"/>
              </w:rPr>
              <w:t xml:space="preserve">9</w:t>
            </w:r>
          </w:p>
        </w:tc>
        <w:tc>
          <w:tcPr>
            <w:shd w:fill="auto" w:val="clear"/>
          </w:tcPr>
          <w:p w:rsidR="00000000" w:rsidDel="00000000" w:rsidP="00000000" w:rsidRDefault="00000000" w:rsidRPr="00000000" w14:paraId="00000E5C">
            <w:pPr>
              <w:jc w:val="center"/>
              <w:rPr>
                <w:sz w:val="24"/>
                <w:szCs w:val="24"/>
              </w:rPr>
            </w:pPr>
            <w:r w:rsidDel="00000000" w:rsidR="00000000" w:rsidRPr="00000000">
              <w:rPr>
                <w:sz w:val="24"/>
                <w:szCs w:val="24"/>
                <w:rtl w:val="0"/>
              </w:rPr>
              <w:t xml:space="preserve">4</w:t>
            </w:r>
          </w:p>
        </w:tc>
      </w:tr>
    </w:tbl>
    <w:p w:rsidR="00000000" w:rsidDel="00000000" w:rsidP="00000000" w:rsidRDefault="00000000" w:rsidRPr="00000000" w14:paraId="00000E5D">
      <w:pPr>
        <w:rPr>
          <w:sz w:val="24"/>
          <w:szCs w:val="24"/>
        </w:rPr>
      </w:pPr>
      <w:bookmarkStart w:colFirst="0" w:colLast="0" w:name="_heading=h.c4w4b7pvpl0z" w:id="52"/>
      <w:bookmarkEnd w:id="52"/>
      <w:r w:rsidDel="00000000" w:rsidR="00000000" w:rsidRPr="00000000">
        <w:rPr>
          <w:rtl w:val="0"/>
        </w:rPr>
      </w:r>
    </w:p>
    <w:p w:rsidR="00000000" w:rsidDel="00000000" w:rsidP="00000000" w:rsidRDefault="00000000" w:rsidRPr="00000000" w14:paraId="00000E5E">
      <w:pPr>
        <w:jc w:val="center"/>
        <w:rPr>
          <w:b w:val="1"/>
          <w:color w:val="ff0000"/>
          <w:sz w:val="24"/>
          <w:szCs w:val="24"/>
        </w:rPr>
      </w:pPr>
      <w:r w:rsidDel="00000000" w:rsidR="00000000" w:rsidRPr="00000000">
        <w:rPr>
          <w:rtl w:val="0"/>
        </w:rPr>
      </w:r>
    </w:p>
    <w:p w:rsidR="00000000" w:rsidDel="00000000" w:rsidP="00000000" w:rsidRDefault="00000000" w:rsidRPr="00000000" w14:paraId="00000E5F">
      <w:pPr>
        <w:rPr>
          <w:color w:val="ff0000"/>
          <w:sz w:val="24"/>
          <w:szCs w:val="24"/>
          <w:highlight w:val="white"/>
        </w:rPr>
      </w:pPr>
      <w:r w:rsidDel="00000000" w:rsidR="00000000" w:rsidRPr="00000000">
        <w:rPr>
          <w:rtl w:val="0"/>
        </w:rPr>
      </w:r>
    </w:p>
    <w:p w:rsidR="00000000" w:rsidDel="00000000" w:rsidP="00000000" w:rsidRDefault="00000000" w:rsidRPr="00000000" w14:paraId="00000E60">
      <w:pPr>
        <w:rPr>
          <w:color w:val="ff0000"/>
          <w:sz w:val="24"/>
          <w:szCs w:val="24"/>
          <w:highlight w:val="white"/>
        </w:rPr>
      </w:pPr>
      <w:r w:rsidDel="00000000" w:rsidR="00000000" w:rsidRPr="00000000">
        <w:rPr>
          <w:rtl w:val="0"/>
        </w:rPr>
      </w:r>
    </w:p>
    <w:p w:rsidR="00000000" w:rsidDel="00000000" w:rsidP="00000000" w:rsidRDefault="00000000" w:rsidRPr="00000000" w14:paraId="00000E61">
      <w:pPr>
        <w:jc w:val="center"/>
        <w:rPr>
          <w:sz w:val="24"/>
          <w:szCs w:val="24"/>
          <w:highlight w:val="white"/>
        </w:rPr>
      </w:pPr>
      <w:r w:rsidDel="00000000" w:rsidR="00000000" w:rsidRPr="00000000">
        <w:rPr>
          <w:sz w:val="24"/>
          <w:szCs w:val="24"/>
          <w:highlight w:val="white"/>
          <w:rtl w:val="0"/>
        </w:rPr>
        <w:t xml:space="preserve">САЧУВАЈМО ПЛАНЕТУ </w:t>
      </w:r>
    </w:p>
    <w:p w:rsidR="00000000" w:rsidDel="00000000" w:rsidP="00000000" w:rsidRDefault="00000000" w:rsidRPr="00000000" w14:paraId="00000E62">
      <w:pPr>
        <w:jc w:val="center"/>
        <w:rPr>
          <w:b w:val="1"/>
          <w:sz w:val="24"/>
          <w:szCs w:val="24"/>
          <w:highlight w:val="white"/>
        </w:rPr>
      </w:pPr>
      <w:r w:rsidDel="00000000" w:rsidR="00000000" w:rsidRPr="00000000">
        <w:rPr>
          <w:rtl w:val="0"/>
        </w:rPr>
      </w:r>
    </w:p>
    <w:tbl>
      <w:tblPr>
        <w:tblStyle w:val="Table28"/>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9"/>
        <w:gridCol w:w="3969"/>
        <w:gridCol w:w="4394"/>
        <w:tblGridChange w:id="0">
          <w:tblGrid>
            <w:gridCol w:w="1349"/>
            <w:gridCol w:w="3969"/>
            <w:gridCol w:w="4394"/>
          </w:tblGrid>
        </w:tblGridChange>
      </w:tblGrid>
      <w:tr>
        <w:trPr>
          <w:cantSplit w:val="0"/>
          <w:trHeight w:val="264" w:hRule="atLeast"/>
          <w:tblHeader w:val="0"/>
        </w:trPr>
        <w:tc>
          <w:tcPr>
            <w:shd w:fill="ccffcc" w:val="clear"/>
          </w:tcPr>
          <w:p w:rsidR="00000000" w:rsidDel="00000000" w:rsidP="00000000" w:rsidRDefault="00000000" w:rsidRPr="00000000" w14:paraId="00000E63">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64">
            <w:pPr>
              <w:jc w:val="center"/>
              <w:rPr>
                <w:b w:val="1"/>
                <w:sz w:val="24"/>
                <w:szCs w:val="24"/>
                <w:highlight w:val="white"/>
              </w:rPr>
            </w:pPr>
            <w:r w:rsidDel="00000000" w:rsidR="00000000" w:rsidRPr="00000000">
              <w:rPr>
                <w:b w:val="1"/>
                <w:sz w:val="24"/>
                <w:szCs w:val="24"/>
                <w:highlight w:val="white"/>
                <w:rtl w:val="0"/>
              </w:rPr>
              <w:t xml:space="preserve">5.разред</w:t>
            </w:r>
          </w:p>
        </w:tc>
        <w:tc>
          <w:tcPr>
            <w:shd w:fill="ccffcc" w:val="clear"/>
          </w:tcPr>
          <w:p w:rsidR="00000000" w:rsidDel="00000000" w:rsidP="00000000" w:rsidRDefault="00000000" w:rsidRPr="00000000" w14:paraId="00000E65">
            <w:pPr>
              <w:jc w:val="center"/>
              <w:rPr>
                <w:b w:val="1"/>
                <w:sz w:val="24"/>
                <w:szCs w:val="24"/>
                <w:highlight w:val="white"/>
              </w:rPr>
            </w:pPr>
            <w:r w:rsidDel="00000000" w:rsidR="00000000" w:rsidRPr="00000000">
              <w:rPr>
                <w:b w:val="1"/>
                <w:sz w:val="24"/>
                <w:szCs w:val="24"/>
                <w:highlight w:val="white"/>
                <w:rtl w:val="0"/>
              </w:rPr>
              <w:t xml:space="preserve">6.разред</w:t>
            </w:r>
          </w:p>
        </w:tc>
      </w:tr>
      <w:tr>
        <w:trPr>
          <w:cantSplit w:val="0"/>
          <w:trHeight w:val="251" w:hRule="atLeast"/>
          <w:tblHeader w:val="0"/>
        </w:trPr>
        <w:tc>
          <w:tcPr>
            <w:shd w:fill="ccffcc" w:val="clear"/>
          </w:tcPr>
          <w:p w:rsidR="00000000" w:rsidDel="00000000" w:rsidP="00000000" w:rsidRDefault="00000000" w:rsidRPr="00000000" w14:paraId="00000E66">
            <w:pPr>
              <w:rPr>
                <w:b w:val="1"/>
                <w:sz w:val="24"/>
                <w:szCs w:val="24"/>
                <w:highlight w:val="white"/>
              </w:rPr>
            </w:pPr>
            <w:r w:rsidDel="00000000" w:rsidR="00000000" w:rsidRPr="00000000">
              <w:rPr>
                <w:b w:val="1"/>
                <w:sz w:val="24"/>
                <w:szCs w:val="24"/>
                <w:highlight w:val="white"/>
                <w:rtl w:val="0"/>
              </w:rPr>
              <w:t xml:space="preserve">српски језик</w:t>
            </w:r>
          </w:p>
        </w:tc>
        <w:tc>
          <w:tcPr>
            <w:shd w:fill="auto" w:val="clear"/>
          </w:tcPr>
          <w:p w:rsidR="00000000" w:rsidDel="00000000" w:rsidP="00000000" w:rsidRDefault="00000000" w:rsidRPr="00000000" w14:paraId="00000E67">
            <w:pPr>
              <w:jc w:val="center"/>
              <w:rPr>
                <w:sz w:val="24"/>
                <w:szCs w:val="24"/>
                <w:highlight w:val="white"/>
              </w:rPr>
            </w:pPr>
            <w:r w:rsidDel="00000000" w:rsidR="00000000" w:rsidRPr="00000000">
              <w:rPr>
                <w:sz w:val="24"/>
                <w:szCs w:val="24"/>
                <w:highlight w:val="white"/>
                <w:rtl w:val="0"/>
              </w:rPr>
              <w:t xml:space="preserve">9</w:t>
            </w:r>
          </w:p>
        </w:tc>
        <w:tc>
          <w:tcPr>
            <w:shd w:fill="auto" w:val="clear"/>
          </w:tcPr>
          <w:p w:rsidR="00000000" w:rsidDel="00000000" w:rsidP="00000000" w:rsidRDefault="00000000" w:rsidRPr="00000000" w14:paraId="00000E68">
            <w:pPr>
              <w:jc w:val="center"/>
              <w:rPr>
                <w:sz w:val="24"/>
                <w:szCs w:val="24"/>
                <w:highlight w:val="white"/>
              </w:rPr>
            </w:pPr>
            <w:r w:rsidDel="00000000" w:rsidR="00000000" w:rsidRPr="00000000">
              <w:rPr>
                <w:sz w:val="24"/>
                <w:szCs w:val="24"/>
                <w:highlight w:val="white"/>
                <w:rtl w:val="0"/>
              </w:rPr>
              <w:t xml:space="preserve">0</w:t>
            </w:r>
          </w:p>
        </w:tc>
      </w:tr>
      <w:tr>
        <w:trPr>
          <w:cantSplit w:val="0"/>
          <w:trHeight w:val="264" w:hRule="atLeast"/>
          <w:tblHeader w:val="0"/>
        </w:trPr>
        <w:tc>
          <w:tcPr>
            <w:shd w:fill="ccffcc" w:val="clear"/>
          </w:tcPr>
          <w:p w:rsidR="00000000" w:rsidDel="00000000" w:rsidP="00000000" w:rsidRDefault="00000000" w:rsidRPr="00000000" w14:paraId="00000E69">
            <w:pPr>
              <w:rPr>
                <w:b w:val="1"/>
                <w:sz w:val="24"/>
                <w:szCs w:val="24"/>
                <w:highlight w:val="white"/>
              </w:rPr>
            </w:pPr>
            <w:r w:rsidDel="00000000" w:rsidR="00000000" w:rsidRPr="00000000">
              <w:rPr>
                <w:b w:val="1"/>
                <w:sz w:val="24"/>
                <w:szCs w:val="24"/>
                <w:highlight w:val="white"/>
                <w:rtl w:val="0"/>
              </w:rPr>
              <w:t xml:space="preserve">мађарски језик</w:t>
            </w:r>
          </w:p>
        </w:tc>
        <w:tc>
          <w:tcPr>
            <w:shd w:fill="auto" w:val="clear"/>
          </w:tcPr>
          <w:p w:rsidR="00000000" w:rsidDel="00000000" w:rsidP="00000000" w:rsidRDefault="00000000" w:rsidRPr="00000000" w14:paraId="00000E6A">
            <w:pPr>
              <w:jc w:val="center"/>
              <w:rPr>
                <w:sz w:val="24"/>
                <w:szCs w:val="24"/>
                <w:highlight w:val="white"/>
              </w:rPr>
            </w:pPr>
            <w:r w:rsidDel="00000000" w:rsidR="00000000" w:rsidRPr="00000000">
              <w:rPr>
                <w:sz w:val="24"/>
                <w:szCs w:val="24"/>
                <w:highlight w:val="white"/>
                <w:rtl w:val="0"/>
              </w:rPr>
              <w:t xml:space="preserve">9</w:t>
            </w:r>
          </w:p>
        </w:tc>
        <w:tc>
          <w:tcPr>
            <w:shd w:fill="auto" w:val="clear"/>
          </w:tcPr>
          <w:p w:rsidR="00000000" w:rsidDel="00000000" w:rsidP="00000000" w:rsidRDefault="00000000" w:rsidRPr="00000000" w14:paraId="00000E6B">
            <w:pPr>
              <w:jc w:val="center"/>
              <w:rPr>
                <w:sz w:val="24"/>
                <w:szCs w:val="24"/>
                <w:highlight w:val="white"/>
              </w:rPr>
            </w:pPr>
            <w:r w:rsidDel="00000000" w:rsidR="00000000" w:rsidRPr="00000000">
              <w:rPr>
                <w:sz w:val="24"/>
                <w:szCs w:val="24"/>
                <w:highlight w:val="white"/>
                <w:rtl w:val="0"/>
              </w:rPr>
              <w:t xml:space="preserve">2</w:t>
            </w:r>
          </w:p>
        </w:tc>
      </w:tr>
    </w:tbl>
    <w:p w:rsidR="00000000" w:rsidDel="00000000" w:rsidP="00000000" w:rsidRDefault="00000000" w:rsidRPr="00000000" w14:paraId="00000E6C">
      <w:pPr>
        <w:jc w:val="center"/>
        <w:rPr>
          <w:sz w:val="24"/>
          <w:szCs w:val="24"/>
          <w:highlight w:val="white"/>
        </w:rPr>
      </w:pPr>
      <w:r w:rsidDel="00000000" w:rsidR="00000000" w:rsidRPr="00000000">
        <w:rPr>
          <w:rtl w:val="0"/>
        </w:rPr>
      </w:r>
    </w:p>
    <w:p w:rsidR="00000000" w:rsidDel="00000000" w:rsidP="00000000" w:rsidRDefault="00000000" w:rsidRPr="00000000" w14:paraId="00000E6D">
      <w:pPr>
        <w:jc w:val="center"/>
        <w:rPr>
          <w:sz w:val="24"/>
          <w:szCs w:val="24"/>
          <w:highlight w:val="white"/>
        </w:rPr>
      </w:pPr>
      <w:r w:rsidDel="00000000" w:rsidR="00000000" w:rsidRPr="00000000">
        <w:rPr>
          <w:sz w:val="24"/>
          <w:szCs w:val="24"/>
          <w:highlight w:val="white"/>
          <w:rtl w:val="0"/>
        </w:rPr>
        <w:t xml:space="preserve">ВЕЖБАЊЕМ ДО ЗДРАВЉА</w:t>
      </w:r>
    </w:p>
    <w:p w:rsidR="00000000" w:rsidDel="00000000" w:rsidP="00000000" w:rsidRDefault="00000000" w:rsidRPr="00000000" w14:paraId="00000E6E">
      <w:pPr>
        <w:jc w:val="center"/>
        <w:rPr>
          <w:sz w:val="24"/>
          <w:szCs w:val="24"/>
          <w:highlight w:val="white"/>
        </w:rPr>
      </w:pPr>
      <w:r w:rsidDel="00000000" w:rsidR="00000000" w:rsidRPr="00000000">
        <w:rPr>
          <w:rtl w:val="0"/>
        </w:rPr>
      </w:r>
    </w:p>
    <w:tbl>
      <w:tblPr>
        <w:tblStyle w:val="Table29"/>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9"/>
        <w:gridCol w:w="3969"/>
        <w:gridCol w:w="4394"/>
        <w:tblGridChange w:id="0">
          <w:tblGrid>
            <w:gridCol w:w="1349"/>
            <w:gridCol w:w="3969"/>
            <w:gridCol w:w="4394"/>
          </w:tblGrid>
        </w:tblGridChange>
      </w:tblGrid>
      <w:tr>
        <w:trPr>
          <w:cantSplit w:val="0"/>
          <w:trHeight w:val="264" w:hRule="atLeast"/>
          <w:tblHeader w:val="0"/>
        </w:trPr>
        <w:tc>
          <w:tcPr>
            <w:shd w:fill="ccffcc" w:val="clear"/>
          </w:tcPr>
          <w:p w:rsidR="00000000" w:rsidDel="00000000" w:rsidP="00000000" w:rsidRDefault="00000000" w:rsidRPr="00000000" w14:paraId="00000E6F">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70">
            <w:pPr>
              <w:jc w:val="center"/>
              <w:rPr>
                <w:b w:val="1"/>
                <w:sz w:val="24"/>
                <w:szCs w:val="24"/>
                <w:highlight w:val="white"/>
              </w:rPr>
            </w:pPr>
            <w:r w:rsidDel="00000000" w:rsidR="00000000" w:rsidRPr="00000000">
              <w:rPr>
                <w:b w:val="1"/>
                <w:sz w:val="24"/>
                <w:szCs w:val="24"/>
                <w:highlight w:val="white"/>
                <w:rtl w:val="0"/>
              </w:rPr>
              <w:t xml:space="preserve">5.разред</w:t>
            </w:r>
          </w:p>
        </w:tc>
        <w:tc>
          <w:tcPr>
            <w:shd w:fill="ccffcc" w:val="clear"/>
          </w:tcPr>
          <w:p w:rsidR="00000000" w:rsidDel="00000000" w:rsidP="00000000" w:rsidRDefault="00000000" w:rsidRPr="00000000" w14:paraId="00000E71">
            <w:pPr>
              <w:jc w:val="center"/>
              <w:rPr>
                <w:b w:val="1"/>
                <w:sz w:val="24"/>
                <w:szCs w:val="24"/>
                <w:highlight w:val="white"/>
              </w:rPr>
            </w:pPr>
            <w:r w:rsidDel="00000000" w:rsidR="00000000" w:rsidRPr="00000000">
              <w:rPr>
                <w:b w:val="1"/>
                <w:sz w:val="24"/>
                <w:szCs w:val="24"/>
                <w:highlight w:val="white"/>
                <w:rtl w:val="0"/>
              </w:rPr>
              <w:t xml:space="preserve">6.разред</w:t>
            </w:r>
          </w:p>
        </w:tc>
      </w:tr>
      <w:tr>
        <w:trPr>
          <w:cantSplit w:val="0"/>
          <w:trHeight w:val="251" w:hRule="atLeast"/>
          <w:tblHeader w:val="0"/>
        </w:trPr>
        <w:tc>
          <w:tcPr>
            <w:shd w:fill="ccffcc" w:val="clear"/>
          </w:tcPr>
          <w:p w:rsidR="00000000" w:rsidDel="00000000" w:rsidP="00000000" w:rsidRDefault="00000000" w:rsidRPr="00000000" w14:paraId="00000E72">
            <w:pPr>
              <w:rPr>
                <w:b w:val="1"/>
                <w:sz w:val="24"/>
                <w:szCs w:val="24"/>
                <w:highlight w:val="white"/>
              </w:rPr>
            </w:pPr>
            <w:r w:rsidDel="00000000" w:rsidR="00000000" w:rsidRPr="00000000">
              <w:rPr>
                <w:b w:val="1"/>
                <w:sz w:val="24"/>
                <w:szCs w:val="24"/>
                <w:highlight w:val="white"/>
                <w:rtl w:val="0"/>
              </w:rPr>
              <w:t xml:space="preserve">српски језик</w:t>
            </w:r>
          </w:p>
        </w:tc>
        <w:tc>
          <w:tcPr>
            <w:shd w:fill="auto" w:val="clear"/>
          </w:tcPr>
          <w:p w:rsidR="00000000" w:rsidDel="00000000" w:rsidP="00000000" w:rsidRDefault="00000000" w:rsidRPr="00000000" w14:paraId="00000E73">
            <w:pPr>
              <w:jc w:val="center"/>
              <w:rPr>
                <w:color w:val="ff0000"/>
                <w:sz w:val="24"/>
                <w:szCs w:val="24"/>
                <w:highlight w:val="white"/>
              </w:rPr>
            </w:pPr>
            <w:r w:rsidDel="00000000" w:rsidR="00000000" w:rsidRPr="00000000">
              <w:rPr>
                <w:sz w:val="24"/>
                <w:szCs w:val="24"/>
                <w:highlight w:val="white"/>
                <w:rtl w:val="0"/>
              </w:rPr>
              <w:t xml:space="preserve">21</w:t>
            </w:r>
            <w:r w:rsidDel="00000000" w:rsidR="00000000" w:rsidRPr="00000000">
              <w:rPr>
                <w:rtl w:val="0"/>
              </w:rPr>
            </w:r>
          </w:p>
        </w:tc>
        <w:tc>
          <w:tcPr>
            <w:shd w:fill="auto" w:val="clear"/>
          </w:tcPr>
          <w:p w:rsidR="00000000" w:rsidDel="00000000" w:rsidP="00000000" w:rsidRDefault="00000000" w:rsidRPr="00000000" w14:paraId="00000E74">
            <w:pPr>
              <w:jc w:val="center"/>
              <w:rPr>
                <w:color w:val="ff0000"/>
                <w:sz w:val="24"/>
                <w:szCs w:val="24"/>
                <w:highlight w:val="white"/>
              </w:rPr>
            </w:pPr>
            <w:r w:rsidDel="00000000" w:rsidR="00000000" w:rsidRPr="00000000">
              <w:rPr>
                <w:sz w:val="24"/>
                <w:szCs w:val="24"/>
                <w:highlight w:val="white"/>
                <w:rtl w:val="0"/>
              </w:rPr>
              <w:t xml:space="preserve">37</w:t>
            </w:r>
            <w:r w:rsidDel="00000000" w:rsidR="00000000" w:rsidRPr="00000000">
              <w:rPr>
                <w:rtl w:val="0"/>
              </w:rPr>
            </w:r>
          </w:p>
        </w:tc>
      </w:tr>
      <w:tr>
        <w:trPr>
          <w:cantSplit w:val="0"/>
          <w:trHeight w:val="264" w:hRule="atLeast"/>
          <w:tblHeader w:val="0"/>
        </w:trPr>
        <w:tc>
          <w:tcPr>
            <w:shd w:fill="ccffcc" w:val="clear"/>
          </w:tcPr>
          <w:p w:rsidR="00000000" w:rsidDel="00000000" w:rsidP="00000000" w:rsidRDefault="00000000" w:rsidRPr="00000000" w14:paraId="00000E75">
            <w:pPr>
              <w:rPr>
                <w:b w:val="1"/>
                <w:sz w:val="24"/>
                <w:szCs w:val="24"/>
                <w:highlight w:val="white"/>
              </w:rPr>
            </w:pPr>
            <w:r w:rsidDel="00000000" w:rsidR="00000000" w:rsidRPr="00000000">
              <w:rPr>
                <w:b w:val="1"/>
                <w:sz w:val="24"/>
                <w:szCs w:val="24"/>
                <w:highlight w:val="white"/>
                <w:rtl w:val="0"/>
              </w:rPr>
              <w:t xml:space="preserve">мађарски језик</w:t>
            </w:r>
          </w:p>
        </w:tc>
        <w:tc>
          <w:tcPr>
            <w:shd w:fill="auto" w:val="clear"/>
          </w:tcPr>
          <w:p w:rsidR="00000000" w:rsidDel="00000000" w:rsidP="00000000" w:rsidRDefault="00000000" w:rsidRPr="00000000" w14:paraId="00000E76">
            <w:pPr>
              <w:jc w:val="center"/>
              <w:rPr>
                <w:color w:val="ff0000"/>
                <w:sz w:val="24"/>
                <w:szCs w:val="24"/>
                <w:highlight w:val="white"/>
              </w:rPr>
            </w:pPr>
            <w:r w:rsidDel="00000000" w:rsidR="00000000" w:rsidRPr="00000000">
              <w:rPr>
                <w:sz w:val="24"/>
                <w:szCs w:val="24"/>
                <w:highlight w:val="white"/>
                <w:rtl w:val="0"/>
              </w:rPr>
              <w:t xml:space="preserve">3</w:t>
            </w:r>
            <w:r w:rsidDel="00000000" w:rsidR="00000000" w:rsidRPr="00000000">
              <w:rPr>
                <w:rtl w:val="0"/>
              </w:rPr>
            </w:r>
          </w:p>
        </w:tc>
        <w:tc>
          <w:tcPr>
            <w:shd w:fill="auto" w:val="clear"/>
          </w:tcPr>
          <w:p w:rsidR="00000000" w:rsidDel="00000000" w:rsidP="00000000" w:rsidRDefault="00000000" w:rsidRPr="00000000" w14:paraId="00000E77">
            <w:pPr>
              <w:jc w:val="center"/>
              <w:rPr>
                <w:color w:val="ff0000"/>
                <w:sz w:val="24"/>
                <w:szCs w:val="24"/>
                <w:highlight w:val="white"/>
              </w:rPr>
            </w:pPr>
            <w:r w:rsidDel="00000000" w:rsidR="00000000" w:rsidRPr="00000000">
              <w:rPr>
                <w:sz w:val="24"/>
                <w:szCs w:val="24"/>
                <w:highlight w:val="white"/>
                <w:rtl w:val="0"/>
              </w:rPr>
              <w:t xml:space="preserve">10</w:t>
            </w:r>
            <w:r w:rsidDel="00000000" w:rsidR="00000000" w:rsidRPr="00000000">
              <w:rPr>
                <w:rtl w:val="0"/>
              </w:rPr>
            </w:r>
          </w:p>
        </w:tc>
      </w:tr>
    </w:tbl>
    <w:p w:rsidR="00000000" w:rsidDel="00000000" w:rsidP="00000000" w:rsidRDefault="00000000" w:rsidRPr="00000000" w14:paraId="00000E78">
      <w:pPr>
        <w:jc w:val="center"/>
        <w:rPr>
          <w:color w:val="ff0000"/>
          <w:sz w:val="24"/>
          <w:szCs w:val="24"/>
          <w:highlight w:val="white"/>
        </w:rPr>
      </w:pPr>
      <w:r w:rsidDel="00000000" w:rsidR="00000000" w:rsidRPr="00000000">
        <w:rPr>
          <w:rtl w:val="0"/>
        </w:rPr>
      </w:r>
    </w:p>
    <w:p w:rsidR="00000000" w:rsidDel="00000000" w:rsidP="00000000" w:rsidRDefault="00000000" w:rsidRPr="00000000" w14:paraId="00000E79">
      <w:pPr>
        <w:jc w:val="center"/>
        <w:rPr>
          <w:sz w:val="24"/>
          <w:szCs w:val="24"/>
          <w:highlight w:val="white"/>
        </w:rPr>
      </w:pPr>
      <w:r w:rsidDel="00000000" w:rsidR="00000000" w:rsidRPr="00000000">
        <w:rPr>
          <w:sz w:val="24"/>
          <w:szCs w:val="24"/>
          <w:highlight w:val="white"/>
          <w:rtl w:val="0"/>
        </w:rPr>
        <w:t xml:space="preserve">МУЗИКОМ КРОЗ ЖИВОТ</w:t>
      </w:r>
    </w:p>
    <w:p w:rsidR="00000000" w:rsidDel="00000000" w:rsidP="00000000" w:rsidRDefault="00000000" w:rsidRPr="00000000" w14:paraId="00000E7A">
      <w:pPr>
        <w:jc w:val="center"/>
        <w:rPr>
          <w:b w:val="1"/>
          <w:sz w:val="24"/>
          <w:szCs w:val="24"/>
          <w:highlight w:val="white"/>
        </w:rPr>
      </w:pPr>
      <w:r w:rsidDel="00000000" w:rsidR="00000000" w:rsidRPr="00000000">
        <w:rPr>
          <w:rtl w:val="0"/>
        </w:rPr>
      </w:r>
    </w:p>
    <w:tbl>
      <w:tblPr>
        <w:tblStyle w:val="Table30"/>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9"/>
        <w:gridCol w:w="3969"/>
        <w:gridCol w:w="4394"/>
        <w:tblGridChange w:id="0">
          <w:tblGrid>
            <w:gridCol w:w="1349"/>
            <w:gridCol w:w="3969"/>
            <w:gridCol w:w="4394"/>
          </w:tblGrid>
        </w:tblGridChange>
      </w:tblGrid>
      <w:tr>
        <w:trPr>
          <w:cantSplit w:val="0"/>
          <w:trHeight w:val="264" w:hRule="atLeast"/>
          <w:tblHeader w:val="0"/>
        </w:trPr>
        <w:tc>
          <w:tcPr>
            <w:shd w:fill="ccffcc" w:val="clear"/>
          </w:tcPr>
          <w:p w:rsidR="00000000" w:rsidDel="00000000" w:rsidP="00000000" w:rsidRDefault="00000000" w:rsidRPr="00000000" w14:paraId="00000E7B">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7C">
            <w:pPr>
              <w:jc w:val="center"/>
              <w:rPr>
                <w:b w:val="1"/>
                <w:sz w:val="24"/>
                <w:szCs w:val="24"/>
                <w:highlight w:val="white"/>
              </w:rPr>
            </w:pPr>
            <w:r w:rsidDel="00000000" w:rsidR="00000000" w:rsidRPr="00000000">
              <w:rPr>
                <w:b w:val="1"/>
                <w:sz w:val="24"/>
                <w:szCs w:val="24"/>
                <w:highlight w:val="white"/>
                <w:rtl w:val="0"/>
              </w:rPr>
              <w:t xml:space="preserve">5.разред</w:t>
            </w:r>
          </w:p>
        </w:tc>
        <w:tc>
          <w:tcPr>
            <w:shd w:fill="ccffcc" w:val="clear"/>
          </w:tcPr>
          <w:p w:rsidR="00000000" w:rsidDel="00000000" w:rsidP="00000000" w:rsidRDefault="00000000" w:rsidRPr="00000000" w14:paraId="00000E7D">
            <w:pPr>
              <w:jc w:val="center"/>
              <w:rPr>
                <w:b w:val="1"/>
                <w:sz w:val="24"/>
                <w:szCs w:val="24"/>
                <w:highlight w:val="white"/>
              </w:rPr>
            </w:pPr>
            <w:r w:rsidDel="00000000" w:rsidR="00000000" w:rsidRPr="00000000">
              <w:rPr>
                <w:b w:val="1"/>
                <w:sz w:val="24"/>
                <w:szCs w:val="24"/>
                <w:highlight w:val="white"/>
                <w:rtl w:val="0"/>
              </w:rPr>
              <w:t xml:space="preserve">6.разред</w:t>
            </w:r>
          </w:p>
        </w:tc>
      </w:tr>
      <w:tr>
        <w:trPr>
          <w:cantSplit w:val="0"/>
          <w:trHeight w:val="251" w:hRule="atLeast"/>
          <w:tblHeader w:val="0"/>
        </w:trPr>
        <w:tc>
          <w:tcPr>
            <w:shd w:fill="ccffcc" w:val="clear"/>
          </w:tcPr>
          <w:p w:rsidR="00000000" w:rsidDel="00000000" w:rsidP="00000000" w:rsidRDefault="00000000" w:rsidRPr="00000000" w14:paraId="00000E7E">
            <w:pPr>
              <w:rPr>
                <w:b w:val="1"/>
                <w:sz w:val="24"/>
                <w:szCs w:val="24"/>
                <w:highlight w:val="white"/>
              </w:rPr>
            </w:pPr>
            <w:r w:rsidDel="00000000" w:rsidR="00000000" w:rsidRPr="00000000">
              <w:rPr>
                <w:b w:val="1"/>
                <w:sz w:val="24"/>
                <w:szCs w:val="24"/>
                <w:highlight w:val="white"/>
                <w:rtl w:val="0"/>
              </w:rPr>
              <w:t xml:space="preserve">српски језик</w:t>
            </w:r>
          </w:p>
        </w:tc>
        <w:tc>
          <w:tcPr>
            <w:shd w:fill="auto" w:val="clear"/>
          </w:tcPr>
          <w:p w:rsidR="00000000" w:rsidDel="00000000" w:rsidP="00000000" w:rsidRDefault="00000000" w:rsidRPr="00000000" w14:paraId="00000E7F">
            <w:pPr>
              <w:jc w:val="center"/>
              <w:rPr>
                <w:sz w:val="24"/>
                <w:szCs w:val="24"/>
                <w:highlight w:val="white"/>
              </w:rPr>
            </w:pPr>
            <w:r w:rsidDel="00000000" w:rsidR="00000000" w:rsidRPr="00000000">
              <w:rPr>
                <w:sz w:val="24"/>
                <w:szCs w:val="24"/>
                <w:highlight w:val="white"/>
                <w:rtl w:val="0"/>
              </w:rPr>
              <w:t xml:space="preserve">3</w:t>
            </w:r>
          </w:p>
        </w:tc>
        <w:tc>
          <w:tcPr>
            <w:shd w:fill="auto" w:val="clear"/>
          </w:tcPr>
          <w:p w:rsidR="00000000" w:rsidDel="00000000" w:rsidP="00000000" w:rsidRDefault="00000000" w:rsidRPr="00000000" w14:paraId="00000E80">
            <w:pPr>
              <w:jc w:val="center"/>
              <w:rPr>
                <w:sz w:val="24"/>
                <w:szCs w:val="24"/>
                <w:highlight w:val="white"/>
              </w:rPr>
            </w:pPr>
            <w:r w:rsidDel="00000000" w:rsidR="00000000" w:rsidRPr="00000000">
              <w:rPr>
                <w:sz w:val="24"/>
                <w:szCs w:val="24"/>
                <w:highlight w:val="white"/>
                <w:rtl w:val="0"/>
              </w:rPr>
              <w:t xml:space="preserve">2</w:t>
            </w:r>
          </w:p>
        </w:tc>
      </w:tr>
      <w:tr>
        <w:trPr>
          <w:cantSplit w:val="0"/>
          <w:trHeight w:val="264" w:hRule="atLeast"/>
          <w:tblHeader w:val="0"/>
        </w:trPr>
        <w:tc>
          <w:tcPr>
            <w:shd w:fill="ccffcc" w:val="clear"/>
          </w:tcPr>
          <w:p w:rsidR="00000000" w:rsidDel="00000000" w:rsidP="00000000" w:rsidRDefault="00000000" w:rsidRPr="00000000" w14:paraId="00000E81">
            <w:pPr>
              <w:rPr>
                <w:b w:val="1"/>
                <w:sz w:val="24"/>
                <w:szCs w:val="24"/>
                <w:highlight w:val="white"/>
              </w:rPr>
            </w:pPr>
            <w:r w:rsidDel="00000000" w:rsidR="00000000" w:rsidRPr="00000000">
              <w:rPr>
                <w:b w:val="1"/>
                <w:sz w:val="24"/>
                <w:szCs w:val="24"/>
                <w:highlight w:val="white"/>
                <w:rtl w:val="0"/>
              </w:rPr>
              <w:t xml:space="preserve">мађарски језик</w:t>
            </w:r>
          </w:p>
        </w:tc>
        <w:tc>
          <w:tcPr>
            <w:shd w:fill="auto" w:val="clear"/>
          </w:tcPr>
          <w:p w:rsidR="00000000" w:rsidDel="00000000" w:rsidP="00000000" w:rsidRDefault="00000000" w:rsidRPr="00000000" w14:paraId="00000E82">
            <w:pPr>
              <w:jc w:val="center"/>
              <w:rPr>
                <w:sz w:val="24"/>
                <w:szCs w:val="24"/>
                <w:highlight w:val="white"/>
              </w:rPr>
            </w:pPr>
            <w:r w:rsidDel="00000000" w:rsidR="00000000" w:rsidRPr="00000000">
              <w:rPr>
                <w:sz w:val="24"/>
                <w:szCs w:val="24"/>
                <w:highlight w:val="white"/>
                <w:rtl w:val="0"/>
              </w:rPr>
              <w:t xml:space="preserve">3</w:t>
            </w:r>
          </w:p>
        </w:tc>
        <w:tc>
          <w:tcPr>
            <w:shd w:fill="auto" w:val="clear"/>
          </w:tcPr>
          <w:p w:rsidR="00000000" w:rsidDel="00000000" w:rsidP="00000000" w:rsidRDefault="00000000" w:rsidRPr="00000000" w14:paraId="00000E83">
            <w:pPr>
              <w:jc w:val="center"/>
              <w:rPr>
                <w:sz w:val="24"/>
                <w:szCs w:val="24"/>
                <w:highlight w:val="white"/>
              </w:rPr>
            </w:pPr>
            <w:r w:rsidDel="00000000" w:rsidR="00000000" w:rsidRPr="00000000">
              <w:rPr>
                <w:sz w:val="24"/>
                <w:szCs w:val="24"/>
                <w:highlight w:val="white"/>
                <w:rtl w:val="0"/>
              </w:rPr>
              <w:t xml:space="preserve">2</w:t>
            </w:r>
          </w:p>
        </w:tc>
      </w:tr>
    </w:tbl>
    <w:p w:rsidR="00000000" w:rsidDel="00000000" w:rsidP="00000000" w:rsidRDefault="00000000" w:rsidRPr="00000000" w14:paraId="00000E84">
      <w:pPr>
        <w:rPr>
          <w:color w:val="ff0000"/>
          <w:sz w:val="24"/>
          <w:szCs w:val="24"/>
          <w:highlight w:val="white"/>
        </w:rPr>
      </w:pPr>
      <w:r w:rsidDel="00000000" w:rsidR="00000000" w:rsidRPr="00000000">
        <w:rPr>
          <w:rtl w:val="0"/>
        </w:rPr>
      </w:r>
    </w:p>
    <w:p w:rsidR="00000000" w:rsidDel="00000000" w:rsidP="00000000" w:rsidRDefault="00000000" w:rsidRPr="00000000" w14:paraId="00000E85">
      <w:pPr>
        <w:jc w:val="center"/>
        <w:rPr>
          <w:sz w:val="24"/>
          <w:szCs w:val="24"/>
          <w:highlight w:val="white"/>
        </w:rPr>
      </w:pPr>
      <w:r w:rsidDel="00000000" w:rsidR="00000000" w:rsidRPr="00000000">
        <w:rPr>
          <w:sz w:val="24"/>
          <w:szCs w:val="24"/>
          <w:highlight w:val="white"/>
          <w:rtl w:val="0"/>
        </w:rPr>
        <w:t xml:space="preserve">МОЈА ЖИВОТНА СРЕДИНА</w:t>
      </w:r>
    </w:p>
    <w:p w:rsidR="00000000" w:rsidDel="00000000" w:rsidP="00000000" w:rsidRDefault="00000000" w:rsidRPr="00000000" w14:paraId="00000E86">
      <w:pPr>
        <w:jc w:val="center"/>
        <w:rPr>
          <w:sz w:val="24"/>
          <w:szCs w:val="24"/>
          <w:highlight w:val="white"/>
        </w:rPr>
      </w:pPr>
      <w:r w:rsidDel="00000000" w:rsidR="00000000" w:rsidRPr="00000000">
        <w:rPr>
          <w:rtl w:val="0"/>
        </w:rPr>
      </w:r>
    </w:p>
    <w:tbl>
      <w:tblPr>
        <w:tblStyle w:val="Table31"/>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9"/>
        <w:gridCol w:w="3969"/>
        <w:gridCol w:w="4394"/>
        <w:tblGridChange w:id="0">
          <w:tblGrid>
            <w:gridCol w:w="1349"/>
            <w:gridCol w:w="3969"/>
            <w:gridCol w:w="4394"/>
          </w:tblGrid>
        </w:tblGridChange>
      </w:tblGrid>
      <w:tr>
        <w:trPr>
          <w:cantSplit w:val="0"/>
          <w:trHeight w:val="264" w:hRule="atLeast"/>
          <w:tblHeader w:val="0"/>
        </w:trPr>
        <w:tc>
          <w:tcPr>
            <w:shd w:fill="ccffcc" w:val="clear"/>
          </w:tcPr>
          <w:p w:rsidR="00000000" w:rsidDel="00000000" w:rsidP="00000000" w:rsidRDefault="00000000" w:rsidRPr="00000000" w14:paraId="00000E87">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88">
            <w:pPr>
              <w:jc w:val="center"/>
              <w:rPr>
                <w:b w:val="1"/>
                <w:sz w:val="24"/>
                <w:szCs w:val="24"/>
                <w:highlight w:val="white"/>
              </w:rPr>
            </w:pPr>
            <w:r w:rsidDel="00000000" w:rsidR="00000000" w:rsidRPr="00000000">
              <w:rPr>
                <w:b w:val="1"/>
                <w:sz w:val="24"/>
                <w:szCs w:val="24"/>
                <w:highlight w:val="white"/>
                <w:rtl w:val="0"/>
              </w:rPr>
              <w:t xml:space="preserve">7.разред</w:t>
            </w:r>
          </w:p>
        </w:tc>
        <w:tc>
          <w:tcPr>
            <w:shd w:fill="ccffcc" w:val="clear"/>
          </w:tcPr>
          <w:p w:rsidR="00000000" w:rsidDel="00000000" w:rsidP="00000000" w:rsidRDefault="00000000" w:rsidRPr="00000000" w14:paraId="00000E89">
            <w:pPr>
              <w:jc w:val="center"/>
              <w:rPr>
                <w:b w:val="1"/>
                <w:sz w:val="24"/>
                <w:szCs w:val="24"/>
                <w:highlight w:val="white"/>
              </w:rPr>
            </w:pPr>
            <w:r w:rsidDel="00000000" w:rsidR="00000000" w:rsidRPr="00000000">
              <w:rPr>
                <w:b w:val="1"/>
                <w:sz w:val="24"/>
                <w:szCs w:val="24"/>
                <w:highlight w:val="white"/>
                <w:rtl w:val="0"/>
              </w:rPr>
              <w:t xml:space="preserve">8.разред</w:t>
            </w:r>
          </w:p>
        </w:tc>
      </w:tr>
      <w:tr>
        <w:trPr>
          <w:cantSplit w:val="0"/>
          <w:trHeight w:val="251" w:hRule="atLeast"/>
          <w:tblHeader w:val="0"/>
        </w:trPr>
        <w:tc>
          <w:tcPr>
            <w:shd w:fill="ccffcc" w:val="clear"/>
          </w:tcPr>
          <w:p w:rsidR="00000000" w:rsidDel="00000000" w:rsidP="00000000" w:rsidRDefault="00000000" w:rsidRPr="00000000" w14:paraId="00000E8A">
            <w:pPr>
              <w:rPr>
                <w:b w:val="1"/>
                <w:sz w:val="24"/>
                <w:szCs w:val="24"/>
                <w:highlight w:val="white"/>
              </w:rPr>
            </w:pPr>
            <w:r w:rsidDel="00000000" w:rsidR="00000000" w:rsidRPr="00000000">
              <w:rPr>
                <w:b w:val="1"/>
                <w:sz w:val="24"/>
                <w:szCs w:val="24"/>
                <w:highlight w:val="white"/>
                <w:rtl w:val="0"/>
              </w:rPr>
              <w:t xml:space="preserve">српски језик</w:t>
            </w:r>
          </w:p>
        </w:tc>
        <w:tc>
          <w:tcPr>
            <w:shd w:fill="auto" w:val="clear"/>
          </w:tcPr>
          <w:p w:rsidR="00000000" w:rsidDel="00000000" w:rsidP="00000000" w:rsidRDefault="00000000" w:rsidRPr="00000000" w14:paraId="00000E8B">
            <w:pPr>
              <w:jc w:val="center"/>
              <w:rPr>
                <w:sz w:val="24"/>
                <w:szCs w:val="24"/>
                <w:highlight w:val="white"/>
              </w:rPr>
            </w:pPr>
            <w:r w:rsidDel="00000000" w:rsidR="00000000" w:rsidRPr="00000000">
              <w:rPr>
                <w:sz w:val="24"/>
                <w:szCs w:val="24"/>
                <w:highlight w:val="white"/>
                <w:rtl w:val="0"/>
              </w:rPr>
              <w:t xml:space="preserve">31</w:t>
            </w:r>
          </w:p>
        </w:tc>
        <w:tc>
          <w:tcPr>
            <w:shd w:fill="auto" w:val="clear"/>
          </w:tcPr>
          <w:p w:rsidR="00000000" w:rsidDel="00000000" w:rsidP="00000000" w:rsidRDefault="00000000" w:rsidRPr="00000000" w14:paraId="00000E8C">
            <w:pPr>
              <w:jc w:val="center"/>
              <w:rPr>
                <w:sz w:val="24"/>
                <w:szCs w:val="24"/>
                <w:highlight w:val="white"/>
              </w:rPr>
            </w:pPr>
            <w:r w:rsidDel="00000000" w:rsidR="00000000" w:rsidRPr="00000000">
              <w:rPr>
                <w:sz w:val="24"/>
                <w:szCs w:val="24"/>
                <w:highlight w:val="white"/>
                <w:rtl w:val="0"/>
              </w:rPr>
              <w:t xml:space="preserve">18</w:t>
            </w:r>
          </w:p>
        </w:tc>
      </w:tr>
      <w:tr>
        <w:trPr>
          <w:cantSplit w:val="0"/>
          <w:trHeight w:val="264" w:hRule="atLeast"/>
          <w:tblHeader w:val="0"/>
        </w:trPr>
        <w:tc>
          <w:tcPr>
            <w:shd w:fill="ccffcc" w:val="clear"/>
          </w:tcPr>
          <w:p w:rsidR="00000000" w:rsidDel="00000000" w:rsidP="00000000" w:rsidRDefault="00000000" w:rsidRPr="00000000" w14:paraId="00000E8D">
            <w:pPr>
              <w:rPr>
                <w:b w:val="1"/>
                <w:sz w:val="24"/>
                <w:szCs w:val="24"/>
                <w:highlight w:val="white"/>
              </w:rPr>
            </w:pPr>
            <w:r w:rsidDel="00000000" w:rsidR="00000000" w:rsidRPr="00000000">
              <w:rPr>
                <w:b w:val="1"/>
                <w:sz w:val="24"/>
                <w:szCs w:val="24"/>
                <w:highlight w:val="white"/>
                <w:rtl w:val="0"/>
              </w:rPr>
              <w:t xml:space="preserve">мађарски језик</w:t>
            </w:r>
          </w:p>
        </w:tc>
        <w:tc>
          <w:tcPr>
            <w:shd w:fill="auto" w:val="clear"/>
          </w:tcPr>
          <w:p w:rsidR="00000000" w:rsidDel="00000000" w:rsidP="00000000" w:rsidRDefault="00000000" w:rsidRPr="00000000" w14:paraId="00000E8E">
            <w:pPr>
              <w:jc w:val="center"/>
              <w:rPr>
                <w:sz w:val="24"/>
                <w:szCs w:val="24"/>
                <w:highlight w:val="white"/>
              </w:rPr>
            </w:pPr>
            <w:r w:rsidDel="00000000" w:rsidR="00000000" w:rsidRPr="00000000">
              <w:rPr>
                <w:sz w:val="24"/>
                <w:szCs w:val="24"/>
                <w:highlight w:val="white"/>
                <w:rtl w:val="0"/>
              </w:rPr>
              <w:t xml:space="preserve">4</w:t>
            </w:r>
          </w:p>
        </w:tc>
        <w:tc>
          <w:tcPr>
            <w:shd w:fill="auto" w:val="clear"/>
          </w:tcPr>
          <w:p w:rsidR="00000000" w:rsidDel="00000000" w:rsidP="00000000" w:rsidRDefault="00000000" w:rsidRPr="00000000" w14:paraId="00000E8F">
            <w:pPr>
              <w:jc w:val="center"/>
              <w:rPr>
                <w:sz w:val="24"/>
                <w:szCs w:val="24"/>
                <w:highlight w:val="white"/>
              </w:rPr>
            </w:pPr>
            <w:r w:rsidDel="00000000" w:rsidR="00000000" w:rsidRPr="00000000">
              <w:rPr>
                <w:sz w:val="24"/>
                <w:szCs w:val="24"/>
                <w:highlight w:val="white"/>
                <w:rtl w:val="0"/>
              </w:rPr>
              <w:t xml:space="preserve">1</w:t>
            </w:r>
          </w:p>
        </w:tc>
      </w:tr>
    </w:tbl>
    <w:p w:rsidR="00000000" w:rsidDel="00000000" w:rsidP="00000000" w:rsidRDefault="00000000" w:rsidRPr="00000000" w14:paraId="00000E90">
      <w:pPr>
        <w:rPr>
          <w:sz w:val="24"/>
          <w:szCs w:val="24"/>
          <w:highlight w:val="white"/>
        </w:rPr>
      </w:pPr>
      <w:r w:rsidDel="00000000" w:rsidR="00000000" w:rsidRPr="00000000">
        <w:rPr>
          <w:rtl w:val="0"/>
        </w:rPr>
      </w:r>
    </w:p>
    <w:p w:rsidR="00000000" w:rsidDel="00000000" w:rsidP="00000000" w:rsidRDefault="00000000" w:rsidRPr="00000000" w14:paraId="00000E91">
      <w:pPr>
        <w:jc w:val="center"/>
        <w:rPr>
          <w:sz w:val="24"/>
          <w:szCs w:val="24"/>
          <w:highlight w:val="white"/>
        </w:rPr>
      </w:pPr>
      <w:r w:rsidDel="00000000" w:rsidR="00000000" w:rsidRPr="00000000">
        <w:rPr>
          <w:sz w:val="24"/>
          <w:szCs w:val="24"/>
          <w:highlight w:val="white"/>
          <w:rtl w:val="0"/>
        </w:rPr>
        <w:t xml:space="preserve">УМЕТНОСТ</w:t>
      </w:r>
    </w:p>
    <w:p w:rsidR="00000000" w:rsidDel="00000000" w:rsidP="00000000" w:rsidRDefault="00000000" w:rsidRPr="00000000" w14:paraId="00000E92">
      <w:pPr>
        <w:jc w:val="center"/>
        <w:rPr>
          <w:sz w:val="24"/>
          <w:szCs w:val="24"/>
          <w:highlight w:val="white"/>
        </w:rPr>
      </w:pPr>
      <w:r w:rsidDel="00000000" w:rsidR="00000000" w:rsidRPr="00000000">
        <w:rPr>
          <w:rtl w:val="0"/>
        </w:rPr>
      </w:r>
    </w:p>
    <w:tbl>
      <w:tblPr>
        <w:tblStyle w:val="Table32"/>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9"/>
        <w:gridCol w:w="3969"/>
        <w:gridCol w:w="4394"/>
        <w:tblGridChange w:id="0">
          <w:tblGrid>
            <w:gridCol w:w="1349"/>
            <w:gridCol w:w="3969"/>
            <w:gridCol w:w="4394"/>
          </w:tblGrid>
        </w:tblGridChange>
      </w:tblGrid>
      <w:tr>
        <w:trPr>
          <w:cantSplit w:val="0"/>
          <w:trHeight w:val="264" w:hRule="atLeast"/>
          <w:tblHeader w:val="0"/>
        </w:trPr>
        <w:tc>
          <w:tcPr>
            <w:shd w:fill="ccffcc" w:val="clear"/>
          </w:tcPr>
          <w:p w:rsidR="00000000" w:rsidDel="00000000" w:rsidP="00000000" w:rsidRDefault="00000000" w:rsidRPr="00000000" w14:paraId="00000E93">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94">
            <w:pPr>
              <w:jc w:val="center"/>
              <w:rPr>
                <w:b w:val="1"/>
                <w:sz w:val="24"/>
                <w:szCs w:val="24"/>
                <w:highlight w:val="white"/>
              </w:rPr>
            </w:pPr>
            <w:r w:rsidDel="00000000" w:rsidR="00000000" w:rsidRPr="00000000">
              <w:rPr>
                <w:b w:val="1"/>
                <w:sz w:val="24"/>
                <w:szCs w:val="24"/>
                <w:highlight w:val="white"/>
                <w:rtl w:val="0"/>
              </w:rPr>
              <w:t xml:space="preserve">7.разред</w:t>
            </w:r>
          </w:p>
        </w:tc>
        <w:tc>
          <w:tcPr>
            <w:shd w:fill="ccffcc" w:val="clear"/>
          </w:tcPr>
          <w:p w:rsidR="00000000" w:rsidDel="00000000" w:rsidP="00000000" w:rsidRDefault="00000000" w:rsidRPr="00000000" w14:paraId="00000E95">
            <w:pPr>
              <w:jc w:val="center"/>
              <w:rPr>
                <w:b w:val="1"/>
                <w:sz w:val="24"/>
                <w:szCs w:val="24"/>
                <w:highlight w:val="white"/>
              </w:rPr>
            </w:pPr>
            <w:r w:rsidDel="00000000" w:rsidR="00000000" w:rsidRPr="00000000">
              <w:rPr>
                <w:b w:val="1"/>
                <w:sz w:val="24"/>
                <w:szCs w:val="24"/>
                <w:highlight w:val="white"/>
                <w:rtl w:val="0"/>
              </w:rPr>
              <w:t xml:space="preserve">8.разред</w:t>
            </w:r>
          </w:p>
        </w:tc>
      </w:tr>
      <w:tr>
        <w:trPr>
          <w:cantSplit w:val="0"/>
          <w:trHeight w:val="251" w:hRule="atLeast"/>
          <w:tblHeader w:val="0"/>
        </w:trPr>
        <w:tc>
          <w:tcPr>
            <w:shd w:fill="ccffcc" w:val="clear"/>
          </w:tcPr>
          <w:p w:rsidR="00000000" w:rsidDel="00000000" w:rsidP="00000000" w:rsidRDefault="00000000" w:rsidRPr="00000000" w14:paraId="00000E96">
            <w:pPr>
              <w:rPr>
                <w:b w:val="1"/>
                <w:sz w:val="24"/>
                <w:szCs w:val="24"/>
                <w:highlight w:val="white"/>
              </w:rPr>
            </w:pPr>
            <w:r w:rsidDel="00000000" w:rsidR="00000000" w:rsidRPr="00000000">
              <w:rPr>
                <w:b w:val="1"/>
                <w:sz w:val="24"/>
                <w:szCs w:val="24"/>
                <w:highlight w:val="white"/>
                <w:rtl w:val="0"/>
              </w:rPr>
              <w:t xml:space="preserve">српски језик</w:t>
            </w:r>
          </w:p>
        </w:tc>
        <w:tc>
          <w:tcPr>
            <w:shd w:fill="auto" w:val="clear"/>
          </w:tcPr>
          <w:p w:rsidR="00000000" w:rsidDel="00000000" w:rsidP="00000000" w:rsidRDefault="00000000" w:rsidRPr="00000000" w14:paraId="00000E97">
            <w:pPr>
              <w:jc w:val="center"/>
              <w:rPr>
                <w:sz w:val="24"/>
                <w:szCs w:val="24"/>
                <w:highlight w:val="white"/>
              </w:rPr>
            </w:pPr>
            <w:r w:rsidDel="00000000" w:rsidR="00000000" w:rsidRPr="00000000">
              <w:rPr>
                <w:sz w:val="24"/>
                <w:szCs w:val="24"/>
                <w:highlight w:val="white"/>
                <w:rtl w:val="0"/>
              </w:rPr>
              <w:t xml:space="preserve">0</w:t>
            </w:r>
          </w:p>
        </w:tc>
        <w:tc>
          <w:tcPr>
            <w:shd w:fill="auto" w:val="clear"/>
          </w:tcPr>
          <w:p w:rsidR="00000000" w:rsidDel="00000000" w:rsidP="00000000" w:rsidRDefault="00000000" w:rsidRPr="00000000" w14:paraId="00000E98">
            <w:pPr>
              <w:jc w:val="center"/>
              <w:rPr>
                <w:sz w:val="24"/>
                <w:szCs w:val="24"/>
                <w:highlight w:val="white"/>
              </w:rPr>
            </w:pPr>
            <w:r w:rsidDel="00000000" w:rsidR="00000000" w:rsidRPr="00000000">
              <w:rPr>
                <w:sz w:val="24"/>
                <w:szCs w:val="24"/>
                <w:highlight w:val="white"/>
                <w:rtl w:val="0"/>
              </w:rPr>
              <w:t xml:space="preserve">1</w:t>
            </w:r>
          </w:p>
        </w:tc>
      </w:tr>
      <w:tr>
        <w:trPr>
          <w:cantSplit w:val="0"/>
          <w:trHeight w:val="264" w:hRule="atLeast"/>
          <w:tblHeader w:val="0"/>
        </w:trPr>
        <w:tc>
          <w:tcPr>
            <w:shd w:fill="ccffcc" w:val="clear"/>
          </w:tcPr>
          <w:p w:rsidR="00000000" w:rsidDel="00000000" w:rsidP="00000000" w:rsidRDefault="00000000" w:rsidRPr="00000000" w14:paraId="00000E99">
            <w:pPr>
              <w:rPr>
                <w:b w:val="1"/>
                <w:sz w:val="24"/>
                <w:szCs w:val="24"/>
                <w:highlight w:val="white"/>
              </w:rPr>
            </w:pPr>
            <w:r w:rsidDel="00000000" w:rsidR="00000000" w:rsidRPr="00000000">
              <w:rPr>
                <w:b w:val="1"/>
                <w:sz w:val="24"/>
                <w:szCs w:val="24"/>
                <w:highlight w:val="white"/>
                <w:rtl w:val="0"/>
              </w:rPr>
              <w:t xml:space="preserve">мађарски језик</w:t>
            </w:r>
          </w:p>
        </w:tc>
        <w:tc>
          <w:tcPr>
            <w:shd w:fill="auto" w:val="clear"/>
          </w:tcPr>
          <w:p w:rsidR="00000000" w:rsidDel="00000000" w:rsidP="00000000" w:rsidRDefault="00000000" w:rsidRPr="00000000" w14:paraId="00000E9A">
            <w:pPr>
              <w:jc w:val="center"/>
              <w:rPr>
                <w:sz w:val="24"/>
                <w:szCs w:val="24"/>
                <w:highlight w:val="white"/>
              </w:rPr>
            </w:pPr>
            <w:r w:rsidDel="00000000" w:rsidR="00000000" w:rsidRPr="00000000">
              <w:rPr>
                <w:sz w:val="24"/>
                <w:szCs w:val="24"/>
                <w:highlight w:val="white"/>
                <w:rtl w:val="0"/>
              </w:rPr>
              <w:t xml:space="preserve">10</w:t>
            </w:r>
          </w:p>
        </w:tc>
        <w:tc>
          <w:tcPr>
            <w:shd w:fill="auto" w:val="clear"/>
          </w:tcPr>
          <w:p w:rsidR="00000000" w:rsidDel="00000000" w:rsidP="00000000" w:rsidRDefault="00000000" w:rsidRPr="00000000" w14:paraId="00000E9B">
            <w:pPr>
              <w:jc w:val="center"/>
              <w:rPr>
                <w:sz w:val="24"/>
                <w:szCs w:val="24"/>
                <w:highlight w:val="white"/>
              </w:rPr>
            </w:pPr>
            <w:r w:rsidDel="00000000" w:rsidR="00000000" w:rsidRPr="00000000">
              <w:rPr>
                <w:sz w:val="24"/>
                <w:szCs w:val="24"/>
                <w:highlight w:val="white"/>
                <w:rtl w:val="0"/>
              </w:rPr>
              <w:t xml:space="preserve">7</w:t>
            </w:r>
          </w:p>
        </w:tc>
      </w:tr>
    </w:tbl>
    <w:p w:rsidR="00000000" w:rsidDel="00000000" w:rsidP="00000000" w:rsidRDefault="00000000" w:rsidRPr="00000000" w14:paraId="00000E9C">
      <w:pPr>
        <w:rPr>
          <w:sz w:val="24"/>
          <w:szCs w:val="24"/>
          <w:highlight w:val="white"/>
        </w:rPr>
      </w:pPr>
      <w:r w:rsidDel="00000000" w:rsidR="00000000" w:rsidRPr="00000000">
        <w:rPr>
          <w:rtl w:val="0"/>
        </w:rPr>
      </w:r>
    </w:p>
    <w:p w:rsidR="00000000" w:rsidDel="00000000" w:rsidP="00000000" w:rsidRDefault="00000000" w:rsidRPr="00000000" w14:paraId="00000E9D">
      <w:pPr>
        <w:jc w:val="center"/>
        <w:rPr>
          <w:sz w:val="24"/>
          <w:szCs w:val="24"/>
          <w:highlight w:val="white"/>
        </w:rPr>
      </w:pPr>
      <w:r w:rsidDel="00000000" w:rsidR="00000000" w:rsidRPr="00000000">
        <w:rPr>
          <w:sz w:val="24"/>
          <w:szCs w:val="24"/>
          <w:highlight w:val="white"/>
          <w:rtl w:val="0"/>
        </w:rPr>
        <w:t xml:space="preserve">ФИЛОЗОФИЈА СА ДЕЦОМ</w:t>
      </w:r>
    </w:p>
    <w:p w:rsidR="00000000" w:rsidDel="00000000" w:rsidP="00000000" w:rsidRDefault="00000000" w:rsidRPr="00000000" w14:paraId="00000E9E">
      <w:pPr>
        <w:jc w:val="center"/>
        <w:rPr>
          <w:sz w:val="24"/>
          <w:szCs w:val="24"/>
          <w:highlight w:val="white"/>
        </w:rPr>
      </w:pPr>
      <w:r w:rsidDel="00000000" w:rsidR="00000000" w:rsidRPr="00000000">
        <w:rPr>
          <w:rtl w:val="0"/>
        </w:rPr>
      </w:r>
    </w:p>
    <w:tbl>
      <w:tblPr>
        <w:tblStyle w:val="Table33"/>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9"/>
        <w:gridCol w:w="3969"/>
        <w:gridCol w:w="4394"/>
        <w:tblGridChange w:id="0">
          <w:tblGrid>
            <w:gridCol w:w="1349"/>
            <w:gridCol w:w="3969"/>
            <w:gridCol w:w="4394"/>
          </w:tblGrid>
        </w:tblGridChange>
      </w:tblGrid>
      <w:tr>
        <w:trPr>
          <w:cantSplit w:val="0"/>
          <w:trHeight w:val="264" w:hRule="atLeast"/>
          <w:tblHeader w:val="0"/>
        </w:trPr>
        <w:tc>
          <w:tcPr>
            <w:shd w:fill="ccffcc" w:val="clear"/>
          </w:tcPr>
          <w:p w:rsidR="00000000" w:rsidDel="00000000" w:rsidP="00000000" w:rsidRDefault="00000000" w:rsidRPr="00000000" w14:paraId="00000E9F">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A0">
            <w:pPr>
              <w:jc w:val="center"/>
              <w:rPr>
                <w:b w:val="1"/>
                <w:sz w:val="24"/>
                <w:szCs w:val="24"/>
                <w:highlight w:val="white"/>
              </w:rPr>
            </w:pPr>
            <w:r w:rsidDel="00000000" w:rsidR="00000000" w:rsidRPr="00000000">
              <w:rPr>
                <w:b w:val="1"/>
                <w:sz w:val="24"/>
                <w:szCs w:val="24"/>
                <w:highlight w:val="white"/>
                <w:rtl w:val="0"/>
              </w:rPr>
              <w:t xml:space="preserve">7.разред</w:t>
            </w:r>
          </w:p>
        </w:tc>
        <w:tc>
          <w:tcPr>
            <w:shd w:fill="ccffcc" w:val="clear"/>
          </w:tcPr>
          <w:p w:rsidR="00000000" w:rsidDel="00000000" w:rsidP="00000000" w:rsidRDefault="00000000" w:rsidRPr="00000000" w14:paraId="00000EA1">
            <w:pPr>
              <w:jc w:val="center"/>
              <w:rPr>
                <w:b w:val="1"/>
                <w:sz w:val="24"/>
                <w:szCs w:val="24"/>
                <w:highlight w:val="white"/>
              </w:rPr>
            </w:pPr>
            <w:r w:rsidDel="00000000" w:rsidR="00000000" w:rsidRPr="00000000">
              <w:rPr>
                <w:b w:val="1"/>
                <w:sz w:val="24"/>
                <w:szCs w:val="24"/>
                <w:highlight w:val="white"/>
                <w:rtl w:val="0"/>
              </w:rPr>
              <w:t xml:space="preserve">8.разред</w:t>
            </w:r>
          </w:p>
        </w:tc>
      </w:tr>
      <w:tr>
        <w:trPr>
          <w:cantSplit w:val="0"/>
          <w:trHeight w:val="251" w:hRule="atLeast"/>
          <w:tblHeader w:val="0"/>
        </w:trPr>
        <w:tc>
          <w:tcPr>
            <w:shd w:fill="ccffcc" w:val="clear"/>
          </w:tcPr>
          <w:p w:rsidR="00000000" w:rsidDel="00000000" w:rsidP="00000000" w:rsidRDefault="00000000" w:rsidRPr="00000000" w14:paraId="00000EA2">
            <w:pPr>
              <w:rPr>
                <w:b w:val="1"/>
                <w:sz w:val="24"/>
                <w:szCs w:val="24"/>
                <w:highlight w:val="white"/>
              </w:rPr>
            </w:pPr>
            <w:r w:rsidDel="00000000" w:rsidR="00000000" w:rsidRPr="00000000">
              <w:rPr>
                <w:b w:val="1"/>
                <w:sz w:val="24"/>
                <w:szCs w:val="24"/>
                <w:highlight w:val="white"/>
                <w:rtl w:val="0"/>
              </w:rPr>
              <w:t xml:space="preserve">српски језик</w:t>
            </w:r>
          </w:p>
        </w:tc>
        <w:tc>
          <w:tcPr>
            <w:shd w:fill="auto" w:val="clear"/>
          </w:tcPr>
          <w:p w:rsidR="00000000" w:rsidDel="00000000" w:rsidP="00000000" w:rsidRDefault="00000000" w:rsidRPr="00000000" w14:paraId="00000EA3">
            <w:pPr>
              <w:jc w:val="center"/>
              <w:rPr>
                <w:sz w:val="24"/>
                <w:szCs w:val="24"/>
                <w:highlight w:val="white"/>
              </w:rPr>
            </w:pPr>
            <w:r w:rsidDel="00000000" w:rsidR="00000000" w:rsidRPr="00000000">
              <w:rPr>
                <w:sz w:val="24"/>
                <w:szCs w:val="24"/>
                <w:highlight w:val="white"/>
                <w:rtl w:val="0"/>
              </w:rPr>
              <w:t xml:space="preserve">0</w:t>
            </w:r>
          </w:p>
        </w:tc>
        <w:tc>
          <w:tcPr>
            <w:shd w:fill="auto" w:val="clear"/>
          </w:tcPr>
          <w:p w:rsidR="00000000" w:rsidDel="00000000" w:rsidP="00000000" w:rsidRDefault="00000000" w:rsidRPr="00000000" w14:paraId="00000EA4">
            <w:pPr>
              <w:jc w:val="center"/>
              <w:rPr>
                <w:sz w:val="24"/>
                <w:szCs w:val="24"/>
                <w:highlight w:val="white"/>
              </w:rPr>
            </w:pPr>
            <w:r w:rsidDel="00000000" w:rsidR="00000000" w:rsidRPr="00000000">
              <w:rPr>
                <w:sz w:val="24"/>
                <w:szCs w:val="24"/>
                <w:highlight w:val="white"/>
                <w:rtl w:val="0"/>
              </w:rPr>
              <w:t xml:space="preserve">16</w:t>
            </w:r>
          </w:p>
        </w:tc>
      </w:tr>
      <w:tr>
        <w:trPr>
          <w:cantSplit w:val="0"/>
          <w:trHeight w:val="264" w:hRule="atLeast"/>
          <w:tblHeader w:val="0"/>
        </w:trPr>
        <w:tc>
          <w:tcPr>
            <w:shd w:fill="ccffcc" w:val="clear"/>
          </w:tcPr>
          <w:p w:rsidR="00000000" w:rsidDel="00000000" w:rsidP="00000000" w:rsidRDefault="00000000" w:rsidRPr="00000000" w14:paraId="00000EA5">
            <w:pPr>
              <w:rPr>
                <w:b w:val="1"/>
                <w:sz w:val="24"/>
                <w:szCs w:val="24"/>
                <w:highlight w:val="white"/>
              </w:rPr>
            </w:pPr>
            <w:r w:rsidDel="00000000" w:rsidR="00000000" w:rsidRPr="00000000">
              <w:rPr>
                <w:b w:val="1"/>
                <w:sz w:val="24"/>
                <w:szCs w:val="24"/>
                <w:highlight w:val="white"/>
                <w:rtl w:val="0"/>
              </w:rPr>
              <w:t xml:space="preserve">мађарски језик</w:t>
            </w:r>
          </w:p>
        </w:tc>
        <w:tc>
          <w:tcPr>
            <w:shd w:fill="auto" w:val="clear"/>
          </w:tcPr>
          <w:p w:rsidR="00000000" w:rsidDel="00000000" w:rsidP="00000000" w:rsidRDefault="00000000" w:rsidRPr="00000000" w14:paraId="00000EA6">
            <w:pPr>
              <w:jc w:val="center"/>
              <w:rPr>
                <w:sz w:val="24"/>
                <w:szCs w:val="24"/>
                <w:highlight w:val="white"/>
              </w:rPr>
            </w:pPr>
            <w:r w:rsidDel="00000000" w:rsidR="00000000" w:rsidRPr="00000000">
              <w:rPr>
                <w:sz w:val="24"/>
                <w:szCs w:val="24"/>
                <w:highlight w:val="white"/>
                <w:rtl w:val="0"/>
              </w:rPr>
              <w:t xml:space="preserve">1</w:t>
            </w:r>
          </w:p>
        </w:tc>
        <w:tc>
          <w:tcPr>
            <w:shd w:fill="auto" w:val="clear"/>
          </w:tcPr>
          <w:p w:rsidR="00000000" w:rsidDel="00000000" w:rsidP="00000000" w:rsidRDefault="00000000" w:rsidRPr="00000000" w14:paraId="00000EA7">
            <w:pPr>
              <w:jc w:val="center"/>
              <w:rPr>
                <w:sz w:val="24"/>
                <w:szCs w:val="24"/>
                <w:highlight w:val="white"/>
              </w:rPr>
            </w:pPr>
            <w:r w:rsidDel="00000000" w:rsidR="00000000" w:rsidRPr="00000000">
              <w:rPr>
                <w:sz w:val="24"/>
                <w:szCs w:val="24"/>
                <w:highlight w:val="white"/>
                <w:rtl w:val="0"/>
              </w:rPr>
              <w:t xml:space="preserve">6</w:t>
            </w:r>
          </w:p>
        </w:tc>
      </w:tr>
    </w:tbl>
    <w:p w:rsidR="00000000" w:rsidDel="00000000" w:rsidP="00000000" w:rsidRDefault="00000000" w:rsidRPr="00000000" w14:paraId="00000EA8">
      <w:pPr>
        <w:rPr>
          <w:sz w:val="24"/>
          <w:szCs w:val="24"/>
          <w:highlight w:val="white"/>
        </w:rPr>
      </w:pPr>
      <w:r w:rsidDel="00000000" w:rsidR="00000000" w:rsidRPr="00000000">
        <w:rPr>
          <w:rtl w:val="0"/>
        </w:rPr>
      </w:r>
    </w:p>
    <w:p w:rsidR="00000000" w:rsidDel="00000000" w:rsidP="00000000" w:rsidRDefault="00000000" w:rsidRPr="00000000" w14:paraId="00000EA9">
      <w:pPr>
        <w:shd w:fill="ffffff" w:val="clear"/>
        <w:spacing w:line="259" w:lineRule="auto"/>
        <w:jc w:val="center"/>
        <w:rPr>
          <w:sz w:val="24"/>
          <w:szCs w:val="24"/>
          <w:highlight w:val="white"/>
        </w:rPr>
      </w:pPr>
      <w:r w:rsidDel="00000000" w:rsidR="00000000" w:rsidRPr="00000000">
        <w:rPr>
          <w:rtl w:val="0"/>
        </w:rPr>
      </w:r>
    </w:p>
    <w:p w:rsidR="00000000" w:rsidDel="00000000" w:rsidP="00000000" w:rsidRDefault="00000000" w:rsidRPr="00000000" w14:paraId="00000EAA">
      <w:pPr>
        <w:shd w:fill="ffffff" w:val="clear"/>
        <w:spacing w:line="259" w:lineRule="auto"/>
        <w:jc w:val="center"/>
        <w:rPr>
          <w:color w:val="ff0000"/>
          <w:sz w:val="24"/>
          <w:szCs w:val="24"/>
          <w:highlight w:val="white"/>
        </w:rPr>
      </w:pPr>
      <w:r w:rsidDel="00000000" w:rsidR="00000000" w:rsidRPr="00000000">
        <w:rPr>
          <w:rtl w:val="0"/>
        </w:rPr>
      </w:r>
    </w:p>
    <w:p w:rsidR="00000000" w:rsidDel="00000000" w:rsidP="00000000" w:rsidRDefault="00000000" w:rsidRPr="00000000" w14:paraId="00000EAB">
      <w:pPr>
        <w:shd w:fill="ffffff" w:val="clear"/>
        <w:spacing w:line="259" w:lineRule="auto"/>
        <w:jc w:val="center"/>
        <w:rPr>
          <w:sz w:val="24"/>
          <w:szCs w:val="24"/>
          <w:highlight w:val="white"/>
        </w:rPr>
      </w:pPr>
      <w:r w:rsidDel="00000000" w:rsidR="00000000" w:rsidRPr="00000000">
        <w:rPr>
          <w:sz w:val="24"/>
          <w:szCs w:val="24"/>
          <w:highlight w:val="white"/>
          <w:rtl w:val="0"/>
        </w:rPr>
        <w:t xml:space="preserve">МАЂАРСКИ ЈЕЗИК СА ЕЛЕМЕНТИМА НАЦИОНАЛНЕ КУЛТУРЕ</w:t>
      </w:r>
    </w:p>
    <w:p w:rsidR="00000000" w:rsidDel="00000000" w:rsidP="00000000" w:rsidRDefault="00000000" w:rsidRPr="00000000" w14:paraId="00000EAC">
      <w:pPr>
        <w:rPr>
          <w:sz w:val="24"/>
          <w:szCs w:val="24"/>
          <w:highlight w:val="white"/>
        </w:rPr>
      </w:pPr>
      <w:r w:rsidDel="00000000" w:rsidR="00000000" w:rsidRPr="00000000">
        <w:rPr>
          <w:rtl w:val="0"/>
        </w:rPr>
      </w:r>
    </w:p>
    <w:tbl>
      <w:tblPr>
        <w:tblStyle w:val="Table34"/>
        <w:tblW w:w="82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2"/>
        <w:gridCol w:w="3969"/>
        <w:tblGridChange w:id="0">
          <w:tblGrid>
            <w:gridCol w:w="4252"/>
            <w:gridCol w:w="3969"/>
          </w:tblGrid>
        </w:tblGridChange>
      </w:tblGrid>
      <w:tr>
        <w:trPr>
          <w:cantSplit w:val="0"/>
          <w:trHeight w:val="288" w:hRule="atLeast"/>
          <w:tblHeader w:val="0"/>
        </w:trPr>
        <w:tc>
          <w:tcPr>
            <w:shd w:fill="ccffcc" w:val="clear"/>
          </w:tcPr>
          <w:p w:rsidR="00000000" w:rsidDel="00000000" w:rsidP="00000000" w:rsidRDefault="00000000" w:rsidRPr="00000000" w14:paraId="00000EAD">
            <w:pPr>
              <w:jc w:val="center"/>
              <w:rPr>
                <w:b w:val="1"/>
                <w:sz w:val="24"/>
                <w:szCs w:val="24"/>
              </w:rPr>
            </w:pPr>
            <w:r w:rsidDel="00000000" w:rsidR="00000000" w:rsidRPr="00000000">
              <w:rPr>
                <w:rtl w:val="0"/>
              </w:rPr>
            </w:r>
          </w:p>
          <w:p w:rsidR="00000000" w:rsidDel="00000000" w:rsidP="00000000" w:rsidRDefault="00000000" w:rsidRPr="00000000" w14:paraId="00000EAE">
            <w:pPr>
              <w:tabs>
                <w:tab w:val="center" w:leader="none" w:pos="2505"/>
                <w:tab w:val="left" w:leader="none" w:pos="3450"/>
              </w:tabs>
              <w:jc w:val="center"/>
              <w:rPr>
                <w:b w:val="1"/>
                <w:sz w:val="24"/>
                <w:szCs w:val="24"/>
              </w:rPr>
            </w:pPr>
            <w:r w:rsidDel="00000000" w:rsidR="00000000" w:rsidRPr="00000000">
              <w:rPr>
                <w:b w:val="1"/>
                <w:sz w:val="24"/>
                <w:szCs w:val="24"/>
                <w:rtl w:val="0"/>
              </w:rPr>
              <w:t xml:space="preserve">1-4. разред</w:t>
            </w:r>
          </w:p>
        </w:tc>
        <w:tc>
          <w:tcPr>
            <w:shd w:fill="ccffcc" w:val="clear"/>
          </w:tcPr>
          <w:p w:rsidR="00000000" w:rsidDel="00000000" w:rsidP="00000000" w:rsidRDefault="00000000" w:rsidRPr="00000000" w14:paraId="00000EAF">
            <w:pPr>
              <w:rPr>
                <w:b w:val="1"/>
                <w:sz w:val="24"/>
                <w:szCs w:val="24"/>
              </w:rPr>
            </w:pPr>
            <w:r w:rsidDel="00000000" w:rsidR="00000000" w:rsidRPr="00000000">
              <w:rPr>
                <w:rtl w:val="0"/>
              </w:rPr>
            </w:r>
          </w:p>
          <w:p w:rsidR="00000000" w:rsidDel="00000000" w:rsidP="00000000" w:rsidRDefault="00000000" w:rsidRPr="00000000" w14:paraId="00000EB0">
            <w:pPr>
              <w:jc w:val="center"/>
              <w:rPr>
                <w:b w:val="1"/>
                <w:sz w:val="24"/>
                <w:szCs w:val="24"/>
              </w:rPr>
            </w:pPr>
            <w:r w:rsidDel="00000000" w:rsidR="00000000" w:rsidRPr="00000000">
              <w:rPr>
                <w:b w:val="1"/>
                <w:sz w:val="24"/>
                <w:szCs w:val="24"/>
                <w:rtl w:val="0"/>
              </w:rPr>
              <w:t xml:space="preserve">5-8. разред</w:t>
            </w:r>
          </w:p>
        </w:tc>
      </w:tr>
      <w:tr>
        <w:trPr>
          <w:cantSplit w:val="0"/>
          <w:trHeight w:val="302" w:hRule="atLeast"/>
          <w:tblHeader w:val="0"/>
        </w:trPr>
        <w:tc>
          <w:tcPr>
            <w:shd w:fill="auto" w:val="clear"/>
          </w:tcPr>
          <w:p w:rsidR="00000000" w:rsidDel="00000000" w:rsidP="00000000" w:rsidRDefault="00000000" w:rsidRPr="00000000" w14:paraId="00000EB1">
            <w:pPr>
              <w:jc w:val="center"/>
              <w:rPr>
                <w:sz w:val="24"/>
                <w:szCs w:val="24"/>
              </w:rPr>
            </w:pPr>
            <w:r w:rsidDel="00000000" w:rsidR="00000000" w:rsidRPr="00000000">
              <w:rPr>
                <w:rtl w:val="0"/>
              </w:rPr>
            </w:r>
          </w:p>
          <w:p w:rsidR="00000000" w:rsidDel="00000000" w:rsidP="00000000" w:rsidRDefault="00000000" w:rsidRPr="00000000" w14:paraId="00000EB2">
            <w:pPr>
              <w:jc w:val="center"/>
              <w:rPr>
                <w:sz w:val="24"/>
                <w:szCs w:val="24"/>
              </w:rPr>
            </w:pPr>
            <w:r w:rsidDel="00000000" w:rsidR="00000000" w:rsidRPr="00000000">
              <w:rPr>
                <w:sz w:val="24"/>
                <w:szCs w:val="24"/>
                <w:rtl w:val="0"/>
              </w:rPr>
              <w:t xml:space="preserve">27</w:t>
            </w:r>
          </w:p>
        </w:tc>
        <w:tc>
          <w:tcPr>
            <w:shd w:fill="auto" w:val="clear"/>
          </w:tcPr>
          <w:p w:rsidR="00000000" w:rsidDel="00000000" w:rsidP="00000000" w:rsidRDefault="00000000" w:rsidRPr="00000000" w14:paraId="00000EB3">
            <w:pPr>
              <w:jc w:val="center"/>
              <w:rPr>
                <w:sz w:val="24"/>
                <w:szCs w:val="24"/>
              </w:rPr>
            </w:pPr>
            <w:r w:rsidDel="00000000" w:rsidR="00000000" w:rsidRPr="00000000">
              <w:rPr>
                <w:rtl w:val="0"/>
              </w:rPr>
            </w:r>
          </w:p>
          <w:p w:rsidR="00000000" w:rsidDel="00000000" w:rsidP="00000000" w:rsidRDefault="00000000" w:rsidRPr="00000000" w14:paraId="00000EB4">
            <w:pPr>
              <w:jc w:val="center"/>
              <w:rPr>
                <w:sz w:val="24"/>
                <w:szCs w:val="24"/>
              </w:rPr>
            </w:pPr>
            <w:r w:rsidDel="00000000" w:rsidR="00000000" w:rsidRPr="00000000">
              <w:rPr>
                <w:sz w:val="24"/>
                <w:szCs w:val="24"/>
                <w:rtl w:val="0"/>
              </w:rPr>
              <w:t xml:space="preserve">16</w:t>
            </w:r>
          </w:p>
        </w:tc>
      </w:tr>
    </w:tbl>
    <w:p w:rsidR="00000000" w:rsidDel="00000000" w:rsidP="00000000" w:rsidRDefault="00000000" w:rsidRPr="00000000" w14:paraId="00000EB5">
      <w:pPr>
        <w:rPr/>
      </w:pPr>
      <w:r w:rsidDel="00000000" w:rsidR="00000000" w:rsidRPr="00000000">
        <w:rPr>
          <w:rtl w:val="0"/>
        </w:rPr>
      </w:r>
    </w:p>
    <w:p w:rsidR="00000000" w:rsidDel="00000000" w:rsidP="00000000" w:rsidRDefault="00000000" w:rsidRPr="00000000" w14:paraId="00000EB6">
      <w:pPr>
        <w:jc w:val="center"/>
        <w:rPr>
          <w:color w:val="ff0000"/>
        </w:rPr>
      </w:pPr>
      <w:r w:rsidDel="00000000" w:rsidR="00000000" w:rsidRPr="00000000">
        <w:rPr>
          <w:rtl w:val="0"/>
        </w:rPr>
      </w:r>
    </w:p>
    <w:p w:rsidR="00000000" w:rsidDel="00000000" w:rsidP="00000000" w:rsidRDefault="00000000" w:rsidRPr="00000000" w14:paraId="00000EB7">
      <w:pPr>
        <w:jc w:val="center"/>
        <w:rPr>
          <w:sz w:val="24"/>
          <w:szCs w:val="24"/>
        </w:rPr>
      </w:pPr>
      <w:r w:rsidDel="00000000" w:rsidR="00000000" w:rsidRPr="00000000">
        <w:rPr>
          <w:sz w:val="24"/>
          <w:szCs w:val="24"/>
          <w:rtl w:val="0"/>
        </w:rPr>
        <w:t xml:space="preserve">ИЗБОРНИ ПРЕДМЕТИ У СПЕЦИЈАЛНИМ ОДЕЉЕЊИМА</w:t>
      </w:r>
    </w:p>
    <w:p w:rsidR="00000000" w:rsidDel="00000000" w:rsidP="00000000" w:rsidRDefault="00000000" w:rsidRPr="00000000" w14:paraId="00000EB8">
      <w:pPr>
        <w:jc w:val="center"/>
        <w:rPr>
          <w:sz w:val="24"/>
          <w:szCs w:val="24"/>
        </w:rPr>
      </w:pPr>
      <w:r w:rsidDel="00000000" w:rsidR="00000000" w:rsidRPr="00000000">
        <w:rPr>
          <w:rtl w:val="0"/>
        </w:rPr>
      </w:r>
    </w:p>
    <w:tbl>
      <w:tblPr>
        <w:tblStyle w:val="Table35"/>
        <w:tblW w:w="9712.0" w:type="dxa"/>
        <w:jc w:val="left"/>
        <w:tblInd w:w="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6"/>
        <w:gridCol w:w="3402"/>
        <w:gridCol w:w="4394"/>
        <w:tblGridChange w:id="0">
          <w:tblGrid>
            <w:gridCol w:w="1916"/>
            <w:gridCol w:w="3402"/>
            <w:gridCol w:w="4394"/>
          </w:tblGrid>
        </w:tblGridChange>
      </w:tblGrid>
      <w:tr>
        <w:trPr>
          <w:cantSplit w:val="0"/>
          <w:trHeight w:val="264" w:hRule="atLeast"/>
          <w:tblHeader w:val="0"/>
        </w:trPr>
        <w:tc>
          <w:tcPr>
            <w:shd w:fill="ccffcc" w:val="clear"/>
          </w:tcPr>
          <w:p w:rsidR="00000000" w:rsidDel="00000000" w:rsidP="00000000" w:rsidRDefault="00000000" w:rsidRPr="00000000" w14:paraId="00000EB9">
            <w:pP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BA">
            <w:pPr>
              <w:jc w:val="center"/>
              <w:rPr>
                <w:b w:val="1"/>
                <w:sz w:val="24"/>
                <w:szCs w:val="24"/>
                <w:highlight w:val="white"/>
              </w:rPr>
            </w:pPr>
            <w:r w:rsidDel="00000000" w:rsidR="00000000" w:rsidRPr="00000000">
              <w:rPr>
                <w:rtl w:val="0"/>
              </w:rPr>
            </w:r>
          </w:p>
          <w:p w:rsidR="00000000" w:rsidDel="00000000" w:rsidP="00000000" w:rsidRDefault="00000000" w:rsidRPr="00000000" w14:paraId="00000EBB">
            <w:pPr>
              <w:jc w:val="center"/>
              <w:rPr>
                <w:b w:val="1"/>
                <w:sz w:val="24"/>
                <w:szCs w:val="24"/>
                <w:highlight w:val="white"/>
              </w:rPr>
            </w:pPr>
            <w:r w:rsidDel="00000000" w:rsidR="00000000" w:rsidRPr="00000000">
              <w:rPr>
                <w:b w:val="1"/>
                <w:sz w:val="24"/>
                <w:szCs w:val="24"/>
                <w:highlight w:val="white"/>
                <w:rtl w:val="0"/>
              </w:rPr>
              <w:t xml:space="preserve">Спец. 1-2-3.</w:t>
            </w:r>
          </w:p>
          <w:p w:rsidR="00000000" w:rsidDel="00000000" w:rsidP="00000000" w:rsidRDefault="00000000" w:rsidRPr="00000000" w14:paraId="00000EBC">
            <w:pPr>
              <w:jc w:val="center"/>
              <w:rPr>
                <w:b w:val="1"/>
                <w:sz w:val="24"/>
                <w:szCs w:val="24"/>
                <w:highlight w:val="white"/>
              </w:rPr>
            </w:pPr>
            <w:r w:rsidDel="00000000" w:rsidR="00000000" w:rsidRPr="00000000">
              <w:rPr>
                <w:rtl w:val="0"/>
              </w:rPr>
            </w:r>
          </w:p>
        </w:tc>
        <w:tc>
          <w:tcPr>
            <w:shd w:fill="ccffcc" w:val="clear"/>
          </w:tcPr>
          <w:p w:rsidR="00000000" w:rsidDel="00000000" w:rsidP="00000000" w:rsidRDefault="00000000" w:rsidRPr="00000000" w14:paraId="00000EBD">
            <w:pPr>
              <w:jc w:val="center"/>
              <w:rPr>
                <w:b w:val="1"/>
                <w:sz w:val="24"/>
                <w:szCs w:val="24"/>
                <w:highlight w:val="white"/>
              </w:rPr>
            </w:pPr>
            <w:r w:rsidDel="00000000" w:rsidR="00000000" w:rsidRPr="00000000">
              <w:rPr>
                <w:rtl w:val="0"/>
              </w:rPr>
            </w:r>
          </w:p>
          <w:p w:rsidR="00000000" w:rsidDel="00000000" w:rsidP="00000000" w:rsidRDefault="00000000" w:rsidRPr="00000000" w14:paraId="00000EBE">
            <w:pPr>
              <w:jc w:val="center"/>
              <w:rPr>
                <w:b w:val="1"/>
                <w:sz w:val="24"/>
                <w:szCs w:val="24"/>
                <w:highlight w:val="white"/>
              </w:rPr>
            </w:pPr>
            <w:r w:rsidDel="00000000" w:rsidR="00000000" w:rsidRPr="00000000">
              <w:rPr>
                <w:b w:val="1"/>
                <w:sz w:val="24"/>
                <w:szCs w:val="24"/>
                <w:highlight w:val="white"/>
                <w:rtl w:val="0"/>
              </w:rPr>
              <w:t xml:space="preserve">Спец. 2-4.</w:t>
            </w:r>
          </w:p>
        </w:tc>
      </w:tr>
      <w:tr>
        <w:trPr>
          <w:cantSplit w:val="0"/>
          <w:trHeight w:val="251" w:hRule="atLeast"/>
          <w:tblHeader w:val="0"/>
        </w:trPr>
        <w:tc>
          <w:tcPr>
            <w:shd w:fill="ccffcc" w:val="clear"/>
          </w:tcPr>
          <w:p w:rsidR="00000000" w:rsidDel="00000000" w:rsidP="00000000" w:rsidRDefault="00000000" w:rsidRPr="00000000" w14:paraId="00000EBF">
            <w:pPr>
              <w:rPr>
                <w:b w:val="1"/>
                <w:sz w:val="24"/>
                <w:szCs w:val="24"/>
                <w:highlight w:val="white"/>
              </w:rPr>
            </w:pPr>
            <w:r w:rsidDel="00000000" w:rsidR="00000000" w:rsidRPr="00000000">
              <w:rPr>
                <w:b w:val="1"/>
                <w:sz w:val="24"/>
                <w:szCs w:val="24"/>
                <w:highlight w:val="white"/>
                <w:rtl w:val="0"/>
              </w:rPr>
              <w:t xml:space="preserve">Грађанско в.</w:t>
            </w:r>
          </w:p>
        </w:tc>
        <w:tc>
          <w:tcPr>
            <w:shd w:fill="auto" w:val="clear"/>
          </w:tcPr>
          <w:p w:rsidR="00000000" w:rsidDel="00000000" w:rsidP="00000000" w:rsidRDefault="00000000" w:rsidRPr="00000000" w14:paraId="00000EC0">
            <w:pPr>
              <w:jc w:val="center"/>
              <w:rPr>
                <w:sz w:val="24"/>
                <w:szCs w:val="24"/>
                <w:highlight w:val="white"/>
              </w:rPr>
            </w:pPr>
            <w:r w:rsidDel="00000000" w:rsidR="00000000" w:rsidRPr="00000000">
              <w:rPr>
                <w:sz w:val="24"/>
                <w:szCs w:val="24"/>
                <w:highlight w:val="white"/>
                <w:rtl w:val="0"/>
              </w:rPr>
              <w:t xml:space="preserve">1</w:t>
            </w:r>
          </w:p>
        </w:tc>
        <w:tc>
          <w:tcPr>
            <w:shd w:fill="auto" w:val="clear"/>
          </w:tcPr>
          <w:p w:rsidR="00000000" w:rsidDel="00000000" w:rsidP="00000000" w:rsidRDefault="00000000" w:rsidRPr="00000000" w14:paraId="00000EC1">
            <w:pPr>
              <w:jc w:val="center"/>
              <w:rPr>
                <w:sz w:val="24"/>
                <w:szCs w:val="24"/>
                <w:highlight w:val="white"/>
              </w:rPr>
            </w:pPr>
            <w:r w:rsidDel="00000000" w:rsidR="00000000" w:rsidRPr="00000000">
              <w:rPr>
                <w:sz w:val="24"/>
                <w:szCs w:val="24"/>
                <w:highlight w:val="white"/>
                <w:rtl w:val="0"/>
              </w:rPr>
              <w:t xml:space="preserve">2</w:t>
            </w:r>
          </w:p>
          <w:p w:rsidR="00000000" w:rsidDel="00000000" w:rsidP="00000000" w:rsidRDefault="00000000" w:rsidRPr="00000000" w14:paraId="00000EC2">
            <w:pPr>
              <w:jc w:val="center"/>
              <w:rPr>
                <w:sz w:val="24"/>
                <w:szCs w:val="24"/>
                <w:highlight w:val="white"/>
              </w:rPr>
            </w:pPr>
            <w:r w:rsidDel="00000000" w:rsidR="00000000" w:rsidRPr="00000000">
              <w:rPr>
                <w:rtl w:val="0"/>
              </w:rPr>
            </w:r>
          </w:p>
        </w:tc>
      </w:tr>
      <w:tr>
        <w:trPr>
          <w:cantSplit w:val="0"/>
          <w:trHeight w:val="264" w:hRule="atLeast"/>
          <w:tblHeader w:val="0"/>
        </w:trPr>
        <w:tc>
          <w:tcPr>
            <w:shd w:fill="ccffcc" w:val="clear"/>
          </w:tcPr>
          <w:p w:rsidR="00000000" w:rsidDel="00000000" w:rsidP="00000000" w:rsidRDefault="00000000" w:rsidRPr="00000000" w14:paraId="00000EC3">
            <w:pPr>
              <w:rPr>
                <w:b w:val="1"/>
                <w:sz w:val="24"/>
                <w:szCs w:val="24"/>
                <w:highlight w:val="white"/>
              </w:rPr>
            </w:pPr>
            <w:r w:rsidDel="00000000" w:rsidR="00000000" w:rsidRPr="00000000">
              <w:rPr>
                <w:b w:val="1"/>
                <w:sz w:val="24"/>
                <w:szCs w:val="24"/>
                <w:highlight w:val="white"/>
                <w:rtl w:val="0"/>
              </w:rPr>
              <w:t xml:space="preserve">Верска н.</w:t>
            </w:r>
          </w:p>
        </w:tc>
        <w:tc>
          <w:tcPr>
            <w:shd w:fill="auto" w:val="clear"/>
          </w:tcPr>
          <w:p w:rsidR="00000000" w:rsidDel="00000000" w:rsidP="00000000" w:rsidRDefault="00000000" w:rsidRPr="00000000" w14:paraId="00000EC4">
            <w:pPr>
              <w:jc w:val="center"/>
              <w:rPr>
                <w:sz w:val="24"/>
                <w:szCs w:val="24"/>
                <w:highlight w:val="white"/>
              </w:rPr>
            </w:pPr>
            <w:r w:rsidDel="00000000" w:rsidR="00000000" w:rsidRPr="00000000">
              <w:rPr>
                <w:sz w:val="24"/>
                <w:szCs w:val="24"/>
                <w:highlight w:val="white"/>
                <w:rtl w:val="0"/>
              </w:rPr>
              <w:t xml:space="preserve">4</w:t>
            </w:r>
          </w:p>
          <w:p w:rsidR="00000000" w:rsidDel="00000000" w:rsidP="00000000" w:rsidRDefault="00000000" w:rsidRPr="00000000" w14:paraId="00000EC5">
            <w:pPr>
              <w:jc w:val="center"/>
              <w:rPr>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EC6">
            <w:pPr>
              <w:jc w:val="center"/>
              <w:rPr>
                <w:sz w:val="24"/>
                <w:szCs w:val="24"/>
                <w:highlight w:val="white"/>
              </w:rPr>
            </w:pPr>
            <w:r w:rsidDel="00000000" w:rsidR="00000000" w:rsidRPr="00000000">
              <w:rPr>
                <w:sz w:val="24"/>
                <w:szCs w:val="24"/>
                <w:highlight w:val="white"/>
                <w:rtl w:val="0"/>
              </w:rPr>
              <w:t xml:space="preserve">2</w:t>
            </w:r>
          </w:p>
        </w:tc>
      </w:tr>
    </w:tbl>
    <w:p w:rsidR="00000000" w:rsidDel="00000000" w:rsidP="00000000" w:rsidRDefault="00000000" w:rsidRPr="00000000" w14:paraId="00000EC7">
      <w:pPr>
        <w:jc w:val="center"/>
        <w:rPr>
          <w:sz w:val="24"/>
          <w:szCs w:val="24"/>
        </w:rPr>
      </w:pPr>
      <w:r w:rsidDel="00000000" w:rsidR="00000000" w:rsidRPr="00000000">
        <w:rPr>
          <w:rtl w:val="0"/>
        </w:rPr>
      </w:r>
    </w:p>
    <w:p w:rsidR="00000000" w:rsidDel="00000000" w:rsidP="00000000" w:rsidRDefault="00000000" w:rsidRPr="00000000" w14:paraId="00000EC8">
      <w:pPr>
        <w:rPr>
          <w:color w:val="ff0000"/>
          <w:sz w:val="24"/>
          <w:szCs w:val="24"/>
        </w:rPr>
      </w:pPr>
      <w:r w:rsidDel="00000000" w:rsidR="00000000" w:rsidRPr="00000000">
        <w:rPr>
          <w:rtl w:val="0"/>
        </w:rPr>
      </w:r>
    </w:p>
    <w:p w:rsidR="00000000" w:rsidDel="00000000" w:rsidP="00000000" w:rsidRDefault="00000000" w:rsidRPr="00000000" w14:paraId="00000EC9">
      <w:pPr>
        <w:rPr>
          <w:color w:val="ff0000"/>
          <w:sz w:val="24"/>
          <w:szCs w:val="24"/>
        </w:rPr>
      </w:pPr>
      <w:r w:rsidDel="00000000" w:rsidR="00000000" w:rsidRPr="00000000">
        <w:rPr>
          <w:rtl w:val="0"/>
        </w:rPr>
      </w:r>
    </w:p>
    <w:p w:rsidR="00000000" w:rsidDel="00000000" w:rsidP="00000000" w:rsidRDefault="00000000" w:rsidRPr="00000000" w14:paraId="00000ECA">
      <w:pPr>
        <w:pStyle w:val="Heading1"/>
        <w:rPr>
          <w:rFonts w:ascii="Times New Roman" w:cs="Times New Roman" w:eastAsia="Times New Roman" w:hAnsi="Times New Roman"/>
          <w:sz w:val="24"/>
          <w:szCs w:val="24"/>
          <w:highlight w:val="white"/>
        </w:rPr>
      </w:pPr>
      <w:bookmarkStart w:colFirst="0" w:colLast="0" w:name="_heading=h.79b9o1z0cn70" w:id="53"/>
      <w:bookmarkEnd w:id="53"/>
      <w:r w:rsidDel="00000000" w:rsidR="00000000" w:rsidRPr="00000000">
        <w:rPr>
          <w:rFonts w:ascii="Times New Roman" w:cs="Times New Roman" w:eastAsia="Times New Roman" w:hAnsi="Times New Roman"/>
          <w:sz w:val="24"/>
          <w:szCs w:val="24"/>
          <w:highlight w:val="white"/>
          <w:rtl w:val="0"/>
        </w:rPr>
        <w:t xml:space="preserve">9. ОРГАНИ ШКОЛЕ</w:t>
      </w:r>
    </w:p>
    <w:p w:rsidR="00000000" w:rsidDel="00000000" w:rsidP="00000000" w:rsidRDefault="00000000" w:rsidRPr="00000000" w14:paraId="00000ECB">
      <w:pPr>
        <w:pStyle w:val="Heading2"/>
        <w:rPr/>
      </w:pPr>
      <w:bookmarkStart w:colFirst="0" w:colLast="0" w:name="_heading=h.lqbeaj6y7ucq" w:id="54"/>
      <w:bookmarkEnd w:id="54"/>
      <w:r w:rsidDel="00000000" w:rsidR="00000000" w:rsidRPr="00000000">
        <w:rPr>
          <w:highlight w:val="white"/>
          <w:rtl w:val="0"/>
        </w:rPr>
        <w:t xml:space="preserve">9.1.СТРУЧНА ТЕЛА , АКТИВИ И ТИ</w:t>
      </w:r>
      <w:r w:rsidDel="00000000" w:rsidR="00000000" w:rsidRPr="00000000">
        <w:rPr>
          <w:rtl w:val="0"/>
        </w:rPr>
        <w:t xml:space="preserve">МОВИ</w:t>
      </w:r>
    </w:p>
    <w:p w:rsidR="00000000" w:rsidDel="00000000" w:rsidP="00000000" w:rsidRDefault="00000000" w:rsidRPr="00000000" w14:paraId="00000ECC">
      <w:pPr>
        <w:rPr>
          <w:sz w:val="24"/>
          <w:szCs w:val="24"/>
        </w:rPr>
      </w:pPr>
      <w:r w:rsidDel="00000000" w:rsidR="00000000" w:rsidRPr="00000000">
        <w:rPr>
          <w:rtl w:val="0"/>
        </w:rPr>
      </w:r>
    </w:p>
    <w:p w:rsidR="00000000" w:rsidDel="00000000" w:rsidP="00000000" w:rsidRDefault="00000000" w:rsidRPr="00000000" w14:paraId="00000ECD">
      <w:pPr>
        <w:ind w:firstLine="720"/>
        <w:jc w:val="both"/>
        <w:rPr>
          <w:sz w:val="24"/>
          <w:szCs w:val="24"/>
        </w:rPr>
      </w:pPr>
      <w:r w:rsidDel="00000000" w:rsidR="00000000" w:rsidRPr="00000000">
        <w:rPr>
          <w:sz w:val="24"/>
          <w:szCs w:val="24"/>
          <w:rtl w:val="0"/>
        </w:rPr>
        <w:t xml:space="preserve">Основни задатак стручних тела и тимова је да унапређују наставу појединих   предмета и да се брину о стручно-методичком и педагошком усавршавању  својих чланова. Садржај рада тела и тимова треба темељити на резултатима научних  развоја и практичног искуства. Поред ових задатака на стручним телима и тимовима  треба разматрати могућности корелације наставних садржаја,  уједначавати критеријуме, уједначавати планове наставе и васпитног рада,  извршити изборе и анализу уџбеника, сарађивати на планирању ваннаставних  активности.</w:t>
      </w:r>
    </w:p>
    <w:p w:rsidR="00000000" w:rsidDel="00000000" w:rsidP="00000000" w:rsidRDefault="00000000" w:rsidRPr="00000000" w14:paraId="00000ECE">
      <w:pPr>
        <w:jc w:val="both"/>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Планови стручних тела и тимова за ову школску годину су усаглашени са Развојним планом и Школским програмом и налазе се код координатора и у документацији код диреткора и стручне службе школе.</w:t>
      </w:r>
    </w:p>
    <w:p w:rsidR="00000000" w:rsidDel="00000000" w:rsidP="00000000" w:rsidRDefault="00000000" w:rsidRPr="00000000" w14:paraId="00000ECF">
      <w:pPr>
        <w:rPr>
          <w:sz w:val="24"/>
          <w:szCs w:val="24"/>
        </w:rPr>
      </w:pPr>
      <w:bookmarkStart w:colFirst="0" w:colLast="0" w:name="_heading=h.206ipza" w:id="55"/>
      <w:bookmarkEnd w:id="55"/>
      <w:r w:rsidDel="00000000" w:rsidR="00000000" w:rsidRPr="00000000">
        <w:rPr>
          <w:rtl w:val="0"/>
        </w:rPr>
      </w:r>
    </w:p>
    <w:p w:rsidR="00000000" w:rsidDel="00000000" w:rsidP="00000000" w:rsidRDefault="00000000" w:rsidRPr="00000000" w14:paraId="00000ED0">
      <w:pPr>
        <w:jc w:val="center"/>
        <w:rPr>
          <w:color w:val="ff0000"/>
          <w:sz w:val="24"/>
          <w:szCs w:val="24"/>
        </w:rPr>
      </w:pPr>
      <w:r w:rsidDel="00000000" w:rsidR="00000000" w:rsidRPr="00000000">
        <w:rPr>
          <w:rtl w:val="0"/>
        </w:rPr>
      </w:r>
    </w:p>
    <w:p w:rsidR="00000000" w:rsidDel="00000000" w:rsidP="00000000" w:rsidRDefault="00000000" w:rsidRPr="00000000" w14:paraId="00000ED1">
      <w:pPr>
        <w:rPr>
          <w:b w:val="1"/>
          <w:sz w:val="24"/>
          <w:szCs w:val="24"/>
        </w:rPr>
      </w:pPr>
      <w:bookmarkStart w:colFirst="0" w:colLast="0" w:name="_heading=h.kiqpjwvdzsya" w:id="56"/>
      <w:bookmarkEnd w:id="56"/>
      <w:r w:rsidDel="00000000" w:rsidR="00000000" w:rsidRPr="00000000">
        <w:rPr>
          <w:b w:val="1"/>
          <w:sz w:val="24"/>
          <w:szCs w:val="24"/>
          <w:rtl w:val="0"/>
        </w:rPr>
        <w:t xml:space="preserve">КООРДИНАТОРИ СТРУЧНИХ ВЕЋА</w:t>
      </w:r>
    </w:p>
    <w:p w:rsidR="00000000" w:rsidDel="00000000" w:rsidP="00000000" w:rsidRDefault="00000000" w:rsidRPr="00000000" w14:paraId="00000ED2">
      <w:pPr>
        <w:rPr>
          <w:color w:val="ff0000"/>
          <w:sz w:val="24"/>
          <w:szCs w:val="24"/>
        </w:rPr>
      </w:pPr>
      <w:r w:rsidDel="00000000" w:rsidR="00000000" w:rsidRPr="00000000">
        <w:rPr>
          <w:rtl w:val="0"/>
        </w:rPr>
      </w:r>
    </w:p>
    <w:p w:rsidR="00000000" w:rsidDel="00000000" w:rsidP="00000000" w:rsidRDefault="00000000" w:rsidRPr="00000000" w14:paraId="00000ED3">
      <w:pPr>
        <w:rPr>
          <w:b w:val="1"/>
          <w:sz w:val="24"/>
          <w:szCs w:val="24"/>
        </w:rPr>
      </w:pPr>
      <w:r w:rsidDel="00000000" w:rsidR="00000000" w:rsidRPr="00000000">
        <w:rPr>
          <w:b w:val="1"/>
          <w:sz w:val="24"/>
          <w:szCs w:val="24"/>
          <w:rtl w:val="0"/>
        </w:rPr>
        <w:t xml:space="preserve">1. Стручно веће за разредну наставу</w:t>
      </w:r>
    </w:p>
    <w:p w:rsidR="00000000" w:rsidDel="00000000" w:rsidP="00000000" w:rsidRDefault="00000000" w:rsidRPr="00000000" w14:paraId="00000ED4">
      <w:pPr>
        <w:rPr>
          <w:sz w:val="24"/>
          <w:szCs w:val="24"/>
        </w:rPr>
      </w:pPr>
      <w:r w:rsidDel="00000000" w:rsidR="00000000" w:rsidRPr="00000000">
        <w:rPr>
          <w:rtl w:val="0"/>
        </w:rPr>
      </w:r>
    </w:p>
    <w:tbl>
      <w:tblPr>
        <w:tblStyle w:val="Table36"/>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ED5">
            <w:pPr>
              <w:rPr>
                <w:sz w:val="24"/>
                <w:szCs w:val="24"/>
              </w:rPr>
            </w:pPr>
            <w:r w:rsidDel="00000000" w:rsidR="00000000" w:rsidRPr="00000000">
              <w:rPr>
                <w:sz w:val="24"/>
                <w:szCs w:val="24"/>
                <w:rtl w:val="0"/>
              </w:rPr>
              <w:t xml:space="preserve">Разред</w:t>
            </w:r>
          </w:p>
          <w:p w:rsidR="00000000" w:rsidDel="00000000" w:rsidP="00000000" w:rsidRDefault="00000000" w:rsidRPr="00000000" w14:paraId="00000ED6">
            <w:pPr>
              <w:rPr>
                <w:sz w:val="24"/>
                <w:szCs w:val="24"/>
              </w:rPr>
            </w:pPr>
            <w:r w:rsidDel="00000000" w:rsidR="00000000" w:rsidRPr="00000000">
              <w:rPr>
                <w:rtl w:val="0"/>
              </w:rPr>
            </w:r>
          </w:p>
          <w:p w:rsidR="00000000" w:rsidDel="00000000" w:rsidP="00000000" w:rsidRDefault="00000000" w:rsidRPr="00000000" w14:paraId="00000ED7">
            <w:pPr>
              <w:rPr>
                <w:sz w:val="24"/>
                <w:szCs w:val="24"/>
              </w:rPr>
            </w:pPr>
            <w:r w:rsidDel="00000000" w:rsidR="00000000" w:rsidRPr="00000000">
              <w:rPr>
                <w:sz w:val="24"/>
                <w:szCs w:val="24"/>
                <w:rtl w:val="0"/>
              </w:rPr>
              <w:t xml:space="preserve">За 1. разред</w:t>
            </w:r>
          </w:p>
          <w:p w:rsidR="00000000" w:rsidDel="00000000" w:rsidP="00000000" w:rsidRDefault="00000000" w:rsidRPr="00000000" w14:paraId="00000ED8">
            <w:pPr>
              <w:rPr>
                <w:sz w:val="24"/>
                <w:szCs w:val="24"/>
              </w:rPr>
            </w:pPr>
            <w:r w:rsidDel="00000000" w:rsidR="00000000" w:rsidRPr="00000000">
              <w:rPr>
                <w:sz w:val="24"/>
                <w:szCs w:val="24"/>
                <w:rtl w:val="0"/>
              </w:rPr>
              <w:t xml:space="preserve">за 2. разред</w:t>
            </w:r>
          </w:p>
          <w:p w:rsidR="00000000" w:rsidDel="00000000" w:rsidP="00000000" w:rsidRDefault="00000000" w:rsidRPr="00000000" w14:paraId="00000ED9">
            <w:pPr>
              <w:rPr>
                <w:sz w:val="24"/>
                <w:szCs w:val="24"/>
              </w:rPr>
            </w:pPr>
            <w:r w:rsidDel="00000000" w:rsidR="00000000" w:rsidRPr="00000000">
              <w:rPr>
                <w:sz w:val="24"/>
                <w:szCs w:val="24"/>
                <w:rtl w:val="0"/>
              </w:rPr>
              <w:t xml:space="preserve">за 3. разред</w:t>
            </w:r>
          </w:p>
          <w:p w:rsidR="00000000" w:rsidDel="00000000" w:rsidP="00000000" w:rsidRDefault="00000000" w:rsidRPr="00000000" w14:paraId="00000EDA">
            <w:pPr>
              <w:rPr>
                <w:sz w:val="24"/>
                <w:szCs w:val="24"/>
              </w:rPr>
            </w:pPr>
            <w:r w:rsidDel="00000000" w:rsidR="00000000" w:rsidRPr="00000000">
              <w:rPr>
                <w:sz w:val="24"/>
                <w:szCs w:val="24"/>
                <w:rtl w:val="0"/>
              </w:rPr>
              <w:t xml:space="preserve">за 4. разред</w:t>
            </w:r>
          </w:p>
          <w:p w:rsidR="00000000" w:rsidDel="00000000" w:rsidP="00000000" w:rsidRDefault="00000000" w:rsidRPr="00000000" w14:paraId="00000EDB">
            <w:pPr>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C">
            <w:pPr>
              <w:rPr>
                <w:sz w:val="24"/>
                <w:szCs w:val="24"/>
              </w:rPr>
            </w:pPr>
            <w:r w:rsidDel="00000000" w:rsidR="00000000" w:rsidRPr="00000000">
              <w:rPr>
                <w:sz w:val="24"/>
                <w:szCs w:val="24"/>
                <w:rtl w:val="0"/>
              </w:rPr>
              <w:t xml:space="preserve">Координатори:</w:t>
            </w:r>
          </w:p>
          <w:p w:rsidR="00000000" w:rsidDel="00000000" w:rsidP="00000000" w:rsidRDefault="00000000" w:rsidRPr="00000000" w14:paraId="00000EDD">
            <w:pPr>
              <w:rPr>
                <w:sz w:val="24"/>
                <w:szCs w:val="24"/>
              </w:rPr>
            </w:pPr>
            <w:r w:rsidDel="00000000" w:rsidR="00000000" w:rsidRPr="00000000">
              <w:rPr>
                <w:rtl w:val="0"/>
              </w:rPr>
            </w:r>
          </w:p>
          <w:p w:rsidR="00000000" w:rsidDel="00000000" w:rsidP="00000000" w:rsidRDefault="00000000" w:rsidRPr="00000000" w14:paraId="00000EDE">
            <w:pPr>
              <w:rPr>
                <w:sz w:val="24"/>
                <w:szCs w:val="24"/>
              </w:rPr>
            </w:pPr>
            <w:r w:rsidDel="00000000" w:rsidR="00000000" w:rsidRPr="00000000">
              <w:rPr>
                <w:sz w:val="24"/>
                <w:szCs w:val="24"/>
                <w:rtl w:val="0"/>
              </w:rPr>
              <w:t xml:space="preserve">Маја Дамњановић </w:t>
            </w:r>
          </w:p>
          <w:p w:rsidR="00000000" w:rsidDel="00000000" w:rsidP="00000000" w:rsidRDefault="00000000" w:rsidRPr="00000000" w14:paraId="00000EDF">
            <w:pPr>
              <w:rPr>
                <w:sz w:val="24"/>
                <w:szCs w:val="24"/>
              </w:rPr>
            </w:pPr>
            <w:r w:rsidDel="00000000" w:rsidR="00000000" w:rsidRPr="00000000">
              <w:rPr>
                <w:sz w:val="24"/>
                <w:szCs w:val="24"/>
                <w:rtl w:val="0"/>
              </w:rPr>
              <w:t xml:space="preserve">Биљана Војновић</w:t>
            </w:r>
          </w:p>
          <w:p w:rsidR="00000000" w:rsidDel="00000000" w:rsidP="00000000" w:rsidRDefault="00000000" w:rsidRPr="00000000" w14:paraId="00000EE0">
            <w:pPr>
              <w:rPr>
                <w:sz w:val="24"/>
                <w:szCs w:val="24"/>
              </w:rPr>
            </w:pPr>
            <w:r w:rsidDel="00000000" w:rsidR="00000000" w:rsidRPr="00000000">
              <w:rPr>
                <w:sz w:val="24"/>
                <w:szCs w:val="24"/>
                <w:rtl w:val="0"/>
              </w:rPr>
              <w:t xml:space="preserve">Вера Провчи</w:t>
            </w:r>
          </w:p>
          <w:p w:rsidR="00000000" w:rsidDel="00000000" w:rsidP="00000000" w:rsidRDefault="00000000" w:rsidRPr="00000000" w14:paraId="00000EE1">
            <w:pPr>
              <w:rPr>
                <w:sz w:val="24"/>
                <w:szCs w:val="24"/>
              </w:rPr>
            </w:pPr>
            <w:r w:rsidDel="00000000" w:rsidR="00000000" w:rsidRPr="00000000">
              <w:rPr>
                <w:sz w:val="24"/>
                <w:szCs w:val="24"/>
                <w:rtl w:val="0"/>
              </w:rPr>
              <w:t xml:space="preserve">Снежана Савић</w:t>
            </w:r>
          </w:p>
        </w:tc>
      </w:tr>
    </w:tbl>
    <w:p w:rsidR="00000000" w:rsidDel="00000000" w:rsidP="00000000" w:rsidRDefault="00000000" w:rsidRPr="00000000" w14:paraId="00000EE2">
      <w:pPr>
        <w:rPr>
          <w:color w:val="ff0000"/>
          <w:sz w:val="24"/>
          <w:szCs w:val="24"/>
        </w:rPr>
      </w:pPr>
      <w:r w:rsidDel="00000000" w:rsidR="00000000" w:rsidRPr="00000000">
        <w:rPr>
          <w:rtl w:val="0"/>
        </w:rPr>
      </w:r>
    </w:p>
    <w:p w:rsidR="00000000" w:rsidDel="00000000" w:rsidP="00000000" w:rsidRDefault="00000000" w:rsidRPr="00000000" w14:paraId="00000EE3">
      <w:pPr>
        <w:rPr>
          <w:color w:val="ff0000"/>
          <w:sz w:val="24"/>
          <w:szCs w:val="24"/>
        </w:rPr>
      </w:pPr>
      <w:r w:rsidDel="00000000" w:rsidR="00000000" w:rsidRPr="00000000">
        <w:rPr>
          <w:rtl w:val="0"/>
        </w:rPr>
      </w:r>
    </w:p>
    <w:p w:rsidR="00000000" w:rsidDel="00000000" w:rsidP="00000000" w:rsidRDefault="00000000" w:rsidRPr="00000000" w14:paraId="00000EE4">
      <w:pPr>
        <w:rPr>
          <w:color w:val="ff0000"/>
          <w:sz w:val="24"/>
          <w:szCs w:val="24"/>
        </w:rPr>
      </w:pPr>
      <w:r w:rsidDel="00000000" w:rsidR="00000000" w:rsidRPr="00000000">
        <w:rPr>
          <w:rtl w:val="0"/>
        </w:rPr>
      </w:r>
    </w:p>
    <w:p w:rsidR="00000000" w:rsidDel="00000000" w:rsidP="00000000" w:rsidRDefault="00000000" w:rsidRPr="00000000" w14:paraId="00000EE5">
      <w:pPr>
        <w:rPr>
          <w:color w:val="ff0000"/>
          <w:sz w:val="24"/>
          <w:szCs w:val="24"/>
        </w:rPr>
      </w:pPr>
      <w:r w:rsidDel="00000000" w:rsidR="00000000" w:rsidRPr="00000000">
        <w:rPr>
          <w:rtl w:val="0"/>
        </w:rPr>
      </w:r>
    </w:p>
    <w:p w:rsidR="00000000" w:rsidDel="00000000" w:rsidP="00000000" w:rsidRDefault="00000000" w:rsidRPr="00000000" w14:paraId="00000EE6">
      <w:pPr>
        <w:rPr>
          <w:b w:val="1"/>
          <w:sz w:val="24"/>
          <w:szCs w:val="24"/>
        </w:rPr>
      </w:pPr>
      <w:r w:rsidDel="00000000" w:rsidR="00000000" w:rsidRPr="00000000">
        <w:rPr>
          <w:b w:val="1"/>
          <w:sz w:val="24"/>
          <w:szCs w:val="24"/>
          <w:rtl w:val="0"/>
        </w:rPr>
        <w:t xml:space="preserve">2. Стручно веће за области предмета</w:t>
      </w:r>
    </w:p>
    <w:p w:rsidR="00000000" w:rsidDel="00000000" w:rsidP="00000000" w:rsidRDefault="00000000" w:rsidRPr="00000000" w14:paraId="00000EE7">
      <w:pPr>
        <w:rPr>
          <w:sz w:val="24"/>
          <w:szCs w:val="24"/>
        </w:rPr>
      </w:pPr>
      <w:r w:rsidDel="00000000" w:rsidR="00000000" w:rsidRPr="00000000">
        <w:rPr>
          <w:rtl w:val="0"/>
        </w:rPr>
      </w:r>
    </w:p>
    <w:tbl>
      <w:tblPr>
        <w:tblStyle w:val="Table37"/>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EE8">
            <w:pPr>
              <w:rPr>
                <w:sz w:val="24"/>
                <w:szCs w:val="24"/>
              </w:rPr>
            </w:pPr>
            <w:r w:rsidDel="00000000" w:rsidR="00000000" w:rsidRPr="00000000">
              <w:rPr>
                <w:sz w:val="24"/>
                <w:szCs w:val="24"/>
                <w:rtl w:val="0"/>
              </w:rPr>
              <w:t xml:space="preserve">Предмет</w:t>
            </w:r>
          </w:p>
          <w:p w:rsidR="00000000" w:rsidDel="00000000" w:rsidP="00000000" w:rsidRDefault="00000000" w:rsidRPr="00000000" w14:paraId="00000EE9">
            <w:pPr>
              <w:rPr>
                <w:sz w:val="24"/>
                <w:szCs w:val="24"/>
              </w:rPr>
            </w:pPr>
            <w:r w:rsidDel="00000000" w:rsidR="00000000" w:rsidRPr="00000000">
              <w:rPr>
                <w:rtl w:val="0"/>
              </w:rPr>
            </w:r>
          </w:p>
          <w:p w:rsidR="00000000" w:rsidDel="00000000" w:rsidP="00000000" w:rsidRDefault="00000000" w:rsidRPr="00000000" w14:paraId="00000EEA">
            <w:pPr>
              <w:rPr>
                <w:sz w:val="24"/>
                <w:szCs w:val="24"/>
              </w:rPr>
            </w:pPr>
            <w:r w:rsidDel="00000000" w:rsidR="00000000" w:rsidRPr="00000000">
              <w:rPr>
                <w:sz w:val="24"/>
                <w:szCs w:val="24"/>
                <w:rtl w:val="0"/>
              </w:rPr>
              <w:t xml:space="preserve">за матерњи језик</w:t>
            </w:r>
          </w:p>
          <w:p w:rsidR="00000000" w:rsidDel="00000000" w:rsidP="00000000" w:rsidRDefault="00000000" w:rsidRPr="00000000" w14:paraId="00000EEB">
            <w:pPr>
              <w:rPr>
                <w:sz w:val="24"/>
                <w:szCs w:val="24"/>
              </w:rPr>
            </w:pPr>
            <w:r w:rsidDel="00000000" w:rsidR="00000000" w:rsidRPr="00000000">
              <w:rPr>
                <w:sz w:val="24"/>
                <w:szCs w:val="24"/>
                <w:rtl w:val="0"/>
              </w:rPr>
              <w:t xml:space="preserve">за математику</w:t>
            </w:r>
          </w:p>
          <w:p w:rsidR="00000000" w:rsidDel="00000000" w:rsidP="00000000" w:rsidRDefault="00000000" w:rsidRPr="00000000" w14:paraId="00000EEC">
            <w:pPr>
              <w:rPr>
                <w:sz w:val="24"/>
                <w:szCs w:val="24"/>
              </w:rPr>
            </w:pPr>
            <w:r w:rsidDel="00000000" w:rsidR="00000000" w:rsidRPr="00000000">
              <w:rPr>
                <w:sz w:val="24"/>
                <w:szCs w:val="24"/>
                <w:rtl w:val="0"/>
              </w:rPr>
              <w:t xml:space="preserve">за биологију, физику и хемију</w:t>
            </w:r>
          </w:p>
          <w:p w:rsidR="00000000" w:rsidDel="00000000" w:rsidP="00000000" w:rsidRDefault="00000000" w:rsidRPr="00000000" w14:paraId="00000EED">
            <w:pPr>
              <w:rPr>
                <w:sz w:val="24"/>
                <w:szCs w:val="24"/>
              </w:rPr>
            </w:pPr>
            <w:r w:rsidDel="00000000" w:rsidR="00000000" w:rsidRPr="00000000">
              <w:rPr>
                <w:sz w:val="24"/>
                <w:szCs w:val="24"/>
                <w:rtl w:val="0"/>
              </w:rPr>
              <w:t xml:space="preserve">за физичко, ликовно и музичко</w:t>
            </w:r>
          </w:p>
          <w:p w:rsidR="00000000" w:rsidDel="00000000" w:rsidP="00000000" w:rsidRDefault="00000000" w:rsidRPr="00000000" w14:paraId="00000EEE">
            <w:pPr>
              <w:rPr>
                <w:sz w:val="24"/>
                <w:szCs w:val="24"/>
              </w:rPr>
            </w:pPr>
            <w:r w:rsidDel="00000000" w:rsidR="00000000" w:rsidRPr="00000000">
              <w:rPr>
                <w:sz w:val="24"/>
                <w:szCs w:val="24"/>
                <w:rtl w:val="0"/>
              </w:rPr>
              <w:t xml:space="preserve">за страни језик</w:t>
            </w:r>
          </w:p>
          <w:p w:rsidR="00000000" w:rsidDel="00000000" w:rsidP="00000000" w:rsidRDefault="00000000" w:rsidRPr="00000000" w14:paraId="00000EEF">
            <w:pPr>
              <w:rPr>
                <w:sz w:val="24"/>
                <w:szCs w:val="24"/>
              </w:rPr>
            </w:pPr>
            <w:r w:rsidDel="00000000" w:rsidR="00000000" w:rsidRPr="00000000">
              <w:rPr>
                <w:sz w:val="24"/>
                <w:szCs w:val="24"/>
                <w:rtl w:val="0"/>
              </w:rPr>
              <w:t xml:space="preserve">за историју и географију</w:t>
            </w:r>
          </w:p>
          <w:p w:rsidR="00000000" w:rsidDel="00000000" w:rsidP="00000000" w:rsidRDefault="00000000" w:rsidRPr="00000000" w14:paraId="00000EF0">
            <w:pPr>
              <w:rPr>
                <w:sz w:val="24"/>
                <w:szCs w:val="24"/>
              </w:rPr>
            </w:pPr>
            <w:r w:rsidDel="00000000" w:rsidR="00000000" w:rsidRPr="00000000">
              <w:rPr>
                <w:sz w:val="24"/>
                <w:szCs w:val="24"/>
                <w:rtl w:val="0"/>
              </w:rPr>
              <w:t xml:space="preserve">за техничко и технолошко образовање</w:t>
            </w:r>
          </w:p>
          <w:p w:rsidR="00000000" w:rsidDel="00000000" w:rsidP="00000000" w:rsidRDefault="00000000" w:rsidRPr="00000000" w14:paraId="00000EF1">
            <w:pPr>
              <w:rPr>
                <w:sz w:val="24"/>
                <w:szCs w:val="24"/>
              </w:rPr>
            </w:pPr>
            <w:r w:rsidDel="00000000" w:rsidR="00000000" w:rsidRPr="00000000">
              <w:rPr>
                <w:sz w:val="24"/>
                <w:szCs w:val="24"/>
                <w:rtl w:val="0"/>
              </w:rPr>
              <w:t xml:space="preserve">за рад у специјалним одељењима</w:t>
            </w:r>
          </w:p>
        </w:tc>
        <w:tc>
          <w:tcPr/>
          <w:p w:rsidR="00000000" w:rsidDel="00000000" w:rsidP="00000000" w:rsidRDefault="00000000" w:rsidRPr="00000000" w14:paraId="00000EF2">
            <w:pPr>
              <w:rPr>
                <w:sz w:val="24"/>
                <w:szCs w:val="24"/>
              </w:rPr>
            </w:pPr>
            <w:r w:rsidDel="00000000" w:rsidR="00000000" w:rsidRPr="00000000">
              <w:rPr>
                <w:sz w:val="24"/>
                <w:szCs w:val="24"/>
                <w:rtl w:val="0"/>
              </w:rPr>
              <w:t xml:space="preserve">Координатори:</w:t>
            </w:r>
          </w:p>
          <w:p w:rsidR="00000000" w:rsidDel="00000000" w:rsidP="00000000" w:rsidRDefault="00000000" w:rsidRPr="00000000" w14:paraId="00000EF3">
            <w:pPr>
              <w:rPr>
                <w:sz w:val="24"/>
                <w:szCs w:val="24"/>
              </w:rPr>
            </w:pPr>
            <w:r w:rsidDel="00000000" w:rsidR="00000000" w:rsidRPr="00000000">
              <w:rPr>
                <w:rtl w:val="0"/>
              </w:rPr>
            </w:r>
          </w:p>
          <w:p w:rsidR="00000000" w:rsidDel="00000000" w:rsidP="00000000" w:rsidRDefault="00000000" w:rsidRPr="00000000" w14:paraId="00000EF4">
            <w:pPr>
              <w:rPr>
                <w:sz w:val="24"/>
                <w:szCs w:val="24"/>
              </w:rPr>
            </w:pPr>
            <w:r w:rsidDel="00000000" w:rsidR="00000000" w:rsidRPr="00000000">
              <w:rPr>
                <w:sz w:val="24"/>
                <w:szCs w:val="24"/>
                <w:rtl w:val="0"/>
              </w:rPr>
              <w:t xml:space="preserve">Јудит Жида Давидхази </w:t>
            </w:r>
          </w:p>
          <w:p w:rsidR="00000000" w:rsidDel="00000000" w:rsidP="00000000" w:rsidRDefault="00000000" w:rsidRPr="00000000" w14:paraId="00000EF5">
            <w:pPr>
              <w:rPr>
                <w:sz w:val="24"/>
                <w:szCs w:val="24"/>
              </w:rPr>
            </w:pPr>
            <w:bookmarkStart w:colFirst="0" w:colLast="0" w:name="_heading=h.alklxfnitoa4" w:id="57"/>
            <w:bookmarkEnd w:id="57"/>
            <w:r w:rsidDel="00000000" w:rsidR="00000000" w:rsidRPr="00000000">
              <w:rPr>
                <w:sz w:val="24"/>
                <w:szCs w:val="24"/>
                <w:rtl w:val="0"/>
              </w:rPr>
              <w:t xml:space="preserve">Љиљана Јованић </w:t>
            </w:r>
          </w:p>
          <w:p w:rsidR="00000000" w:rsidDel="00000000" w:rsidP="00000000" w:rsidRDefault="00000000" w:rsidRPr="00000000" w14:paraId="00000EF6">
            <w:pPr>
              <w:rPr>
                <w:sz w:val="24"/>
                <w:szCs w:val="24"/>
              </w:rPr>
            </w:pPr>
            <w:r w:rsidDel="00000000" w:rsidR="00000000" w:rsidRPr="00000000">
              <w:rPr>
                <w:sz w:val="24"/>
                <w:szCs w:val="24"/>
                <w:rtl w:val="0"/>
              </w:rPr>
              <w:t xml:space="preserve">Тибор Мајор</w:t>
            </w:r>
          </w:p>
          <w:p w:rsidR="00000000" w:rsidDel="00000000" w:rsidP="00000000" w:rsidRDefault="00000000" w:rsidRPr="00000000" w14:paraId="00000EF7">
            <w:pPr>
              <w:rPr>
                <w:sz w:val="24"/>
                <w:szCs w:val="24"/>
              </w:rPr>
            </w:pPr>
            <w:r w:rsidDel="00000000" w:rsidR="00000000" w:rsidRPr="00000000">
              <w:rPr>
                <w:sz w:val="24"/>
                <w:szCs w:val="24"/>
                <w:rtl w:val="0"/>
              </w:rPr>
              <w:t xml:space="preserve">Ева Касаш</w:t>
            </w:r>
          </w:p>
          <w:p w:rsidR="00000000" w:rsidDel="00000000" w:rsidP="00000000" w:rsidRDefault="00000000" w:rsidRPr="00000000" w14:paraId="00000EF8">
            <w:pPr>
              <w:rPr>
                <w:sz w:val="24"/>
                <w:szCs w:val="24"/>
              </w:rPr>
            </w:pPr>
            <w:r w:rsidDel="00000000" w:rsidR="00000000" w:rsidRPr="00000000">
              <w:rPr>
                <w:sz w:val="24"/>
                <w:szCs w:val="24"/>
                <w:rtl w:val="0"/>
              </w:rPr>
              <w:t xml:space="preserve">Петар Стојаковић</w:t>
            </w:r>
          </w:p>
          <w:p w:rsidR="00000000" w:rsidDel="00000000" w:rsidP="00000000" w:rsidRDefault="00000000" w:rsidRPr="00000000" w14:paraId="00000EF9">
            <w:pPr>
              <w:rPr>
                <w:sz w:val="24"/>
                <w:szCs w:val="24"/>
              </w:rPr>
            </w:pPr>
            <w:r w:rsidDel="00000000" w:rsidR="00000000" w:rsidRPr="00000000">
              <w:rPr>
                <w:sz w:val="24"/>
                <w:szCs w:val="24"/>
                <w:rtl w:val="0"/>
              </w:rPr>
              <w:t xml:space="preserve">Елвира Бенчик</w:t>
            </w:r>
          </w:p>
          <w:p w:rsidR="00000000" w:rsidDel="00000000" w:rsidP="00000000" w:rsidRDefault="00000000" w:rsidRPr="00000000" w14:paraId="00000EFA">
            <w:pPr>
              <w:rPr>
                <w:sz w:val="24"/>
                <w:szCs w:val="24"/>
              </w:rPr>
            </w:pPr>
            <w:r w:rsidDel="00000000" w:rsidR="00000000" w:rsidRPr="00000000">
              <w:rPr>
                <w:sz w:val="24"/>
                <w:szCs w:val="24"/>
                <w:rtl w:val="0"/>
              </w:rPr>
              <w:t xml:space="preserve">Кокаи Роберт</w:t>
            </w:r>
          </w:p>
          <w:p w:rsidR="00000000" w:rsidDel="00000000" w:rsidP="00000000" w:rsidRDefault="00000000" w:rsidRPr="00000000" w14:paraId="00000EFB">
            <w:pPr>
              <w:rPr>
                <w:sz w:val="24"/>
                <w:szCs w:val="24"/>
              </w:rPr>
            </w:pPr>
            <w:r w:rsidDel="00000000" w:rsidR="00000000" w:rsidRPr="00000000">
              <w:rPr>
                <w:sz w:val="24"/>
                <w:szCs w:val="24"/>
                <w:rtl w:val="0"/>
              </w:rPr>
              <w:t xml:space="preserve">Пинтер Мелинда</w:t>
            </w:r>
          </w:p>
        </w:tc>
      </w:tr>
    </w:tbl>
    <w:p w:rsidR="00000000" w:rsidDel="00000000" w:rsidP="00000000" w:rsidRDefault="00000000" w:rsidRPr="00000000" w14:paraId="00000EFC">
      <w:pPr>
        <w:rPr>
          <w:color w:val="ff0000"/>
          <w:sz w:val="24"/>
          <w:szCs w:val="24"/>
        </w:rPr>
      </w:pPr>
      <w:r w:rsidDel="00000000" w:rsidR="00000000" w:rsidRPr="00000000">
        <w:rPr>
          <w:rtl w:val="0"/>
        </w:rPr>
      </w:r>
    </w:p>
    <w:p w:rsidR="00000000" w:rsidDel="00000000" w:rsidP="00000000" w:rsidRDefault="00000000" w:rsidRPr="00000000" w14:paraId="00000EFD">
      <w:pPr>
        <w:rPr>
          <w:sz w:val="24"/>
          <w:szCs w:val="24"/>
        </w:rPr>
      </w:pPr>
      <w:r w:rsidDel="00000000" w:rsidR="00000000" w:rsidRPr="00000000">
        <w:rPr>
          <w:b w:val="1"/>
          <w:sz w:val="24"/>
          <w:szCs w:val="24"/>
          <w:rtl w:val="0"/>
        </w:rPr>
        <w:t xml:space="preserve">3.Педагошки колегијум </w:t>
      </w:r>
      <w:r w:rsidDel="00000000" w:rsidR="00000000" w:rsidRPr="00000000">
        <w:rPr>
          <w:sz w:val="24"/>
          <w:szCs w:val="24"/>
          <w:rtl w:val="0"/>
        </w:rPr>
        <w:t xml:space="preserve">чине представници стручних већа, стручни сарадници и директор школе: Мандић Данило, Данијела Ђедовић, Чила Тобиаш, Пинтер Мелинда, Бојана Мандић, Жига Д. Јудит, Маја Дамњановић, Вера Провчи, Снежана Савић, Биљана Војновић,  Љиљана Јованић, Тибор Мајор, Ева Касаш, Петар Стојаковић, Елвира Бенчик, Кокаи Роберт.</w:t>
      </w:r>
    </w:p>
    <w:p w:rsidR="00000000" w:rsidDel="00000000" w:rsidP="00000000" w:rsidRDefault="00000000" w:rsidRPr="00000000" w14:paraId="00000EFE">
      <w:pPr>
        <w:rPr>
          <w:sz w:val="24"/>
          <w:szCs w:val="24"/>
        </w:rPr>
      </w:pPr>
      <w:r w:rsidDel="00000000" w:rsidR="00000000" w:rsidRPr="00000000">
        <w:rPr>
          <w:rtl w:val="0"/>
        </w:rPr>
      </w:r>
    </w:p>
    <w:p w:rsidR="00000000" w:rsidDel="00000000" w:rsidP="00000000" w:rsidRDefault="00000000" w:rsidRPr="00000000" w14:paraId="00000EFF">
      <w:pPr>
        <w:rPr>
          <w:b w:val="1"/>
          <w:sz w:val="24"/>
          <w:szCs w:val="24"/>
        </w:rPr>
      </w:pPr>
      <w:r w:rsidDel="00000000" w:rsidR="00000000" w:rsidRPr="00000000">
        <w:rPr>
          <w:rtl w:val="0"/>
        </w:rPr>
      </w:r>
    </w:p>
    <w:p w:rsidR="00000000" w:rsidDel="00000000" w:rsidP="00000000" w:rsidRDefault="00000000" w:rsidRPr="00000000" w14:paraId="00000F00">
      <w:pPr>
        <w:rPr>
          <w:sz w:val="24"/>
          <w:szCs w:val="24"/>
        </w:rPr>
      </w:pPr>
      <w:r w:rsidDel="00000000" w:rsidR="00000000" w:rsidRPr="00000000">
        <w:rPr>
          <w:sz w:val="24"/>
          <w:szCs w:val="24"/>
          <w:rtl w:val="0"/>
        </w:rPr>
        <w:t xml:space="preserve">4. Стручни тим за развојно планирање:</w:t>
      </w:r>
    </w:p>
    <w:p w:rsidR="00000000" w:rsidDel="00000000" w:rsidP="00000000" w:rsidRDefault="00000000" w:rsidRPr="00000000" w14:paraId="00000F01">
      <w:pPr>
        <w:rPr>
          <w:sz w:val="24"/>
          <w:szCs w:val="24"/>
        </w:rPr>
      </w:pPr>
      <w:r w:rsidDel="00000000" w:rsidR="00000000" w:rsidRPr="00000000">
        <w:rPr>
          <w:sz w:val="24"/>
          <w:szCs w:val="24"/>
          <w:rtl w:val="0"/>
        </w:rPr>
        <w:t xml:space="preserve">- Чила Тобиаш - координатор</w:t>
      </w:r>
    </w:p>
    <w:p w:rsidR="00000000" w:rsidDel="00000000" w:rsidP="00000000" w:rsidRDefault="00000000" w:rsidRPr="00000000" w14:paraId="00000F02">
      <w:pPr>
        <w:rPr>
          <w:sz w:val="24"/>
          <w:szCs w:val="24"/>
        </w:rPr>
      </w:pPr>
      <w:r w:rsidDel="00000000" w:rsidR="00000000" w:rsidRPr="00000000">
        <w:rPr>
          <w:sz w:val="24"/>
          <w:szCs w:val="24"/>
          <w:rtl w:val="0"/>
        </w:rPr>
        <w:t xml:space="preserve">- Мандић Данило, директор</w:t>
      </w:r>
    </w:p>
    <w:p w:rsidR="00000000" w:rsidDel="00000000" w:rsidP="00000000" w:rsidRDefault="00000000" w:rsidRPr="00000000" w14:paraId="00000F03">
      <w:pPr>
        <w:rPr>
          <w:sz w:val="24"/>
          <w:szCs w:val="24"/>
        </w:rPr>
      </w:pPr>
      <w:r w:rsidDel="00000000" w:rsidR="00000000" w:rsidRPr="00000000">
        <w:rPr>
          <w:sz w:val="24"/>
          <w:szCs w:val="24"/>
          <w:rtl w:val="0"/>
        </w:rPr>
        <w:t xml:space="preserve">- Соња Бесермењи</w:t>
      </w:r>
    </w:p>
    <w:p w:rsidR="00000000" w:rsidDel="00000000" w:rsidP="00000000" w:rsidRDefault="00000000" w:rsidRPr="00000000" w14:paraId="00000F04">
      <w:pPr>
        <w:rPr>
          <w:sz w:val="24"/>
          <w:szCs w:val="24"/>
        </w:rPr>
      </w:pPr>
      <w:r w:rsidDel="00000000" w:rsidR="00000000" w:rsidRPr="00000000">
        <w:rPr>
          <w:sz w:val="24"/>
          <w:szCs w:val="24"/>
          <w:rtl w:val="0"/>
        </w:rPr>
        <w:t xml:space="preserve">- Милица Божић</w:t>
      </w:r>
    </w:p>
    <w:p w:rsidR="00000000" w:rsidDel="00000000" w:rsidP="00000000" w:rsidRDefault="00000000" w:rsidRPr="00000000" w14:paraId="00000F05">
      <w:pPr>
        <w:rPr>
          <w:sz w:val="24"/>
          <w:szCs w:val="24"/>
        </w:rPr>
      </w:pPr>
      <w:r w:rsidDel="00000000" w:rsidR="00000000" w:rsidRPr="00000000">
        <w:rPr>
          <w:sz w:val="24"/>
          <w:szCs w:val="24"/>
          <w:rtl w:val="0"/>
        </w:rPr>
        <w:t xml:space="preserve">- Ранка Жилић</w:t>
      </w:r>
    </w:p>
    <w:p w:rsidR="00000000" w:rsidDel="00000000" w:rsidP="00000000" w:rsidRDefault="00000000" w:rsidRPr="00000000" w14:paraId="00000F06">
      <w:pPr>
        <w:rPr>
          <w:sz w:val="24"/>
          <w:szCs w:val="24"/>
        </w:rPr>
      </w:pPr>
      <w:r w:rsidDel="00000000" w:rsidR="00000000" w:rsidRPr="00000000">
        <w:rPr>
          <w:sz w:val="24"/>
          <w:szCs w:val="24"/>
          <w:rtl w:val="0"/>
        </w:rPr>
        <w:t xml:space="preserve">- Вукајловић Пеце Наталија</w:t>
      </w:r>
    </w:p>
    <w:p w:rsidR="00000000" w:rsidDel="00000000" w:rsidP="00000000" w:rsidRDefault="00000000" w:rsidRPr="00000000" w14:paraId="00000F07">
      <w:pPr>
        <w:rPr>
          <w:sz w:val="24"/>
          <w:szCs w:val="24"/>
        </w:rPr>
      </w:pPr>
      <w:r w:rsidDel="00000000" w:rsidR="00000000" w:rsidRPr="00000000">
        <w:rPr>
          <w:sz w:val="24"/>
          <w:szCs w:val="24"/>
          <w:rtl w:val="0"/>
        </w:rPr>
        <w:t xml:space="preserve">- Косић Биљана</w:t>
      </w:r>
    </w:p>
    <w:p w:rsidR="00000000" w:rsidDel="00000000" w:rsidP="00000000" w:rsidRDefault="00000000" w:rsidRPr="00000000" w14:paraId="00000F08">
      <w:pPr>
        <w:rPr>
          <w:sz w:val="24"/>
          <w:szCs w:val="24"/>
        </w:rPr>
      </w:pPr>
      <w:r w:rsidDel="00000000" w:rsidR="00000000" w:rsidRPr="00000000">
        <w:rPr>
          <w:sz w:val="24"/>
          <w:szCs w:val="24"/>
          <w:rtl w:val="0"/>
        </w:rPr>
        <w:t xml:space="preserve">- Ива Егри, представник Ученичког парламента</w:t>
      </w:r>
    </w:p>
    <w:p w:rsidR="00000000" w:rsidDel="00000000" w:rsidP="00000000" w:rsidRDefault="00000000" w:rsidRPr="00000000" w14:paraId="00000F09">
      <w:pPr>
        <w:rPr>
          <w:sz w:val="24"/>
          <w:szCs w:val="24"/>
        </w:rPr>
      </w:pPr>
      <w:r w:rsidDel="00000000" w:rsidR="00000000" w:rsidRPr="00000000">
        <w:rPr>
          <w:sz w:val="24"/>
          <w:szCs w:val="24"/>
          <w:rtl w:val="0"/>
        </w:rPr>
        <w:t xml:space="preserve">- Ивана Стоисављевић-  представник Савета родитеља</w:t>
      </w:r>
    </w:p>
    <w:p w:rsidR="00000000" w:rsidDel="00000000" w:rsidP="00000000" w:rsidRDefault="00000000" w:rsidRPr="00000000" w14:paraId="00000F0A">
      <w:pPr>
        <w:rPr>
          <w:sz w:val="24"/>
          <w:szCs w:val="24"/>
        </w:rPr>
      </w:pPr>
      <w:r w:rsidDel="00000000" w:rsidR="00000000" w:rsidRPr="00000000">
        <w:rPr>
          <w:rtl w:val="0"/>
        </w:rPr>
      </w:r>
    </w:p>
    <w:p w:rsidR="00000000" w:rsidDel="00000000" w:rsidP="00000000" w:rsidRDefault="00000000" w:rsidRPr="00000000" w14:paraId="00000F0B">
      <w:pPr>
        <w:rPr>
          <w:sz w:val="24"/>
          <w:szCs w:val="24"/>
        </w:rPr>
      </w:pPr>
      <w:r w:rsidDel="00000000" w:rsidR="00000000" w:rsidRPr="00000000">
        <w:rPr>
          <w:sz w:val="24"/>
          <w:szCs w:val="24"/>
          <w:rtl w:val="0"/>
        </w:rPr>
        <w:t xml:space="preserve">4. Стручни тим за обезбеђивање квалитета и развој установе:</w:t>
      </w:r>
    </w:p>
    <w:p w:rsidR="00000000" w:rsidDel="00000000" w:rsidP="00000000" w:rsidRDefault="00000000" w:rsidRPr="00000000" w14:paraId="00000F0C">
      <w:pPr>
        <w:rPr>
          <w:sz w:val="24"/>
          <w:szCs w:val="24"/>
        </w:rPr>
      </w:pPr>
      <w:r w:rsidDel="00000000" w:rsidR="00000000" w:rsidRPr="00000000">
        <w:rPr>
          <w:sz w:val="24"/>
          <w:szCs w:val="24"/>
          <w:rtl w:val="0"/>
        </w:rPr>
        <w:t xml:space="preserve">-      Данијела Ђедовић - координатор </w:t>
      </w:r>
    </w:p>
    <w:p w:rsidR="00000000" w:rsidDel="00000000" w:rsidP="00000000" w:rsidRDefault="00000000" w:rsidRPr="00000000" w14:paraId="00000F0D">
      <w:pPr>
        <w:rPr>
          <w:sz w:val="24"/>
          <w:szCs w:val="24"/>
        </w:rPr>
      </w:pPr>
      <w:r w:rsidDel="00000000" w:rsidR="00000000" w:rsidRPr="00000000">
        <w:rPr>
          <w:sz w:val="24"/>
          <w:szCs w:val="24"/>
          <w:rtl w:val="0"/>
        </w:rPr>
        <w:t xml:space="preserve">-      Мандић Данило, директор     </w:t>
      </w:r>
    </w:p>
    <w:p w:rsidR="00000000" w:rsidDel="00000000" w:rsidP="00000000" w:rsidRDefault="00000000" w:rsidRPr="00000000" w14:paraId="00000F0E">
      <w:pPr>
        <w:rPr>
          <w:sz w:val="24"/>
          <w:szCs w:val="24"/>
        </w:rPr>
      </w:pPr>
      <w:r w:rsidDel="00000000" w:rsidR="00000000" w:rsidRPr="00000000">
        <w:rPr>
          <w:sz w:val="24"/>
          <w:szCs w:val="24"/>
          <w:rtl w:val="0"/>
        </w:rPr>
        <w:t xml:space="preserve">-      Кокаи Роберт </w:t>
      </w:r>
    </w:p>
    <w:p w:rsidR="00000000" w:rsidDel="00000000" w:rsidP="00000000" w:rsidRDefault="00000000" w:rsidRPr="00000000" w14:paraId="00000F0F">
      <w:pPr>
        <w:rPr>
          <w:sz w:val="24"/>
          <w:szCs w:val="24"/>
        </w:rPr>
      </w:pPr>
      <w:r w:rsidDel="00000000" w:rsidR="00000000" w:rsidRPr="00000000">
        <w:rPr>
          <w:sz w:val="24"/>
          <w:szCs w:val="24"/>
          <w:rtl w:val="0"/>
        </w:rPr>
        <w:t xml:space="preserve">-      Мандић Бојана</w:t>
      </w:r>
    </w:p>
    <w:p w:rsidR="00000000" w:rsidDel="00000000" w:rsidP="00000000" w:rsidRDefault="00000000" w:rsidRPr="00000000" w14:paraId="00000F10">
      <w:pPr>
        <w:rPr>
          <w:sz w:val="24"/>
          <w:szCs w:val="24"/>
        </w:rPr>
      </w:pPr>
      <w:r w:rsidDel="00000000" w:rsidR="00000000" w:rsidRPr="00000000">
        <w:rPr>
          <w:sz w:val="24"/>
          <w:szCs w:val="24"/>
          <w:rtl w:val="0"/>
        </w:rPr>
        <w:t xml:space="preserve">-      Анита Пајета</w:t>
      </w:r>
    </w:p>
    <w:p w:rsidR="00000000" w:rsidDel="00000000" w:rsidP="00000000" w:rsidRDefault="00000000" w:rsidRPr="00000000" w14:paraId="00000F11">
      <w:pPr>
        <w:rPr>
          <w:sz w:val="24"/>
          <w:szCs w:val="24"/>
        </w:rPr>
      </w:pPr>
      <w:r w:rsidDel="00000000" w:rsidR="00000000" w:rsidRPr="00000000">
        <w:rPr>
          <w:sz w:val="24"/>
          <w:szCs w:val="24"/>
          <w:rtl w:val="0"/>
        </w:rPr>
        <w:t xml:space="preserve">-      Лагунџин Александра</w:t>
      </w:r>
    </w:p>
    <w:p w:rsidR="00000000" w:rsidDel="00000000" w:rsidP="00000000" w:rsidRDefault="00000000" w:rsidRPr="00000000" w14:paraId="00000F12">
      <w:pPr>
        <w:rPr>
          <w:sz w:val="24"/>
          <w:szCs w:val="24"/>
        </w:rPr>
      </w:pPr>
      <w:r w:rsidDel="00000000" w:rsidR="00000000" w:rsidRPr="00000000">
        <w:rPr>
          <w:sz w:val="24"/>
          <w:szCs w:val="24"/>
          <w:rtl w:val="0"/>
        </w:rPr>
        <w:t xml:space="preserve">-      Марцел Бркић</w:t>
      </w:r>
    </w:p>
    <w:p w:rsidR="00000000" w:rsidDel="00000000" w:rsidP="00000000" w:rsidRDefault="00000000" w:rsidRPr="00000000" w14:paraId="00000F13">
      <w:pPr>
        <w:rPr>
          <w:sz w:val="24"/>
          <w:szCs w:val="24"/>
        </w:rPr>
      </w:pPr>
      <w:r w:rsidDel="00000000" w:rsidR="00000000" w:rsidRPr="00000000">
        <w:rPr>
          <w:sz w:val="24"/>
          <w:szCs w:val="24"/>
          <w:rtl w:val="0"/>
        </w:rPr>
        <w:t xml:space="preserve">-      Бедлег Моника</w:t>
      </w:r>
    </w:p>
    <w:p w:rsidR="00000000" w:rsidDel="00000000" w:rsidP="00000000" w:rsidRDefault="00000000" w:rsidRPr="00000000" w14:paraId="00000F14">
      <w:pPr>
        <w:rPr>
          <w:sz w:val="24"/>
          <w:szCs w:val="24"/>
        </w:rPr>
      </w:pPr>
      <w:r w:rsidDel="00000000" w:rsidR="00000000" w:rsidRPr="00000000">
        <w:rPr>
          <w:sz w:val="24"/>
          <w:szCs w:val="24"/>
          <w:rtl w:val="0"/>
        </w:rPr>
        <w:t xml:space="preserve">-      Вајда Ђенђи</w:t>
      </w:r>
    </w:p>
    <w:p w:rsidR="00000000" w:rsidDel="00000000" w:rsidP="00000000" w:rsidRDefault="00000000" w:rsidRPr="00000000" w14:paraId="00000F15">
      <w:pPr>
        <w:rPr>
          <w:sz w:val="24"/>
          <w:szCs w:val="24"/>
        </w:rPr>
      </w:pPr>
      <w:r w:rsidDel="00000000" w:rsidR="00000000" w:rsidRPr="00000000">
        <w:rPr>
          <w:sz w:val="24"/>
          <w:szCs w:val="24"/>
          <w:rtl w:val="0"/>
        </w:rPr>
        <w:t xml:space="preserve">-      Наташа Секулић -  представник Савета родитеља</w:t>
      </w:r>
    </w:p>
    <w:p w:rsidR="00000000" w:rsidDel="00000000" w:rsidP="00000000" w:rsidRDefault="00000000" w:rsidRPr="00000000" w14:paraId="00000F16">
      <w:pPr>
        <w:rPr>
          <w:sz w:val="24"/>
          <w:szCs w:val="24"/>
        </w:rPr>
      </w:pPr>
      <w:r w:rsidDel="00000000" w:rsidR="00000000" w:rsidRPr="00000000">
        <w:rPr>
          <w:sz w:val="24"/>
          <w:szCs w:val="24"/>
          <w:rtl w:val="0"/>
        </w:rPr>
        <w:t xml:space="preserve">-      Вељко Алексић – представник Ученичког парламента</w:t>
      </w:r>
    </w:p>
    <w:p w:rsidR="00000000" w:rsidDel="00000000" w:rsidP="00000000" w:rsidRDefault="00000000" w:rsidRPr="00000000" w14:paraId="00000F17">
      <w:pPr>
        <w:rPr>
          <w:sz w:val="24"/>
          <w:szCs w:val="24"/>
        </w:rPr>
      </w:pPr>
      <w:r w:rsidDel="00000000" w:rsidR="00000000" w:rsidRPr="00000000">
        <w:rPr>
          <w:rtl w:val="0"/>
        </w:rPr>
      </w:r>
    </w:p>
    <w:p w:rsidR="00000000" w:rsidDel="00000000" w:rsidP="00000000" w:rsidRDefault="00000000" w:rsidRPr="00000000" w14:paraId="00000F18">
      <w:pPr>
        <w:rPr>
          <w:sz w:val="24"/>
          <w:szCs w:val="24"/>
        </w:rPr>
      </w:pPr>
      <w:r w:rsidDel="00000000" w:rsidR="00000000" w:rsidRPr="00000000">
        <w:rPr>
          <w:sz w:val="24"/>
          <w:szCs w:val="24"/>
          <w:rtl w:val="0"/>
        </w:rPr>
        <w:t xml:space="preserve">5. Стручни тим за школски програм:</w:t>
      </w:r>
    </w:p>
    <w:p w:rsidR="00000000" w:rsidDel="00000000" w:rsidP="00000000" w:rsidRDefault="00000000" w:rsidRPr="00000000" w14:paraId="00000F19">
      <w:pPr>
        <w:rPr>
          <w:sz w:val="24"/>
          <w:szCs w:val="24"/>
        </w:rPr>
      </w:pPr>
      <w:r w:rsidDel="00000000" w:rsidR="00000000" w:rsidRPr="00000000">
        <w:rPr>
          <w:sz w:val="24"/>
          <w:szCs w:val="24"/>
          <w:rtl w:val="0"/>
        </w:rPr>
        <w:tab/>
        <w:t xml:space="preserve">- Мандић Данило- координатор</w:t>
      </w:r>
    </w:p>
    <w:p w:rsidR="00000000" w:rsidDel="00000000" w:rsidP="00000000" w:rsidRDefault="00000000" w:rsidRPr="00000000" w14:paraId="00000F1A">
      <w:pPr>
        <w:rPr>
          <w:sz w:val="24"/>
          <w:szCs w:val="24"/>
        </w:rPr>
      </w:pPr>
      <w:r w:rsidDel="00000000" w:rsidR="00000000" w:rsidRPr="00000000">
        <w:rPr>
          <w:sz w:val="24"/>
          <w:szCs w:val="24"/>
          <w:rtl w:val="0"/>
        </w:rPr>
        <w:t xml:space="preserve">            - Валерија Чагаљ</w:t>
      </w:r>
    </w:p>
    <w:p w:rsidR="00000000" w:rsidDel="00000000" w:rsidP="00000000" w:rsidRDefault="00000000" w:rsidRPr="00000000" w14:paraId="00000F1B">
      <w:pPr>
        <w:rPr>
          <w:sz w:val="24"/>
          <w:szCs w:val="24"/>
        </w:rPr>
      </w:pPr>
      <w:r w:rsidDel="00000000" w:rsidR="00000000" w:rsidRPr="00000000">
        <w:rPr>
          <w:sz w:val="24"/>
          <w:szCs w:val="24"/>
          <w:rtl w:val="0"/>
        </w:rPr>
        <w:tab/>
        <w:t xml:space="preserve">- Лагунџин Александра</w:t>
      </w:r>
    </w:p>
    <w:p w:rsidR="00000000" w:rsidDel="00000000" w:rsidP="00000000" w:rsidRDefault="00000000" w:rsidRPr="00000000" w14:paraId="00000F1C">
      <w:pPr>
        <w:rPr>
          <w:sz w:val="24"/>
          <w:szCs w:val="24"/>
        </w:rPr>
      </w:pPr>
      <w:r w:rsidDel="00000000" w:rsidR="00000000" w:rsidRPr="00000000">
        <w:rPr>
          <w:sz w:val="24"/>
          <w:szCs w:val="24"/>
          <w:rtl w:val="0"/>
        </w:rPr>
        <w:tab/>
        <w:t xml:space="preserve">- Милисављевић Љиљана</w:t>
      </w:r>
    </w:p>
    <w:p w:rsidR="00000000" w:rsidDel="00000000" w:rsidP="00000000" w:rsidRDefault="00000000" w:rsidRPr="00000000" w14:paraId="00000F1D">
      <w:pPr>
        <w:rPr>
          <w:sz w:val="24"/>
          <w:szCs w:val="24"/>
        </w:rPr>
      </w:pPr>
      <w:r w:rsidDel="00000000" w:rsidR="00000000" w:rsidRPr="00000000">
        <w:rPr>
          <w:sz w:val="24"/>
          <w:szCs w:val="24"/>
          <w:rtl w:val="0"/>
        </w:rPr>
        <w:t xml:space="preserve">            - Данијела Ђедовић</w:t>
      </w:r>
    </w:p>
    <w:p w:rsidR="00000000" w:rsidDel="00000000" w:rsidP="00000000" w:rsidRDefault="00000000" w:rsidRPr="00000000" w14:paraId="00000F1E">
      <w:pPr>
        <w:rPr>
          <w:sz w:val="24"/>
          <w:szCs w:val="24"/>
        </w:rPr>
      </w:pPr>
      <w:r w:rsidDel="00000000" w:rsidR="00000000" w:rsidRPr="00000000">
        <w:rPr>
          <w:sz w:val="24"/>
          <w:szCs w:val="24"/>
          <w:rtl w:val="0"/>
        </w:rPr>
        <w:t xml:space="preserve">            - Лила Бољош Сенти</w:t>
      </w:r>
    </w:p>
    <w:p w:rsidR="00000000" w:rsidDel="00000000" w:rsidP="00000000" w:rsidRDefault="00000000" w:rsidRPr="00000000" w14:paraId="00000F1F">
      <w:pPr>
        <w:rPr>
          <w:sz w:val="24"/>
          <w:szCs w:val="24"/>
        </w:rPr>
      </w:pPr>
      <w:r w:rsidDel="00000000" w:rsidR="00000000" w:rsidRPr="00000000">
        <w:rPr>
          <w:sz w:val="24"/>
          <w:szCs w:val="24"/>
          <w:rtl w:val="0"/>
        </w:rPr>
        <w:t xml:space="preserve">            - Нађ Денеш</w:t>
      </w:r>
    </w:p>
    <w:p w:rsidR="00000000" w:rsidDel="00000000" w:rsidP="00000000" w:rsidRDefault="00000000" w:rsidRPr="00000000" w14:paraId="00000F20">
      <w:pPr>
        <w:rPr>
          <w:sz w:val="24"/>
          <w:szCs w:val="24"/>
        </w:rPr>
      </w:pPr>
      <w:r w:rsidDel="00000000" w:rsidR="00000000" w:rsidRPr="00000000">
        <w:rPr>
          <w:sz w:val="24"/>
          <w:szCs w:val="24"/>
          <w:rtl w:val="0"/>
        </w:rPr>
        <w:t xml:space="preserve">            - Павловић Милана</w:t>
      </w:r>
    </w:p>
    <w:p w:rsidR="00000000" w:rsidDel="00000000" w:rsidP="00000000" w:rsidRDefault="00000000" w:rsidRPr="00000000" w14:paraId="00000F21">
      <w:pPr>
        <w:rPr>
          <w:sz w:val="24"/>
          <w:szCs w:val="24"/>
        </w:rPr>
      </w:pPr>
      <w:r w:rsidDel="00000000" w:rsidR="00000000" w:rsidRPr="00000000">
        <w:rPr>
          <w:sz w:val="24"/>
          <w:szCs w:val="24"/>
          <w:rtl w:val="0"/>
        </w:rPr>
        <w:t xml:space="preserve">            - Даниела Шушић</w:t>
      </w:r>
    </w:p>
    <w:p w:rsidR="00000000" w:rsidDel="00000000" w:rsidP="00000000" w:rsidRDefault="00000000" w:rsidRPr="00000000" w14:paraId="00000F22">
      <w:pPr>
        <w:rPr>
          <w:sz w:val="24"/>
          <w:szCs w:val="24"/>
        </w:rPr>
      </w:pPr>
      <w:r w:rsidDel="00000000" w:rsidR="00000000" w:rsidRPr="00000000">
        <w:rPr>
          <w:rtl w:val="0"/>
        </w:rPr>
      </w:r>
    </w:p>
    <w:p w:rsidR="00000000" w:rsidDel="00000000" w:rsidP="00000000" w:rsidRDefault="00000000" w:rsidRPr="00000000" w14:paraId="00000F23">
      <w:pPr>
        <w:rPr>
          <w:sz w:val="24"/>
          <w:szCs w:val="24"/>
        </w:rPr>
      </w:pPr>
      <w:r w:rsidDel="00000000" w:rsidR="00000000" w:rsidRPr="00000000">
        <w:rPr>
          <w:sz w:val="24"/>
          <w:szCs w:val="24"/>
          <w:rtl w:val="0"/>
        </w:rPr>
        <w:t xml:space="preserve">6. Стручни тим за инклузивно образовање:</w:t>
      </w:r>
    </w:p>
    <w:p w:rsidR="00000000" w:rsidDel="00000000" w:rsidP="00000000" w:rsidRDefault="00000000" w:rsidRPr="00000000" w14:paraId="00000F24">
      <w:pPr>
        <w:rPr>
          <w:sz w:val="24"/>
          <w:szCs w:val="24"/>
        </w:rPr>
      </w:pPr>
      <w:r w:rsidDel="00000000" w:rsidR="00000000" w:rsidRPr="00000000">
        <w:rPr>
          <w:sz w:val="24"/>
          <w:szCs w:val="24"/>
          <w:rtl w:val="0"/>
        </w:rPr>
        <w:tab/>
        <w:t xml:space="preserve">- Пинтер Мелинда - координатор</w:t>
      </w:r>
    </w:p>
    <w:p w:rsidR="00000000" w:rsidDel="00000000" w:rsidP="00000000" w:rsidRDefault="00000000" w:rsidRPr="00000000" w14:paraId="00000F25">
      <w:pPr>
        <w:rPr>
          <w:sz w:val="24"/>
          <w:szCs w:val="24"/>
        </w:rPr>
      </w:pPr>
      <w:r w:rsidDel="00000000" w:rsidR="00000000" w:rsidRPr="00000000">
        <w:rPr>
          <w:sz w:val="24"/>
          <w:szCs w:val="24"/>
          <w:rtl w:val="0"/>
        </w:rPr>
        <w:tab/>
        <w:t xml:space="preserve">- Чагаљ Валерија</w:t>
      </w:r>
    </w:p>
    <w:p w:rsidR="00000000" w:rsidDel="00000000" w:rsidP="00000000" w:rsidRDefault="00000000" w:rsidRPr="00000000" w14:paraId="00000F26">
      <w:pPr>
        <w:rPr>
          <w:sz w:val="24"/>
          <w:szCs w:val="24"/>
        </w:rPr>
      </w:pPr>
      <w:r w:rsidDel="00000000" w:rsidR="00000000" w:rsidRPr="00000000">
        <w:rPr>
          <w:sz w:val="24"/>
          <w:szCs w:val="24"/>
          <w:rtl w:val="0"/>
        </w:rPr>
        <w:tab/>
        <w:t xml:space="preserve">- Јованић Љиљана</w:t>
      </w:r>
    </w:p>
    <w:p w:rsidR="00000000" w:rsidDel="00000000" w:rsidP="00000000" w:rsidRDefault="00000000" w:rsidRPr="00000000" w14:paraId="00000F27">
      <w:pPr>
        <w:rPr>
          <w:sz w:val="24"/>
          <w:szCs w:val="24"/>
        </w:rPr>
      </w:pPr>
      <w:r w:rsidDel="00000000" w:rsidR="00000000" w:rsidRPr="00000000">
        <w:rPr>
          <w:sz w:val="24"/>
          <w:szCs w:val="24"/>
          <w:rtl w:val="0"/>
        </w:rPr>
        <w:tab/>
        <w:t xml:space="preserve">- Чила Тобиаш</w:t>
      </w:r>
    </w:p>
    <w:p w:rsidR="00000000" w:rsidDel="00000000" w:rsidP="00000000" w:rsidRDefault="00000000" w:rsidRPr="00000000" w14:paraId="00000F28">
      <w:pPr>
        <w:rPr>
          <w:sz w:val="24"/>
          <w:szCs w:val="24"/>
        </w:rPr>
      </w:pPr>
      <w:r w:rsidDel="00000000" w:rsidR="00000000" w:rsidRPr="00000000">
        <w:rPr>
          <w:sz w:val="24"/>
          <w:szCs w:val="24"/>
          <w:rtl w:val="0"/>
        </w:rPr>
        <w:tab/>
        <w:t xml:space="preserve">- Данијела Ђедовић</w:t>
      </w:r>
    </w:p>
    <w:p w:rsidR="00000000" w:rsidDel="00000000" w:rsidP="00000000" w:rsidRDefault="00000000" w:rsidRPr="00000000" w14:paraId="00000F29">
      <w:pPr>
        <w:rPr>
          <w:sz w:val="24"/>
          <w:szCs w:val="24"/>
        </w:rPr>
      </w:pPr>
      <w:r w:rsidDel="00000000" w:rsidR="00000000" w:rsidRPr="00000000">
        <w:rPr>
          <w:sz w:val="24"/>
          <w:szCs w:val="24"/>
          <w:rtl w:val="0"/>
        </w:rPr>
        <w:tab/>
        <w:t xml:space="preserve">- Панић Чила</w:t>
      </w:r>
    </w:p>
    <w:p w:rsidR="00000000" w:rsidDel="00000000" w:rsidP="00000000" w:rsidRDefault="00000000" w:rsidRPr="00000000" w14:paraId="00000F2A">
      <w:pPr>
        <w:rPr>
          <w:sz w:val="24"/>
          <w:szCs w:val="24"/>
        </w:rPr>
      </w:pPr>
      <w:r w:rsidDel="00000000" w:rsidR="00000000" w:rsidRPr="00000000">
        <w:rPr>
          <w:sz w:val="24"/>
          <w:szCs w:val="24"/>
          <w:rtl w:val="0"/>
        </w:rPr>
        <w:t xml:space="preserve">            - Војновић Биљана</w:t>
      </w:r>
    </w:p>
    <w:p w:rsidR="00000000" w:rsidDel="00000000" w:rsidP="00000000" w:rsidRDefault="00000000" w:rsidRPr="00000000" w14:paraId="00000F2B">
      <w:pPr>
        <w:rPr>
          <w:sz w:val="24"/>
          <w:szCs w:val="24"/>
        </w:rPr>
      </w:pPr>
      <w:r w:rsidDel="00000000" w:rsidR="00000000" w:rsidRPr="00000000">
        <w:rPr>
          <w:sz w:val="24"/>
          <w:szCs w:val="24"/>
          <w:rtl w:val="0"/>
        </w:rPr>
        <w:tab/>
        <w:t xml:space="preserve">- Киш Терезиа</w:t>
      </w:r>
    </w:p>
    <w:p w:rsidR="00000000" w:rsidDel="00000000" w:rsidP="00000000" w:rsidRDefault="00000000" w:rsidRPr="00000000" w14:paraId="00000F2C">
      <w:pPr>
        <w:rPr>
          <w:sz w:val="24"/>
          <w:szCs w:val="24"/>
        </w:rPr>
      </w:pPr>
      <w:r w:rsidDel="00000000" w:rsidR="00000000" w:rsidRPr="00000000">
        <w:rPr>
          <w:rtl w:val="0"/>
        </w:rPr>
      </w:r>
    </w:p>
    <w:p w:rsidR="00000000" w:rsidDel="00000000" w:rsidP="00000000" w:rsidRDefault="00000000" w:rsidRPr="00000000" w14:paraId="00000F2D">
      <w:pPr>
        <w:rPr>
          <w:sz w:val="24"/>
          <w:szCs w:val="24"/>
        </w:rPr>
      </w:pPr>
      <w:r w:rsidDel="00000000" w:rsidR="00000000" w:rsidRPr="00000000">
        <w:rPr>
          <w:sz w:val="24"/>
          <w:szCs w:val="24"/>
          <w:rtl w:val="0"/>
        </w:rPr>
        <w:t xml:space="preserve">7. Тим за самовредновање: </w:t>
      </w:r>
    </w:p>
    <w:p w:rsidR="00000000" w:rsidDel="00000000" w:rsidP="00000000" w:rsidRDefault="00000000" w:rsidRPr="00000000" w14:paraId="00000F2E">
      <w:pPr>
        <w:rPr>
          <w:sz w:val="24"/>
          <w:szCs w:val="24"/>
        </w:rPr>
      </w:pPr>
      <w:r w:rsidDel="00000000" w:rsidR="00000000" w:rsidRPr="00000000">
        <w:rPr>
          <w:sz w:val="24"/>
          <w:szCs w:val="24"/>
          <w:rtl w:val="0"/>
        </w:rPr>
        <w:t xml:space="preserve">            </w:t>
      </w:r>
    </w:p>
    <w:p w:rsidR="00000000" w:rsidDel="00000000" w:rsidP="00000000" w:rsidRDefault="00000000" w:rsidRPr="00000000" w14:paraId="00000F2F">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Павлица Мирјана- координатор тима</w:t>
      </w:r>
    </w:p>
    <w:p w:rsidR="00000000" w:rsidDel="00000000" w:rsidP="00000000" w:rsidRDefault="00000000" w:rsidRPr="00000000" w14:paraId="00000F30">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Данило Мандић – директор школе</w:t>
      </w:r>
    </w:p>
    <w:p w:rsidR="00000000" w:rsidDel="00000000" w:rsidP="00000000" w:rsidRDefault="00000000" w:rsidRPr="00000000" w14:paraId="00000F31">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Чила Тобиаш</w:t>
      </w:r>
    </w:p>
    <w:p w:rsidR="00000000" w:rsidDel="00000000" w:rsidP="00000000" w:rsidRDefault="00000000" w:rsidRPr="00000000" w14:paraId="00000F32">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Дамњановић Маја </w:t>
      </w:r>
    </w:p>
    <w:p w:rsidR="00000000" w:rsidDel="00000000" w:rsidP="00000000" w:rsidRDefault="00000000" w:rsidRPr="00000000" w14:paraId="00000F33">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Милица Божић</w:t>
      </w:r>
    </w:p>
    <w:p w:rsidR="00000000" w:rsidDel="00000000" w:rsidP="00000000" w:rsidRDefault="00000000" w:rsidRPr="00000000" w14:paraId="00000F34">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Анита Пајета</w:t>
      </w:r>
    </w:p>
    <w:p w:rsidR="00000000" w:rsidDel="00000000" w:rsidP="00000000" w:rsidRDefault="00000000" w:rsidRPr="00000000" w14:paraId="00000F35">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Анико Халгато Шомођи</w:t>
      </w:r>
    </w:p>
    <w:p w:rsidR="00000000" w:rsidDel="00000000" w:rsidP="00000000" w:rsidRDefault="00000000" w:rsidRPr="00000000" w14:paraId="00000F36">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Наталија Вукајловић Пеце </w:t>
      </w:r>
    </w:p>
    <w:p w:rsidR="00000000" w:rsidDel="00000000" w:rsidP="00000000" w:rsidRDefault="00000000" w:rsidRPr="00000000" w14:paraId="00000F37">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Данијела Ђедовић</w:t>
      </w:r>
    </w:p>
    <w:p w:rsidR="00000000" w:rsidDel="00000000" w:rsidP="00000000" w:rsidRDefault="00000000" w:rsidRPr="00000000" w14:paraId="00000F38">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Киш Терезиа</w:t>
      </w:r>
    </w:p>
    <w:p w:rsidR="00000000" w:rsidDel="00000000" w:rsidP="00000000" w:rsidRDefault="00000000" w:rsidRPr="00000000" w14:paraId="00000F39">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Марко Обрадовић – представник Ученичког парламента</w:t>
      </w:r>
    </w:p>
    <w:p w:rsidR="00000000" w:rsidDel="00000000" w:rsidP="00000000" w:rsidRDefault="00000000" w:rsidRPr="00000000" w14:paraId="00000F3A">
      <w:pPr>
        <w:rPr>
          <w:color w:val="ff0000"/>
          <w:sz w:val="24"/>
          <w:szCs w:val="24"/>
        </w:rPr>
      </w:pPr>
      <w:r w:rsidDel="00000000" w:rsidR="00000000" w:rsidRPr="00000000">
        <w:rPr>
          <w:color w:val="ff0000"/>
          <w:sz w:val="24"/>
          <w:szCs w:val="24"/>
          <w:rtl w:val="0"/>
        </w:rPr>
        <w:tab/>
      </w:r>
    </w:p>
    <w:p w:rsidR="00000000" w:rsidDel="00000000" w:rsidP="00000000" w:rsidRDefault="00000000" w:rsidRPr="00000000" w14:paraId="00000F3B">
      <w:pPr>
        <w:rPr>
          <w:sz w:val="24"/>
          <w:szCs w:val="24"/>
        </w:rPr>
      </w:pPr>
      <w:r w:rsidDel="00000000" w:rsidR="00000000" w:rsidRPr="00000000">
        <w:rPr>
          <w:sz w:val="24"/>
          <w:szCs w:val="24"/>
          <w:rtl w:val="0"/>
        </w:rPr>
        <w:t xml:space="preserve">8.Тим за заштиту од дискриминације, насиља, злостављања и занемаривања:</w:t>
      </w:r>
    </w:p>
    <w:p w:rsidR="00000000" w:rsidDel="00000000" w:rsidP="00000000" w:rsidRDefault="00000000" w:rsidRPr="00000000" w14:paraId="00000F3C">
      <w:pPr>
        <w:rPr>
          <w:sz w:val="24"/>
          <w:szCs w:val="24"/>
        </w:rPr>
      </w:pPr>
      <w:bookmarkStart w:colFirst="0" w:colLast="0" w:name="_heading=h.ekfobvgt9z6" w:id="58"/>
      <w:bookmarkEnd w:id="58"/>
      <w:r w:rsidDel="00000000" w:rsidR="00000000" w:rsidRPr="00000000">
        <w:rPr>
          <w:sz w:val="24"/>
          <w:szCs w:val="24"/>
          <w:rtl w:val="0"/>
        </w:rPr>
        <w:tab/>
        <w:t xml:space="preserve">- Бојана Мандић - координатор</w:t>
      </w:r>
    </w:p>
    <w:p w:rsidR="00000000" w:rsidDel="00000000" w:rsidP="00000000" w:rsidRDefault="00000000" w:rsidRPr="00000000" w14:paraId="00000F3D">
      <w:pPr>
        <w:rPr>
          <w:sz w:val="24"/>
          <w:szCs w:val="24"/>
        </w:rPr>
      </w:pPr>
      <w:r w:rsidDel="00000000" w:rsidR="00000000" w:rsidRPr="00000000">
        <w:rPr>
          <w:sz w:val="24"/>
          <w:szCs w:val="24"/>
          <w:rtl w:val="0"/>
        </w:rPr>
        <w:t xml:space="preserve">            - Мандић Данило, директор</w:t>
      </w:r>
    </w:p>
    <w:p w:rsidR="00000000" w:rsidDel="00000000" w:rsidP="00000000" w:rsidRDefault="00000000" w:rsidRPr="00000000" w14:paraId="00000F3E">
      <w:pPr>
        <w:rPr>
          <w:sz w:val="24"/>
          <w:szCs w:val="24"/>
        </w:rPr>
      </w:pPr>
      <w:r w:rsidDel="00000000" w:rsidR="00000000" w:rsidRPr="00000000">
        <w:rPr>
          <w:sz w:val="24"/>
          <w:szCs w:val="24"/>
          <w:rtl w:val="0"/>
        </w:rPr>
        <w:tab/>
        <w:t xml:space="preserve">- Чила Тобиаш – педагог</w:t>
      </w:r>
    </w:p>
    <w:p w:rsidR="00000000" w:rsidDel="00000000" w:rsidP="00000000" w:rsidRDefault="00000000" w:rsidRPr="00000000" w14:paraId="00000F3F">
      <w:pPr>
        <w:rPr>
          <w:sz w:val="24"/>
          <w:szCs w:val="24"/>
        </w:rPr>
      </w:pPr>
      <w:r w:rsidDel="00000000" w:rsidR="00000000" w:rsidRPr="00000000">
        <w:rPr>
          <w:sz w:val="24"/>
          <w:szCs w:val="24"/>
          <w:rtl w:val="0"/>
        </w:rPr>
        <w:tab/>
        <w:t xml:space="preserve">- Данијела Ђедовић - педагог</w:t>
      </w:r>
    </w:p>
    <w:p w:rsidR="00000000" w:rsidDel="00000000" w:rsidP="00000000" w:rsidRDefault="00000000" w:rsidRPr="00000000" w14:paraId="00000F40">
      <w:pPr>
        <w:rPr>
          <w:sz w:val="24"/>
          <w:szCs w:val="24"/>
        </w:rPr>
      </w:pPr>
      <w:r w:rsidDel="00000000" w:rsidR="00000000" w:rsidRPr="00000000">
        <w:rPr>
          <w:sz w:val="24"/>
          <w:szCs w:val="24"/>
          <w:rtl w:val="0"/>
        </w:rPr>
        <w:t xml:space="preserve">            - Чолић Елвира - наставник</w:t>
      </w:r>
    </w:p>
    <w:p w:rsidR="00000000" w:rsidDel="00000000" w:rsidP="00000000" w:rsidRDefault="00000000" w:rsidRPr="00000000" w14:paraId="00000F41">
      <w:pPr>
        <w:rPr>
          <w:sz w:val="24"/>
          <w:szCs w:val="24"/>
        </w:rPr>
      </w:pPr>
      <w:r w:rsidDel="00000000" w:rsidR="00000000" w:rsidRPr="00000000">
        <w:rPr>
          <w:sz w:val="24"/>
          <w:szCs w:val="24"/>
          <w:rtl w:val="0"/>
        </w:rPr>
        <w:tab/>
        <w:t xml:space="preserve">- Фуро Андор – наставник</w:t>
      </w:r>
    </w:p>
    <w:p w:rsidR="00000000" w:rsidDel="00000000" w:rsidP="00000000" w:rsidRDefault="00000000" w:rsidRPr="00000000" w14:paraId="00000F42">
      <w:pPr>
        <w:rPr>
          <w:sz w:val="24"/>
          <w:szCs w:val="24"/>
        </w:rPr>
      </w:pPr>
      <w:r w:rsidDel="00000000" w:rsidR="00000000" w:rsidRPr="00000000">
        <w:rPr>
          <w:sz w:val="24"/>
          <w:szCs w:val="24"/>
          <w:rtl w:val="0"/>
        </w:rPr>
        <w:tab/>
        <w:t xml:space="preserve">- Вајда Ђенђи – учитељ</w:t>
      </w:r>
    </w:p>
    <w:p w:rsidR="00000000" w:rsidDel="00000000" w:rsidP="00000000" w:rsidRDefault="00000000" w:rsidRPr="00000000" w14:paraId="00000F43">
      <w:pPr>
        <w:rPr>
          <w:sz w:val="24"/>
          <w:szCs w:val="24"/>
        </w:rPr>
      </w:pPr>
      <w:r w:rsidDel="00000000" w:rsidR="00000000" w:rsidRPr="00000000">
        <w:rPr>
          <w:sz w:val="24"/>
          <w:szCs w:val="24"/>
          <w:rtl w:val="0"/>
        </w:rPr>
        <w:tab/>
        <w:t xml:space="preserve">- Провчи Вера- учитељ</w:t>
        <w:tab/>
      </w:r>
    </w:p>
    <w:p w:rsidR="00000000" w:rsidDel="00000000" w:rsidP="00000000" w:rsidRDefault="00000000" w:rsidRPr="00000000" w14:paraId="00000F44">
      <w:pPr>
        <w:rPr>
          <w:sz w:val="24"/>
          <w:szCs w:val="24"/>
        </w:rPr>
      </w:pPr>
      <w:r w:rsidDel="00000000" w:rsidR="00000000" w:rsidRPr="00000000">
        <w:rPr>
          <w:sz w:val="24"/>
          <w:szCs w:val="24"/>
          <w:rtl w:val="0"/>
        </w:rPr>
        <w:tab/>
        <w:t xml:space="preserve">- Љиљана  Јованић- записничар</w:t>
      </w:r>
    </w:p>
    <w:p w:rsidR="00000000" w:rsidDel="00000000" w:rsidP="00000000" w:rsidRDefault="00000000" w:rsidRPr="00000000" w14:paraId="00000F45">
      <w:pPr>
        <w:rPr>
          <w:sz w:val="24"/>
          <w:szCs w:val="24"/>
        </w:rPr>
      </w:pPr>
      <w:r w:rsidDel="00000000" w:rsidR="00000000" w:rsidRPr="00000000">
        <w:rPr>
          <w:sz w:val="24"/>
          <w:szCs w:val="24"/>
          <w:rtl w:val="0"/>
        </w:rPr>
        <w:tab/>
        <w:t xml:space="preserve">- Јелена Лелић– правник</w:t>
      </w:r>
    </w:p>
    <w:p w:rsidR="00000000" w:rsidDel="00000000" w:rsidP="00000000" w:rsidRDefault="00000000" w:rsidRPr="00000000" w14:paraId="00000F46">
      <w:pPr>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 Мила Беслаћ -  представник Ученичког парламента</w:t>
      </w:r>
    </w:p>
    <w:p w:rsidR="00000000" w:rsidDel="00000000" w:rsidP="00000000" w:rsidRDefault="00000000" w:rsidRPr="00000000" w14:paraId="00000F47">
      <w:pPr>
        <w:rPr>
          <w:sz w:val="24"/>
          <w:szCs w:val="24"/>
        </w:rPr>
      </w:pPr>
      <w:r w:rsidDel="00000000" w:rsidR="00000000" w:rsidRPr="00000000">
        <w:rPr>
          <w:rtl w:val="0"/>
        </w:rPr>
      </w:r>
    </w:p>
    <w:p w:rsidR="00000000" w:rsidDel="00000000" w:rsidP="00000000" w:rsidRDefault="00000000" w:rsidRPr="00000000" w14:paraId="00000F48">
      <w:pPr>
        <w:rPr>
          <w:sz w:val="24"/>
          <w:szCs w:val="24"/>
        </w:rPr>
      </w:pPr>
      <w:r w:rsidDel="00000000" w:rsidR="00000000" w:rsidRPr="00000000">
        <w:rPr>
          <w:sz w:val="24"/>
          <w:szCs w:val="24"/>
          <w:rtl w:val="0"/>
        </w:rPr>
        <w:t xml:space="preserve">9.Тим за професионални развој:</w:t>
      </w:r>
    </w:p>
    <w:p w:rsidR="00000000" w:rsidDel="00000000" w:rsidP="00000000" w:rsidRDefault="00000000" w:rsidRPr="00000000" w14:paraId="00000F49">
      <w:pPr>
        <w:rPr>
          <w:sz w:val="24"/>
          <w:szCs w:val="24"/>
        </w:rPr>
      </w:pPr>
      <w:r w:rsidDel="00000000" w:rsidR="00000000" w:rsidRPr="00000000">
        <w:rPr>
          <w:sz w:val="24"/>
          <w:szCs w:val="24"/>
          <w:rtl w:val="0"/>
        </w:rPr>
        <w:tab/>
        <w:t xml:space="preserve">- Биљана Војновић - координатор</w:t>
      </w:r>
    </w:p>
    <w:p w:rsidR="00000000" w:rsidDel="00000000" w:rsidP="00000000" w:rsidRDefault="00000000" w:rsidRPr="00000000" w14:paraId="00000F4A">
      <w:pPr>
        <w:rPr>
          <w:sz w:val="24"/>
          <w:szCs w:val="24"/>
        </w:rPr>
      </w:pPr>
      <w:r w:rsidDel="00000000" w:rsidR="00000000" w:rsidRPr="00000000">
        <w:rPr>
          <w:sz w:val="24"/>
          <w:szCs w:val="24"/>
          <w:rtl w:val="0"/>
        </w:rPr>
        <w:t xml:space="preserve">            - Мандић Данило – директор </w:t>
      </w:r>
    </w:p>
    <w:p w:rsidR="00000000" w:rsidDel="00000000" w:rsidP="00000000" w:rsidRDefault="00000000" w:rsidRPr="00000000" w14:paraId="00000F4B">
      <w:pPr>
        <w:rPr>
          <w:sz w:val="24"/>
          <w:szCs w:val="24"/>
        </w:rPr>
      </w:pPr>
      <w:r w:rsidDel="00000000" w:rsidR="00000000" w:rsidRPr="00000000">
        <w:rPr>
          <w:sz w:val="24"/>
          <w:szCs w:val="24"/>
          <w:rtl w:val="0"/>
        </w:rPr>
        <w:tab/>
        <w:t xml:space="preserve">- Даниела Шушић</w:t>
      </w:r>
    </w:p>
    <w:p w:rsidR="00000000" w:rsidDel="00000000" w:rsidP="00000000" w:rsidRDefault="00000000" w:rsidRPr="00000000" w14:paraId="00000F4C">
      <w:pPr>
        <w:rPr>
          <w:sz w:val="24"/>
          <w:szCs w:val="24"/>
        </w:rPr>
      </w:pPr>
      <w:r w:rsidDel="00000000" w:rsidR="00000000" w:rsidRPr="00000000">
        <w:rPr>
          <w:sz w:val="24"/>
          <w:szCs w:val="24"/>
          <w:rtl w:val="0"/>
        </w:rPr>
        <w:tab/>
        <w:t xml:space="preserve">- Симовић Мирјана</w:t>
      </w:r>
    </w:p>
    <w:p w:rsidR="00000000" w:rsidDel="00000000" w:rsidP="00000000" w:rsidRDefault="00000000" w:rsidRPr="00000000" w14:paraId="00000F4D">
      <w:pPr>
        <w:rPr>
          <w:sz w:val="24"/>
          <w:szCs w:val="24"/>
        </w:rPr>
      </w:pPr>
      <w:r w:rsidDel="00000000" w:rsidR="00000000" w:rsidRPr="00000000">
        <w:rPr>
          <w:sz w:val="24"/>
          <w:szCs w:val="24"/>
          <w:rtl w:val="0"/>
        </w:rPr>
        <w:tab/>
        <w:t xml:space="preserve">- Бадњар Наташа</w:t>
      </w:r>
    </w:p>
    <w:p w:rsidR="00000000" w:rsidDel="00000000" w:rsidP="00000000" w:rsidRDefault="00000000" w:rsidRPr="00000000" w14:paraId="00000F4E">
      <w:pPr>
        <w:rPr>
          <w:sz w:val="24"/>
          <w:szCs w:val="24"/>
        </w:rPr>
      </w:pPr>
      <w:r w:rsidDel="00000000" w:rsidR="00000000" w:rsidRPr="00000000">
        <w:rPr>
          <w:sz w:val="24"/>
          <w:szCs w:val="24"/>
          <w:rtl w:val="0"/>
        </w:rPr>
        <w:tab/>
        <w:t xml:space="preserve">- Видић Душко</w:t>
      </w:r>
    </w:p>
    <w:p w:rsidR="00000000" w:rsidDel="00000000" w:rsidP="00000000" w:rsidRDefault="00000000" w:rsidRPr="00000000" w14:paraId="00000F4F">
      <w:pPr>
        <w:rPr>
          <w:sz w:val="24"/>
          <w:szCs w:val="24"/>
        </w:rPr>
      </w:pPr>
      <w:r w:rsidDel="00000000" w:rsidR="00000000" w:rsidRPr="00000000">
        <w:rPr>
          <w:sz w:val="24"/>
          <w:szCs w:val="24"/>
          <w:rtl w:val="0"/>
        </w:rPr>
        <w:tab/>
        <w:t xml:space="preserve">- Чолић Елвира</w:t>
      </w:r>
    </w:p>
    <w:p w:rsidR="00000000" w:rsidDel="00000000" w:rsidP="00000000" w:rsidRDefault="00000000" w:rsidRPr="00000000" w14:paraId="00000F50">
      <w:pPr>
        <w:rPr>
          <w:sz w:val="24"/>
          <w:szCs w:val="24"/>
        </w:rPr>
      </w:pPr>
      <w:r w:rsidDel="00000000" w:rsidR="00000000" w:rsidRPr="00000000">
        <w:rPr>
          <w:sz w:val="24"/>
          <w:szCs w:val="24"/>
          <w:rtl w:val="0"/>
        </w:rPr>
        <w:t xml:space="preserve">            - Стојаковић Петар</w:t>
      </w:r>
    </w:p>
    <w:p w:rsidR="00000000" w:rsidDel="00000000" w:rsidP="00000000" w:rsidRDefault="00000000" w:rsidRPr="00000000" w14:paraId="00000F51">
      <w:pPr>
        <w:rPr>
          <w:sz w:val="24"/>
          <w:szCs w:val="24"/>
        </w:rPr>
      </w:pPr>
      <w:r w:rsidDel="00000000" w:rsidR="00000000" w:rsidRPr="00000000">
        <w:rPr>
          <w:sz w:val="24"/>
          <w:szCs w:val="24"/>
          <w:rtl w:val="0"/>
        </w:rPr>
        <w:t xml:space="preserve">            - Мирјана Павлица</w:t>
      </w:r>
    </w:p>
    <w:p w:rsidR="00000000" w:rsidDel="00000000" w:rsidP="00000000" w:rsidRDefault="00000000" w:rsidRPr="00000000" w14:paraId="00000F52">
      <w:pPr>
        <w:rPr>
          <w:sz w:val="24"/>
          <w:szCs w:val="24"/>
        </w:rPr>
      </w:pPr>
      <w:r w:rsidDel="00000000" w:rsidR="00000000" w:rsidRPr="00000000">
        <w:rPr>
          <w:sz w:val="24"/>
          <w:szCs w:val="24"/>
          <w:rtl w:val="0"/>
        </w:rPr>
        <w:t xml:space="preserve">            </w:t>
      </w:r>
    </w:p>
    <w:p w:rsidR="00000000" w:rsidDel="00000000" w:rsidP="00000000" w:rsidRDefault="00000000" w:rsidRPr="00000000" w14:paraId="00000F53">
      <w:pPr>
        <w:rPr>
          <w:color w:val="ff0000"/>
          <w:sz w:val="24"/>
          <w:szCs w:val="24"/>
        </w:rPr>
      </w:pPr>
      <w:r w:rsidDel="00000000" w:rsidR="00000000" w:rsidRPr="00000000">
        <w:rPr>
          <w:rtl w:val="0"/>
        </w:rPr>
      </w:r>
    </w:p>
    <w:p w:rsidR="00000000" w:rsidDel="00000000" w:rsidP="00000000" w:rsidRDefault="00000000" w:rsidRPr="00000000" w14:paraId="00000F54">
      <w:pPr>
        <w:rPr>
          <w:color w:val="ff0000"/>
          <w:sz w:val="24"/>
          <w:szCs w:val="24"/>
        </w:rPr>
      </w:pPr>
      <w:r w:rsidDel="00000000" w:rsidR="00000000" w:rsidRPr="00000000">
        <w:rPr>
          <w:rtl w:val="0"/>
        </w:rPr>
      </w:r>
    </w:p>
    <w:p w:rsidR="00000000" w:rsidDel="00000000" w:rsidP="00000000" w:rsidRDefault="00000000" w:rsidRPr="00000000" w14:paraId="00000F55">
      <w:pPr>
        <w:rPr>
          <w:sz w:val="24"/>
          <w:szCs w:val="24"/>
        </w:rPr>
      </w:pPr>
      <w:r w:rsidDel="00000000" w:rsidR="00000000" w:rsidRPr="00000000">
        <w:rPr>
          <w:sz w:val="24"/>
          <w:szCs w:val="24"/>
          <w:rtl w:val="0"/>
        </w:rPr>
        <w:t xml:space="preserve">10.Tим за професионалну орјентацију ученика:</w:t>
      </w:r>
    </w:p>
    <w:p w:rsidR="00000000" w:rsidDel="00000000" w:rsidP="00000000" w:rsidRDefault="00000000" w:rsidRPr="00000000" w14:paraId="00000F56">
      <w:pPr>
        <w:rPr>
          <w:sz w:val="24"/>
          <w:szCs w:val="24"/>
        </w:rPr>
      </w:pPr>
      <w:r w:rsidDel="00000000" w:rsidR="00000000" w:rsidRPr="00000000">
        <w:rPr>
          <w:sz w:val="24"/>
          <w:szCs w:val="24"/>
          <w:rtl w:val="0"/>
        </w:rPr>
        <w:t xml:space="preserve">           </w:t>
      </w:r>
    </w:p>
    <w:p w:rsidR="00000000" w:rsidDel="00000000" w:rsidP="00000000" w:rsidRDefault="00000000" w:rsidRPr="00000000" w14:paraId="00000F57">
      <w:pPr>
        <w:rPr>
          <w:sz w:val="24"/>
          <w:szCs w:val="24"/>
        </w:rPr>
      </w:pPr>
      <w:r w:rsidDel="00000000" w:rsidR="00000000" w:rsidRPr="00000000">
        <w:rPr>
          <w:sz w:val="24"/>
          <w:szCs w:val="24"/>
          <w:rtl w:val="0"/>
        </w:rPr>
        <w:t xml:space="preserve">           -  Данијела Ђедовић – координатор</w:t>
      </w:r>
    </w:p>
    <w:p w:rsidR="00000000" w:rsidDel="00000000" w:rsidP="00000000" w:rsidRDefault="00000000" w:rsidRPr="00000000" w14:paraId="00000F58">
      <w:pPr>
        <w:rPr>
          <w:sz w:val="24"/>
          <w:szCs w:val="24"/>
        </w:rPr>
      </w:pPr>
      <w:r w:rsidDel="00000000" w:rsidR="00000000" w:rsidRPr="00000000">
        <w:rPr>
          <w:sz w:val="24"/>
          <w:szCs w:val="24"/>
          <w:rtl w:val="0"/>
        </w:rPr>
        <w:t xml:space="preserve">           - Чила Тобиаш</w:t>
      </w:r>
    </w:p>
    <w:p w:rsidR="00000000" w:rsidDel="00000000" w:rsidP="00000000" w:rsidRDefault="00000000" w:rsidRPr="00000000" w14:paraId="00000F59">
      <w:pPr>
        <w:rPr>
          <w:sz w:val="24"/>
          <w:szCs w:val="24"/>
        </w:rPr>
      </w:pPr>
      <w:r w:rsidDel="00000000" w:rsidR="00000000" w:rsidRPr="00000000">
        <w:rPr>
          <w:sz w:val="24"/>
          <w:szCs w:val="24"/>
          <w:rtl w:val="0"/>
        </w:rPr>
        <w:t xml:space="preserve">           -  Мирјана Павлица</w:t>
      </w:r>
    </w:p>
    <w:p w:rsidR="00000000" w:rsidDel="00000000" w:rsidP="00000000" w:rsidRDefault="00000000" w:rsidRPr="00000000" w14:paraId="00000F5A">
      <w:pPr>
        <w:rPr>
          <w:sz w:val="24"/>
          <w:szCs w:val="24"/>
        </w:rPr>
      </w:pPr>
      <w:r w:rsidDel="00000000" w:rsidR="00000000" w:rsidRPr="00000000">
        <w:rPr>
          <w:sz w:val="24"/>
          <w:szCs w:val="24"/>
          <w:rtl w:val="0"/>
        </w:rPr>
        <w:t xml:space="preserve">           - Соња Бесермењи</w:t>
      </w:r>
    </w:p>
    <w:p w:rsidR="00000000" w:rsidDel="00000000" w:rsidP="00000000" w:rsidRDefault="00000000" w:rsidRPr="00000000" w14:paraId="00000F5B">
      <w:pPr>
        <w:rPr>
          <w:sz w:val="24"/>
          <w:szCs w:val="24"/>
        </w:rPr>
      </w:pPr>
      <w:r w:rsidDel="00000000" w:rsidR="00000000" w:rsidRPr="00000000">
        <w:rPr>
          <w:sz w:val="24"/>
          <w:szCs w:val="24"/>
          <w:rtl w:val="0"/>
        </w:rPr>
        <w:t xml:space="preserve">           - Анико Халгато Шомођи</w:t>
      </w:r>
    </w:p>
    <w:p w:rsidR="00000000" w:rsidDel="00000000" w:rsidP="00000000" w:rsidRDefault="00000000" w:rsidRPr="00000000" w14:paraId="00000F5C">
      <w:pPr>
        <w:rPr>
          <w:sz w:val="24"/>
          <w:szCs w:val="24"/>
        </w:rPr>
      </w:pPr>
      <w:r w:rsidDel="00000000" w:rsidR="00000000" w:rsidRPr="00000000">
        <w:rPr>
          <w:rtl w:val="0"/>
        </w:rPr>
      </w:r>
    </w:p>
    <w:p w:rsidR="00000000" w:rsidDel="00000000" w:rsidP="00000000" w:rsidRDefault="00000000" w:rsidRPr="00000000" w14:paraId="00000F5D">
      <w:pPr>
        <w:rPr>
          <w:sz w:val="24"/>
          <w:szCs w:val="24"/>
        </w:rPr>
      </w:pPr>
      <w:r w:rsidDel="00000000" w:rsidR="00000000" w:rsidRPr="00000000">
        <w:rPr>
          <w:rtl w:val="0"/>
        </w:rPr>
      </w:r>
    </w:p>
    <w:p w:rsidR="00000000" w:rsidDel="00000000" w:rsidP="00000000" w:rsidRDefault="00000000" w:rsidRPr="00000000" w14:paraId="00000F5E">
      <w:pPr>
        <w:rPr>
          <w:color w:val="ff0000"/>
          <w:sz w:val="24"/>
          <w:szCs w:val="24"/>
        </w:rPr>
      </w:pPr>
      <w:r w:rsidDel="00000000" w:rsidR="00000000" w:rsidRPr="00000000">
        <w:rPr>
          <w:color w:val="ff0000"/>
          <w:sz w:val="24"/>
          <w:szCs w:val="24"/>
          <w:rtl w:val="0"/>
        </w:rPr>
        <w:t xml:space="preserve">       </w:t>
      </w:r>
    </w:p>
    <w:p w:rsidR="00000000" w:rsidDel="00000000" w:rsidP="00000000" w:rsidRDefault="00000000" w:rsidRPr="00000000" w14:paraId="00000F5F">
      <w:pPr>
        <w:rPr>
          <w:color w:val="ff0000"/>
          <w:sz w:val="24"/>
          <w:szCs w:val="24"/>
        </w:rPr>
      </w:pPr>
      <w:r w:rsidDel="00000000" w:rsidR="00000000" w:rsidRPr="00000000">
        <w:rPr>
          <w:color w:val="ff0000"/>
          <w:sz w:val="24"/>
          <w:szCs w:val="24"/>
          <w:rtl w:val="0"/>
        </w:rPr>
        <w:t xml:space="preserve">           </w:t>
        <w:tab/>
      </w:r>
    </w:p>
    <w:p w:rsidR="00000000" w:rsidDel="00000000" w:rsidP="00000000" w:rsidRDefault="00000000" w:rsidRPr="00000000" w14:paraId="00000F60">
      <w:pPr>
        <w:rPr>
          <w:color w:val="ff0000"/>
          <w:sz w:val="24"/>
          <w:szCs w:val="24"/>
        </w:rPr>
      </w:pPr>
      <w:r w:rsidDel="00000000" w:rsidR="00000000" w:rsidRPr="00000000">
        <w:rPr>
          <w:rtl w:val="0"/>
        </w:rPr>
      </w:r>
    </w:p>
    <w:p w:rsidR="00000000" w:rsidDel="00000000" w:rsidP="00000000" w:rsidRDefault="00000000" w:rsidRPr="00000000" w14:paraId="00000F61">
      <w:pPr>
        <w:rPr>
          <w:sz w:val="24"/>
          <w:szCs w:val="24"/>
        </w:rPr>
      </w:pPr>
      <w:r w:rsidDel="00000000" w:rsidR="00000000" w:rsidRPr="00000000">
        <w:rPr>
          <w:sz w:val="24"/>
          <w:szCs w:val="24"/>
          <w:rtl w:val="0"/>
        </w:rPr>
        <w:t xml:space="preserve">11.Тим за развој међупредметних компетенција:</w:t>
      </w:r>
    </w:p>
    <w:p w:rsidR="00000000" w:rsidDel="00000000" w:rsidP="00000000" w:rsidRDefault="00000000" w:rsidRPr="00000000" w14:paraId="00000F62">
      <w:pPr>
        <w:rPr>
          <w:sz w:val="24"/>
          <w:szCs w:val="24"/>
        </w:rPr>
      </w:pPr>
      <w:r w:rsidDel="00000000" w:rsidR="00000000" w:rsidRPr="00000000">
        <w:rPr>
          <w:rtl w:val="0"/>
        </w:rPr>
      </w:r>
    </w:p>
    <w:p w:rsidR="00000000" w:rsidDel="00000000" w:rsidP="00000000" w:rsidRDefault="00000000" w:rsidRPr="00000000" w14:paraId="00000F63">
      <w:pPr>
        <w:rPr>
          <w:sz w:val="24"/>
          <w:szCs w:val="24"/>
        </w:rPr>
      </w:pPr>
      <w:r w:rsidDel="00000000" w:rsidR="00000000" w:rsidRPr="00000000">
        <w:rPr>
          <w:sz w:val="24"/>
          <w:szCs w:val="24"/>
          <w:rtl w:val="0"/>
        </w:rPr>
        <w:t xml:space="preserve">Чила Тобиаш - координатор</w:t>
      </w:r>
    </w:p>
    <w:p w:rsidR="00000000" w:rsidDel="00000000" w:rsidP="00000000" w:rsidRDefault="00000000" w:rsidRPr="00000000" w14:paraId="00000F64">
      <w:pPr>
        <w:rPr>
          <w:sz w:val="24"/>
          <w:szCs w:val="24"/>
        </w:rPr>
      </w:pPr>
      <w:r w:rsidDel="00000000" w:rsidR="00000000" w:rsidRPr="00000000">
        <w:rPr>
          <w:sz w:val="24"/>
          <w:szCs w:val="24"/>
          <w:rtl w:val="0"/>
        </w:rPr>
        <w:t xml:space="preserve">Балаж Хорват Кинга </w:t>
      </w:r>
    </w:p>
    <w:p w:rsidR="00000000" w:rsidDel="00000000" w:rsidP="00000000" w:rsidRDefault="00000000" w:rsidRPr="00000000" w14:paraId="00000F65">
      <w:pPr>
        <w:rPr>
          <w:sz w:val="24"/>
          <w:szCs w:val="24"/>
        </w:rPr>
      </w:pPr>
      <w:r w:rsidDel="00000000" w:rsidR="00000000" w:rsidRPr="00000000">
        <w:rPr>
          <w:sz w:val="24"/>
          <w:szCs w:val="24"/>
          <w:rtl w:val="0"/>
        </w:rPr>
        <w:t xml:space="preserve">Дамњановић Маја</w:t>
      </w:r>
    </w:p>
    <w:p w:rsidR="00000000" w:rsidDel="00000000" w:rsidP="00000000" w:rsidRDefault="00000000" w:rsidRPr="00000000" w14:paraId="00000F66">
      <w:pPr>
        <w:rPr>
          <w:sz w:val="24"/>
          <w:szCs w:val="24"/>
        </w:rPr>
      </w:pPr>
      <w:r w:rsidDel="00000000" w:rsidR="00000000" w:rsidRPr="00000000">
        <w:rPr>
          <w:sz w:val="24"/>
          <w:szCs w:val="24"/>
          <w:rtl w:val="0"/>
        </w:rPr>
        <w:t xml:space="preserve">Жилић Ранка</w:t>
      </w:r>
    </w:p>
    <w:p w:rsidR="00000000" w:rsidDel="00000000" w:rsidP="00000000" w:rsidRDefault="00000000" w:rsidRPr="00000000" w14:paraId="00000F67">
      <w:pPr>
        <w:rPr>
          <w:sz w:val="24"/>
          <w:szCs w:val="24"/>
        </w:rPr>
      </w:pPr>
      <w:r w:rsidDel="00000000" w:rsidR="00000000" w:rsidRPr="00000000">
        <w:rPr>
          <w:sz w:val="24"/>
          <w:szCs w:val="24"/>
          <w:rtl w:val="0"/>
        </w:rPr>
        <w:t xml:space="preserve">Јованић Љиљана</w:t>
      </w:r>
    </w:p>
    <w:p w:rsidR="00000000" w:rsidDel="00000000" w:rsidP="00000000" w:rsidRDefault="00000000" w:rsidRPr="00000000" w14:paraId="00000F68">
      <w:pPr>
        <w:rPr>
          <w:sz w:val="24"/>
          <w:szCs w:val="24"/>
        </w:rPr>
      </w:pPr>
      <w:r w:rsidDel="00000000" w:rsidR="00000000" w:rsidRPr="00000000">
        <w:rPr>
          <w:sz w:val="24"/>
          <w:szCs w:val="24"/>
          <w:rtl w:val="0"/>
        </w:rPr>
        <w:t xml:space="preserve">Кустудић Ђукић Ксенија</w:t>
      </w:r>
    </w:p>
    <w:p w:rsidR="00000000" w:rsidDel="00000000" w:rsidP="00000000" w:rsidRDefault="00000000" w:rsidRPr="00000000" w14:paraId="00000F69">
      <w:pPr>
        <w:rPr>
          <w:sz w:val="24"/>
          <w:szCs w:val="24"/>
        </w:rPr>
      </w:pPr>
      <w:r w:rsidDel="00000000" w:rsidR="00000000" w:rsidRPr="00000000">
        <w:rPr>
          <w:sz w:val="24"/>
          <w:szCs w:val="24"/>
          <w:rtl w:val="0"/>
        </w:rPr>
        <w:t xml:space="preserve">Мајор Тибор</w:t>
      </w:r>
    </w:p>
    <w:p w:rsidR="00000000" w:rsidDel="00000000" w:rsidP="00000000" w:rsidRDefault="00000000" w:rsidRPr="00000000" w14:paraId="00000F6A">
      <w:pPr>
        <w:rPr>
          <w:sz w:val="24"/>
          <w:szCs w:val="24"/>
        </w:rPr>
      </w:pPr>
      <w:r w:rsidDel="00000000" w:rsidR="00000000" w:rsidRPr="00000000">
        <w:rPr>
          <w:sz w:val="24"/>
          <w:szCs w:val="24"/>
          <w:rtl w:val="0"/>
        </w:rPr>
        <w:t xml:space="preserve">Савић Снежана</w:t>
      </w:r>
    </w:p>
    <w:p w:rsidR="00000000" w:rsidDel="00000000" w:rsidP="00000000" w:rsidRDefault="00000000" w:rsidRPr="00000000" w14:paraId="00000F6B">
      <w:pPr>
        <w:rPr>
          <w:sz w:val="24"/>
          <w:szCs w:val="24"/>
        </w:rPr>
      </w:pPr>
      <w:r w:rsidDel="00000000" w:rsidR="00000000" w:rsidRPr="00000000">
        <w:rPr>
          <w:sz w:val="24"/>
          <w:szCs w:val="24"/>
          <w:rtl w:val="0"/>
        </w:rPr>
        <w:t xml:space="preserve">Косић Биљана</w:t>
      </w:r>
    </w:p>
    <w:p w:rsidR="00000000" w:rsidDel="00000000" w:rsidP="00000000" w:rsidRDefault="00000000" w:rsidRPr="00000000" w14:paraId="00000F6C">
      <w:pPr>
        <w:rPr>
          <w:sz w:val="24"/>
          <w:szCs w:val="24"/>
        </w:rPr>
      </w:pPr>
      <w:r w:rsidDel="00000000" w:rsidR="00000000" w:rsidRPr="00000000">
        <w:rPr>
          <w:sz w:val="24"/>
          <w:szCs w:val="24"/>
          <w:rtl w:val="0"/>
        </w:rPr>
        <w:t xml:space="preserve">Наташа Бадњар</w:t>
      </w:r>
    </w:p>
    <w:p w:rsidR="00000000" w:rsidDel="00000000" w:rsidP="00000000" w:rsidRDefault="00000000" w:rsidRPr="00000000" w14:paraId="00000F6D">
      <w:pPr>
        <w:rPr>
          <w:sz w:val="24"/>
          <w:szCs w:val="24"/>
        </w:rPr>
      </w:pPr>
      <w:r w:rsidDel="00000000" w:rsidR="00000000" w:rsidRPr="00000000">
        <w:rPr>
          <w:sz w:val="24"/>
          <w:szCs w:val="24"/>
          <w:rtl w:val="0"/>
        </w:rPr>
        <w:t xml:space="preserve">Тања Сератлић</w:t>
      </w:r>
    </w:p>
    <w:p w:rsidR="00000000" w:rsidDel="00000000" w:rsidP="00000000" w:rsidRDefault="00000000" w:rsidRPr="00000000" w14:paraId="00000F6E">
      <w:pPr>
        <w:pStyle w:val="Heading2"/>
        <w:rPr>
          <w:color w:val="ff0000"/>
        </w:rPr>
      </w:pPr>
      <w:bookmarkStart w:colFirst="0" w:colLast="0" w:name="_heading=h.4k668n3" w:id="59"/>
      <w:bookmarkEnd w:id="59"/>
      <w:r w:rsidDel="00000000" w:rsidR="00000000" w:rsidRPr="00000000">
        <w:rPr>
          <w:rtl w:val="0"/>
        </w:rPr>
        <w:t xml:space="preserve">9.2. ПЛАНОВИ СТРУЧНИХ ОРГАНА</w:t>
      </w:r>
      <w:r w:rsidDel="00000000" w:rsidR="00000000" w:rsidRPr="00000000">
        <w:rPr>
          <w:rtl w:val="0"/>
        </w:rPr>
      </w:r>
    </w:p>
    <w:p w:rsidR="00000000" w:rsidDel="00000000" w:rsidP="00000000" w:rsidRDefault="00000000" w:rsidRPr="00000000" w14:paraId="00000F6F">
      <w:pPr>
        <w:rPr>
          <w:color w:val="ff0000"/>
          <w:sz w:val="24"/>
          <w:szCs w:val="24"/>
        </w:rPr>
      </w:pPr>
      <w:r w:rsidDel="00000000" w:rsidR="00000000" w:rsidRPr="00000000">
        <w:rPr>
          <w:rtl w:val="0"/>
        </w:rPr>
      </w:r>
    </w:p>
    <w:p w:rsidR="00000000" w:rsidDel="00000000" w:rsidP="00000000" w:rsidRDefault="00000000" w:rsidRPr="00000000" w14:paraId="00000F70">
      <w:pPr>
        <w:pStyle w:val="Heading3"/>
        <w:rPr/>
      </w:pPr>
      <w:bookmarkStart w:colFirst="0" w:colLast="0" w:name="_heading=h.q3qwq7b9w6aw" w:id="60"/>
      <w:bookmarkEnd w:id="60"/>
      <w:r w:rsidDel="00000000" w:rsidR="00000000" w:rsidRPr="00000000">
        <w:rPr>
          <w:rtl w:val="0"/>
        </w:rPr>
        <w:t xml:space="preserve">9.2.1. План Наставничког већа</w:t>
      </w:r>
    </w:p>
    <w:p w:rsidR="00000000" w:rsidDel="00000000" w:rsidP="00000000" w:rsidRDefault="00000000" w:rsidRPr="00000000" w14:paraId="00000F71">
      <w:pPr>
        <w:rPr>
          <w:sz w:val="24"/>
          <w:szCs w:val="24"/>
        </w:rPr>
      </w:pPr>
      <w:r w:rsidDel="00000000" w:rsidR="00000000" w:rsidRPr="00000000">
        <w:rPr>
          <w:rtl w:val="0"/>
        </w:rPr>
      </w:r>
    </w:p>
    <w:tbl>
      <w:tblPr>
        <w:tblStyle w:val="Table38"/>
        <w:tblW w:w="9000.0" w:type="dxa"/>
        <w:jc w:val="left"/>
        <w:tblLayout w:type="fixed"/>
        <w:tblLook w:val="0000"/>
      </w:tblPr>
      <w:tblGrid>
        <w:gridCol w:w="1080"/>
        <w:gridCol w:w="3600"/>
        <w:gridCol w:w="2160"/>
        <w:gridCol w:w="2160"/>
        <w:tblGridChange w:id="0">
          <w:tblGrid>
            <w:gridCol w:w="1080"/>
            <w:gridCol w:w="3600"/>
            <w:gridCol w:w="2160"/>
            <w:gridCol w:w="2160"/>
          </w:tblGrid>
        </w:tblGridChange>
      </w:tblGrid>
      <w:tr>
        <w:trPr>
          <w:cantSplit w:val="0"/>
          <w:trHeight w:val="1151"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72">
            <w:pPr>
              <w:shd w:fill="ffffff" w:val="clear"/>
              <w:spacing w:line="259" w:lineRule="auto"/>
              <w:ind w:right="134"/>
              <w:jc w:val="center"/>
              <w:rPr>
                <w:sz w:val="24"/>
                <w:szCs w:val="24"/>
              </w:rPr>
            </w:pPr>
            <w:r w:rsidDel="00000000" w:rsidR="00000000" w:rsidRPr="00000000">
              <w:rPr>
                <w:i w:val="1"/>
                <w:sz w:val="24"/>
                <w:szCs w:val="24"/>
                <w:rtl w:val="0"/>
              </w:rPr>
              <w:t xml:space="preserve">Време реализације</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F73">
            <w:pPr>
              <w:shd w:fill="ffffff" w:val="clear"/>
              <w:ind w:left="869" w:firstLine="0"/>
              <w:jc w:val="center"/>
              <w:rPr>
                <w:sz w:val="24"/>
                <w:szCs w:val="24"/>
              </w:rPr>
            </w:pPr>
            <w:r w:rsidDel="00000000" w:rsidR="00000000" w:rsidRPr="00000000">
              <w:rPr>
                <w:i w:val="1"/>
                <w:sz w:val="24"/>
                <w:szCs w:val="24"/>
                <w:rtl w:val="0"/>
              </w:rPr>
              <w:t xml:space="preserve">Активности/теме</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F74">
            <w:pPr>
              <w:shd w:fill="ffffff" w:val="clear"/>
              <w:spacing w:line="259" w:lineRule="auto"/>
              <w:ind w:left="86" w:right="106" w:firstLine="283"/>
              <w:jc w:val="center"/>
              <w:rPr>
                <w:sz w:val="24"/>
                <w:szCs w:val="24"/>
              </w:rPr>
            </w:pPr>
            <w:r w:rsidDel="00000000" w:rsidR="00000000" w:rsidRPr="00000000">
              <w:rPr>
                <w:i w:val="1"/>
                <w:sz w:val="24"/>
                <w:szCs w:val="24"/>
                <w:rtl w:val="0"/>
              </w:rPr>
              <w:t xml:space="preserve">Начин реализације</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F75">
            <w:pPr>
              <w:shd w:fill="ffffff" w:val="clear"/>
              <w:spacing w:line="259" w:lineRule="auto"/>
              <w:ind w:left="140" w:right="442" w:firstLine="0"/>
              <w:jc w:val="center"/>
              <w:rPr>
                <w:sz w:val="24"/>
                <w:szCs w:val="24"/>
              </w:rPr>
            </w:pPr>
            <w:r w:rsidDel="00000000" w:rsidR="00000000" w:rsidRPr="00000000">
              <w:rPr>
                <w:i w:val="1"/>
                <w:sz w:val="24"/>
                <w:szCs w:val="24"/>
                <w:rtl w:val="0"/>
              </w:rPr>
              <w:t xml:space="preserve">Носиоци реализације</w:t>
            </w:r>
            <w:r w:rsidDel="00000000" w:rsidR="00000000" w:rsidRPr="00000000">
              <w:rPr>
                <w:rtl w:val="0"/>
              </w:rPr>
            </w:r>
          </w:p>
        </w:tc>
      </w:tr>
      <w:tr>
        <w:trPr>
          <w:cantSplit w:val="0"/>
          <w:trHeight w:val="380" w:hRule="atLeast"/>
          <w:tblHeader w:val="0"/>
        </w:trPr>
        <w:tc>
          <w:tcPr>
            <w:tcBorders>
              <w:top w:color="000000" w:space="0" w:sz="6" w:val="single"/>
              <w:left w:color="000000" w:space="0" w:sz="6" w:val="single"/>
              <w:bottom w:color="000000" w:space="0" w:sz="0" w:val="nil"/>
              <w:right w:color="000000" w:space="0" w:sz="4" w:val="single"/>
            </w:tcBorders>
            <w:shd w:fill="ffffff" w:val="clear"/>
          </w:tcPr>
          <w:p w:rsidR="00000000" w:rsidDel="00000000" w:rsidP="00000000" w:rsidRDefault="00000000" w:rsidRPr="00000000" w14:paraId="00000F76">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7">
            <w:pPr>
              <w:shd w:fill="ffffff" w:val="clear"/>
              <w:rPr>
                <w:sz w:val="24"/>
                <w:szCs w:val="24"/>
              </w:rPr>
            </w:pPr>
            <w:r w:rsidDel="00000000" w:rsidR="00000000" w:rsidRPr="00000000">
              <w:rPr>
                <w:sz w:val="24"/>
                <w:szCs w:val="24"/>
                <w:rtl w:val="0"/>
              </w:rPr>
              <w:t xml:space="preserve">-Припремљеност објекта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8">
            <w:pPr>
              <w:shd w:fill="ffffff" w:val="clear"/>
              <w:rPr>
                <w:sz w:val="24"/>
                <w:szCs w:val="24"/>
              </w:rPr>
            </w:pPr>
            <w:r w:rsidDel="00000000" w:rsidR="00000000" w:rsidRPr="00000000">
              <w:rPr>
                <w:sz w:val="24"/>
                <w:szCs w:val="24"/>
                <w:rtl w:val="0"/>
              </w:rPr>
              <w:t xml:space="preserve">Извештај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9">
            <w:pPr>
              <w:shd w:fill="ffffff" w:val="clear"/>
              <w:rPr>
                <w:sz w:val="24"/>
                <w:szCs w:val="24"/>
              </w:rPr>
            </w:pPr>
            <w:r w:rsidDel="00000000" w:rsidR="00000000" w:rsidRPr="00000000">
              <w:rPr>
                <w:sz w:val="24"/>
                <w:szCs w:val="24"/>
                <w:rtl w:val="0"/>
              </w:rPr>
              <w:t xml:space="preserve">Директор </w:t>
            </w:r>
          </w:p>
        </w:tc>
      </w:tr>
      <w:tr>
        <w:trPr>
          <w:cantSplit w:val="0"/>
          <w:trHeight w:val="566"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7A">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B">
            <w:pPr>
              <w:shd w:fill="ffffff" w:val="clear"/>
              <w:rPr>
                <w:sz w:val="24"/>
                <w:szCs w:val="24"/>
              </w:rPr>
            </w:pPr>
            <w:r w:rsidDel="00000000" w:rsidR="00000000" w:rsidRPr="00000000">
              <w:rPr>
                <w:sz w:val="24"/>
                <w:szCs w:val="24"/>
                <w:rtl w:val="0"/>
              </w:rPr>
              <w:t xml:space="preserve">-Организација поправних испита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C">
            <w:pPr>
              <w:shd w:fill="ffffff" w:val="clear"/>
              <w:rPr>
                <w:sz w:val="24"/>
                <w:szCs w:val="24"/>
              </w:rPr>
            </w:pPr>
            <w:r w:rsidDel="00000000" w:rsidR="00000000" w:rsidRPr="00000000">
              <w:rPr>
                <w:sz w:val="24"/>
                <w:szCs w:val="24"/>
                <w:rtl w:val="0"/>
              </w:rPr>
              <w:t xml:space="preserve">Подела задужења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D">
            <w:pPr>
              <w:shd w:fill="ffffff" w:val="clear"/>
              <w:rPr>
                <w:sz w:val="24"/>
                <w:szCs w:val="24"/>
              </w:rPr>
            </w:pPr>
            <w:r w:rsidDel="00000000" w:rsidR="00000000" w:rsidRPr="00000000">
              <w:rPr>
                <w:sz w:val="24"/>
                <w:szCs w:val="24"/>
                <w:rtl w:val="0"/>
              </w:rPr>
              <w:t xml:space="preserve">Педагог школе</w:t>
            </w:r>
          </w:p>
        </w:tc>
      </w:tr>
      <w:tr>
        <w:trPr>
          <w:cantSplit w:val="0"/>
          <w:trHeight w:val="843"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7E">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F">
            <w:pPr>
              <w:shd w:fill="ffffff" w:val="clear"/>
              <w:rPr>
                <w:sz w:val="24"/>
                <w:szCs w:val="24"/>
              </w:rPr>
            </w:pPr>
            <w:r w:rsidDel="00000000" w:rsidR="00000000" w:rsidRPr="00000000">
              <w:rPr>
                <w:sz w:val="24"/>
                <w:szCs w:val="24"/>
                <w:rtl w:val="0"/>
              </w:rPr>
              <w:t xml:space="preserve">-Анализа успеха ученика на крају школске године по обављеним поправним испитима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0">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1">
            <w:pPr>
              <w:shd w:fill="ffffff" w:val="clear"/>
              <w:rPr>
                <w:sz w:val="24"/>
                <w:szCs w:val="24"/>
              </w:rPr>
            </w:pPr>
            <w:r w:rsidDel="00000000" w:rsidR="00000000" w:rsidRPr="00000000">
              <w:rPr>
                <w:sz w:val="24"/>
                <w:szCs w:val="24"/>
                <w:rtl w:val="0"/>
              </w:rPr>
              <w:t xml:space="preserve">Педагог школе</w:t>
            </w:r>
          </w:p>
        </w:tc>
      </w:tr>
      <w:tr>
        <w:trPr>
          <w:cantSplit w:val="0"/>
          <w:trHeight w:val="572"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82">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3">
            <w:pPr>
              <w:shd w:fill="ffffff" w:val="clear"/>
              <w:rPr>
                <w:sz w:val="24"/>
                <w:szCs w:val="24"/>
              </w:rPr>
            </w:pPr>
            <w:r w:rsidDel="00000000" w:rsidR="00000000" w:rsidRPr="00000000">
              <w:rPr>
                <w:sz w:val="24"/>
                <w:szCs w:val="24"/>
                <w:rtl w:val="0"/>
              </w:rPr>
              <w:t xml:space="preserve">-Усвајање листе ученика који понављају разред</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4">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5">
            <w:pPr>
              <w:shd w:fill="ffffff" w:val="clear"/>
              <w:rPr>
                <w:sz w:val="24"/>
                <w:szCs w:val="24"/>
              </w:rPr>
            </w:pPr>
            <w:r w:rsidDel="00000000" w:rsidR="00000000" w:rsidRPr="00000000">
              <w:rPr>
                <w:sz w:val="24"/>
                <w:szCs w:val="24"/>
                <w:rtl w:val="0"/>
              </w:rPr>
              <w:t xml:space="preserve">Педагог школе</w:t>
            </w:r>
          </w:p>
        </w:tc>
      </w:tr>
      <w:tr>
        <w:trPr>
          <w:cantSplit w:val="0"/>
          <w:trHeight w:val="708"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86">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7">
            <w:pPr>
              <w:shd w:fill="ffffff" w:val="clear"/>
              <w:spacing w:line="216" w:lineRule="auto"/>
              <w:ind w:right="288" w:firstLine="5"/>
              <w:rPr>
                <w:sz w:val="24"/>
                <w:szCs w:val="24"/>
              </w:rPr>
            </w:pPr>
            <w:r w:rsidDel="00000000" w:rsidR="00000000" w:rsidRPr="00000000">
              <w:rPr>
                <w:sz w:val="24"/>
                <w:szCs w:val="24"/>
                <w:rtl w:val="0"/>
              </w:rPr>
              <w:t xml:space="preserve">-Организација почетка школске године: формирање одељења-бројно стање по одељењима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8">
            <w:pPr>
              <w:shd w:fill="ffffff" w:val="clear"/>
              <w:spacing w:line="216" w:lineRule="auto"/>
              <w:ind w:right="130" w:hanging="5"/>
              <w:rPr>
                <w:sz w:val="24"/>
                <w:szCs w:val="24"/>
              </w:rPr>
            </w:pPr>
            <w:r w:rsidDel="00000000" w:rsidR="00000000" w:rsidRPr="00000000">
              <w:rPr>
                <w:sz w:val="24"/>
                <w:szCs w:val="24"/>
                <w:rtl w:val="0"/>
              </w:rPr>
              <w:t xml:space="preserve">Дискусија, договор, подела задужења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9">
            <w:pPr>
              <w:shd w:fill="ffffff" w:val="clear"/>
              <w:spacing w:line="226" w:lineRule="auto"/>
              <w:ind w:right="288"/>
              <w:rPr>
                <w:sz w:val="24"/>
                <w:szCs w:val="24"/>
              </w:rPr>
            </w:pPr>
            <w:r w:rsidDel="00000000" w:rsidR="00000000" w:rsidRPr="00000000">
              <w:rPr>
                <w:sz w:val="24"/>
                <w:szCs w:val="24"/>
                <w:rtl w:val="0"/>
              </w:rPr>
              <w:t xml:space="preserve">Директор,педагог и психолог </w:t>
            </w:r>
          </w:p>
        </w:tc>
      </w:tr>
      <w:tr>
        <w:trPr>
          <w:cantSplit w:val="0"/>
          <w:trHeight w:val="576"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8A">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B">
            <w:pPr>
              <w:shd w:fill="ffffff" w:val="clear"/>
              <w:rPr>
                <w:sz w:val="24"/>
                <w:szCs w:val="24"/>
              </w:rPr>
            </w:pPr>
            <w:r w:rsidDel="00000000" w:rsidR="00000000" w:rsidRPr="00000000">
              <w:rPr>
                <w:sz w:val="24"/>
                <w:szCs w:val="24"/>
                <w:rtl w:val="0"/>
              </w:rPr>
              <w:t xml:space="preserve">Организација рада и формирање група према стручном упутству Министарства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C">
            <w:pPr>
              <w:shd w:fill="ffffff" w:val="clear"/>
              <w:rPr>
                <w:sz w:val="24"/>
                <w:szCs w:val="24"/>
              </w:rPr>
            </w:pPr>
            <w:r w:rsidDel="00000000" w:rsidR="00000000" w:rsidRPr="00000000">
              <w:rPr>
                <w:sz w:val="24"/>
                <w:szCs w:val="24"/>
                <w:rtl w:val="0"/>
              </w:rPr>
              <w:t xml:space="preserve">Договор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D">
            <w:pPr>
              <w:shd w:fill="ffffff" w:val="clear"/>
              <w:rPr>
                <w:sz w:val="24"/>
                <w:szCs w:val="24"/>
              </w:rPr>
            </w:pPr>
            <w:r w:rsidDel="00000000" w:rsidR="00000000" w:rsidRPr="00000000">
              <w:rPr>
                <w:sz w:val="24"/>
                <w:szCs w:val="24"/>
                <w:rtl w:val="0"/>
              </w:rPr>
              <w:t xml:space="preserve">Директор,педагог и психолог</w:t>
            </w:r>
          </w:p>
        </w:tc>
      </w:tr>
      <w:tr>
        <w:trPr>
          <w:cantSplit w:val="0"/>
          <w:trHeight w:val="474"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8E">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F">
            <w:pPr>
              <w:shd w:fill="ffffff" w:val="clear"/>
              <w:rPr>
                <w:sz w:val="24"/>
                <w:szCs w:val="24"/>
              </w:rPr>
            </w:pPr>
            <w:r w:rsidDel="00000000" w:rsidR="00000000" w:rsidRPr="00000000">
              <w:rPr>
                <w:sz w:val="24"/>
                <w:szCs w:val="24"/>
                <w:rtl w:val="0"/>
              </w:rPr>
              <w:t xml:space="preserve">Организација дежурства у школи за наредну годину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0">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1">
            <w:pPr>
              <w:shd w:fill="ffffff" w:val="clear"/>
              <w:rPr>
                <w:sz w:val="24"/>
                <w:szCs w:val="24"/>
              </w:rPr>
            </w:pPr>
            <w:r w:rsidDel="00000000" w:rsidR="00000000" w:rsidRPr="00000000">
              <w:rPr>
                <w:sz w:val="24"/>
                <w:szCs w:val="24"/>
                <w:rtl w:val="0"/>
              </w:rPr>
              <w:t xml:space="preserve">Директор школе</w:t>
            </w:r>
          </w:p>
        </w:tc>
      </w:tr>
      <w:tr>
        <w:trPr>
          <w:cantSplit w:val="0"/>
          <w:trHeight w:val="801"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92">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3">
            <w:pPr>
              <w:shd w:fill="ffffff" w:val="clear"/>
              <w:rPr>
                <w:sz w:val="24"/>
                <w:szCs w:val="24"/>
              </w:rPr>
            </w:pPr>
            <w:r w:rsidDel="00000000" w:rsidR="00000000" w:rsidRPr="00000000">
              <w:rPr>
                <w:sz w:val="24"/>
                <w:szCs w:val="24"/>
                <w:rtl w:val="0"/>
              </w:rPr>
              <w:t xml:space="preserve">-Организација исхране у школи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4">
            <w:pPr>
              <w:shd w:fill="ffffff" w:val="clear"/>
              <w:rPr>
                <w:sz w:val="24"/>
                <w:szCs w:val="24"/>
              </w:rPr>
            </w:pPr>
            <w:r w:rsidDel="00000000" w:rsidR="00000000" w:rsidRPr="00000000">
              <w:rPr>
                <w:sz w:val="24"/>
                <w:szCs w:val="24"/>
                <w:rtl w:val="0"/>
              </w:rPr>
              <w:t xml:space="preserve">Договор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5">
            <w:pPr>
              <w:shd w:fill="ffffff" w:val="clear"/>
              <w:rPr>
                <w:sz w:val="24"/>
                <w:szCs w:val="24"/>
              </w:rPr>
            </w:pPr>
            <w:r w:rsidDel="00000000" w:rsidR="00000000" w:rsidRPr="00000000">
              <w:rPr>
                <w:sz w:val="24"/>
                <w:szCs w:val="24"/>
                <w:rtl w:val="0"/>
              </w:rPr>
              <w:t xml:space="preserve">Директор </w:t>
            </w:r>
          </w:p>
        </w:tc>
      </w:tr>
      <w:tr>
        <w:trPr>
          <w:cantSplit w:val="0"/>
          <w:trHeight w:val="753"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96">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7">
            <w:pPr>
              <w:shd w:fill="ffffff" w:val="clear"/>
              <w:spacing w:line="216" w:lineRule="auto"/>
              <w:ind w:right="77" w:firstLine="5"/>
              <w:rPr>
                <w:sz w:val="24"/>
                <w:szCs w:val="24"/>
              </w:rPr>
            </w:pPr>
            <w:r w:rsidDel="00000000" w:rsidR="00000000" w:rsidRPr="00000000">
              <w:rPr>
                <w:sz w:val="24"/>
                <w:szCs w:val="24"/>
                <w:rtl w:val="0"/>
              </w:rPr>
              <w:t xml:space="preserve">- Подела предмета и одељењских старешинстава за 2024/25. год.и осталих задужења (коначна)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8">
            <w:pPr>
              <w:shd w:fill="ffffff" w:val="clear"/>
              <w:spacing w:line="216" w:lineRule="auto"/>
              <w:ind w:right="29" w:hanging="5"/>
              <w:rPr>
                <w:sz w:val="24"/>
                <w:szCs w:val="24"/>
              </w:rPr>
            </w:pPr>
            <w:r w:rsidDel="00000000" w:rsidR="00000000" w:rsidRPr="00000000">
              <w:rPr>
                <w:sz w:val="24"/>
                <w:szCs w:val="24"/>
                <w:rtl w:val="0"/>
              </w:rPr>
              <w:t xml:space="preserve">Дискусија, договор и подела задужења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9">
            <w:pPr>
              <w:shd w:fill="ffffff" w:val="clear"/>
              <w:spacing w:line="216" w:lineRule="auto"/>
              <w:ind w:right="115"/>
              <w:rPr>
                <w:sz w:val="24"/>
                <w:szCs w:val="24"/>
              </w:rPr>
            </w:pPr>
            <w:r w:rsidDel="00000000" w:rsidR="00000000" w:rsidRPr="00000000">
              <w:rPr>
                <w:sz w:val="24"/>
                <w:szCs w:val="24"/>
                <w:rtl w:val="0"/>
              </w:rPr>
              <w:t xml:space="preserve">Директор, координатори стручних већа </w:t>
            </w:r>
          </w:p>
        </w:tc>
      </w:tr>
      <w:tr>
        <w:trPr>
          <w:cantSplit w:val="0"/>
          <w:trHeight w:val="765"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9A">
            <w:pPr>
              <w:shd w:fill="ffffff" w:val="clear"/>
              <w:jc w:val="center"/>
              <w:rPr>
                <w:b w:val="1"/>
                <w:sz w:val="24"/>
                <w:szCs w:val="24"/>
              </w:rPr>
            </w:pPr>
            <w:r w:rsidDel="00000000" w:rsidR="00000000" w:rsidRPr="00000000">
              <w:rPr>
                <w:b w:val="1"/>
                <w:sz w:val="24"/>
                <w:szCs w:val="24"/>
                <w:rtl w:val="0"/>
              </w:rPr>
              <w:t xml:space="preserve">Август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B">
            <w:pPr>
              <w:shd w:fill="ffffff" w:val="clear"/>
              <w:spacing w:line="216" w:lineRule="auto"/>
              <w:ind w:right="77" w:firstLine="5"/>
              <w:rPr>
                <w:sz w:val="24"/>
                <w:szCs w:val="24"/>
              </w:rPr>
            </w:pPr>
            <w:r w:rsidDel="00000000" w:rsidR="00000000" w:rsidRPr="00000000">
              <w:rPr>
                <w:sz w:val="24"/>
                <w:szCs w:val="24"/>
                <w:rtl w:val="0"/>
              </w:rPr>
              <w:t xml:space="preserve">- Организација свечане приредбе пријема првака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C">
            <w:pPr>
              <w:shd w:fill="ffffff" w:val="clear"/>
              <w:spacing w:line="216" w:lineRule="auto"/>
              <w:ind w:right="29" w:hanging="5"/>
              <w:rPr>
                <w:sz w:val="24"/>
                <w:szCs w:val="24"/>
              </w:rPr>
            </w:pPr>
            <w:r w:rsidDel="00000000" w:rsidR="00000000" w:rsidRPr="00000000">
              <w:rPr>
                <w:sz w:val="24"/>
                <w:szCs w:val="24"/>
                <w:rtl w:val="0"/>
              </w:rPr>
              <w:t xml:space="preserve">Дискусија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D">
            <w:pPr>
              <w:shd w:fill="ffffff" w:val="clear"/>
              <w:spacing w:line="216" w:lineRule="auto"/>
              <w:ind w:right="29" w:hanging="5"/>
              <w:rPr>
                <w:sz w:val="24"/>
                <w:szCs w:val="24"/>
              </w:rPr>
            </w:pPr>
            <w:r w:rsidDel="00000000" w:rsidR="00000000" w:rsidRPr="00000000">
              <w:rPr>
                <w:sz w:val="24"/>
                <w:szCs w:val="24"/>
                <w:rtl w:val="0"/>
              </w:rPr>
              <w:t xml:space="preserve">Директор, комисија за културну и јавну дел. школе</w:t>
            </w:r>
          </w:p>
        </w:tc>
      </w:tr>
      <w:tr>
        <w:trPr>
          <w:cantSplit w:val="0"/>
          <w:trHeight w:val="647"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9E">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F">
            <w:pPr>
              <w:shd w:fill="ffffff" w:val="clear"/>
              <w:spacing w:line="216" w:lineRule="auto"/>
              <w:ind w:right="413" w:firstLine="5"/>
              <w:rPr>
                <w:sz w:val="24"/>
                <w:szCs w:val="24"/>
              </w:rPr>
            </w:pPr>
            <w:r w:rsidDel="00000000" w:rsidR="00000000" w:rsidRPr="00000000">
              <w:rPr>
                <w:sz w:val="24"/>
                <w:szCs w:val="24"/>
                <w:rtl w:val="0"/>
              </w:rPr>
              <w:t xml:space="preserve">-Усвајање распореда часова и распореда смена за школску 2024/2025. год.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0">
            <w:pPr>
              <w:shd w:fill="ffffff" w:val="clear"/>
              <w:rPr>
                <w:sz w:val="24"/>
                <w:szCs w:val="24"/>
              </w:rPr>
            </w:pPr>
            <w:r w:rsidDel="00000000" w:rsidR="00000000" w:rsidRPr="00000000">
              <w:rPr>
                <w:sz w:val="24"/>
                <w:szCs w:val="24"/>
                <w:rtl w:val="0"/>
              </w:rPr>
              <w:t xml:space="preserve">Договор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1">
            <w:pPr>
              <w:shd w:fill="ffffff" w:val="clear"/>
              <w:rPr>
                <w:sz w:val="24"/>
                <w:szCs w:val="24"/>
              </w:rPr>
            </w:pPr>
            <w:r w:rsidDel="00000000" w:rsidR="00000000" w:rsidRPr="00000000">
              <w:rPr>
                <w:sz w:val="24"/>
                <w:szCs w:val="24"/>
                <w:rtl w:val="0"/>
              </w:rPr>
              <w:t xml:space="preserve">Директор, информатичар</w:t>
            </w:r>
          </w:p>
        </w:tc>
      </w:tr>
      <w:tr>
        <w:trPr>
          <w:cantSplit w:val="0"/>
          <w:trHeight w:val="713"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A2">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3">
            <w:pPr>
              <w:shd w:fill="ffffff" w:val="clear"/>
              <w:rPr>
                <w:sz w:val="24"/>
                <w:szCs w:val="24"/>
              </w:rPr>
            </w:pPr>
            <w:r w:rsidDel="00000000" w:rsidR="00000000" w:rsidRPr="00000000">
              <w:rPr>
                <w:sz w:val="24"/>
                <w:szCs w:val="24"/>
                <w:rtl w:val="0"/>
              </w:rPr>
              <w:t xml:space="preserve">-Утврђивање броја група за изборне предмете</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4">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5">
            <w:pPr>
              <w:shd w:fill="ffffff" w:val="clear"/>
              <w:rPr>
                <w:sz w:val="24"/>
                <w:szCs w:val="24"/>
              </w:rPr>
            </w:pPr>
            <w:r w:rsidDel="00000000" w:rsidR="00000000" w:rsidRPr="00000000">
              <w:rPr>
                <w:sz w:val="24"/>
                <w:szCs w:val="24"/>
                <w:rtl w:val="0"/>
              </w:rPr>
              <w:t xml:space="preserve"> Педагог</w:t>
            </w:r>
          </w:p>
        </w:tc>
      </w:tr>
      <w:tr>
        <w:trPr>
          <w:cantSplit w:val="0"/>
          <w:trHeight w:val="823" w:hRule="atLeast"/>
          <w:tblHeader w:val="0"/>
        </w:trPr>
        <w:tc>
          <w:tcPr>
            <w:tcBorders>
              <w:top w:color="000000" w:space="0" w:sz="0" w:val="nil"/>
              <w:left w:color="000000" w:space="0" w:sz="6" w:val="single"/>
              <w:bottom w:color="000000" w:space="0" w:sz="0" w:val="nil"/>
              <w:right w:color="000000" w:space="0" w:sz="4" w:val="single"/>
            </w:tcBorders>
            <w:shd w:fill="ffffff" w:val="clear"/>
          </w:tcPr>
          <w:p w:rsidR="00000000" w:rsidDel="00000000" w:rsidP="00000000" w:rsidRDefault="00000000" w:rsidRPr="00000000" w14:paraId="00000FA6">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7">
            <w:pPr>
              <w:shd w:fill="ffffff" w:val="clear"/>
              <w:rPr>
                <w:sz w:val="24"/>
                <w:szCs w:val="24"/>
              </w:rPr>
            </w:pPr>
            <w:r w:rsidDel="00000000" w:rsidR="00000000" w:rsidRPr="00000000">
              <w:rPr>
                <w:sz w:val="24"/>
                <w:szCs w:val="24"/>
                <w:rtl w:val="0"/>
              </w:rPr>
              <w:t xml:space="preserve">-Предлог  акционог плана  на основу закључака из анализе за ову школску годину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8">
            <w:pPr>
              <w:shd w:fill="ffffff" w:val="clear"/>
              <w:rPr>
                <w:sz w:val="24"/>
                <w:szCs w:val="24"/>
              </w:rPr>
            </w:pPr>
            <w:r w:rsidDel="00000000" w:rsidR="00000000" w:rsidRPr="00000000">
              <w:rPr>
                <w:sz w:val="24"/>
                <w:szCs w:val="24"/>
                <w:rtl w:val="0"/>
              </w:rPr>
              <w:t xml:space="preserve">Договор, дискусија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9">
            <w:pPr>
              <w:shd w:fill="ffffff" w:val="clear"/>
              <w:rPr>
                <w:sz w:val="24"/>
                <w:szCs w:val="24"/>
              </w:rPr>
            </w:pPr>
            <w:r w:rsidDel="00000000" w:rsidR="00000000" w:rsidRPr="00000000">
              <w:rPr>
                <w:sz w:val="24"/>
                <w:szCs w:val="24"/>
                <w:rtl w:val="0"/>
              </w:rPr>
              <w:t xml:space="preserve">Координатор тима </w:t>
            </w:r>
          </w:p>
        </w:tc>
      </w:tr>
      <w:tr>
        <w:trPr>
          <w:cantSplit w:val="0"/>
          <w:trHeight w:val="1127" w:hRule="atLeast"/>
          <w:tblHeader w:val="0"/>
        </w:trPr>
        <w:tc>
          <w:tcPr>
            <w:tcBorders>
              <w:top w:color="000000" w:space="0" w:sz="0" w:val="nil"/>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FAA">
            <w:pPr>
              <w:shd w:fill="ffffff" w:val="clear"/>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FAB">
            <w:pPr>
              <w:shd w:fill="ffffff" w:val="clear"/>
              <w:spacing w:line="211" w:lineRule="auto"/>
              <w:ind w:right="240" w:firstLine="10"/>
              <w:rPr>
                <w:sz w:val="24"/>
                <w:szCs w:val="24"/>
              </w:rPr>
            </w:pPr>
            <w:r w:rsidDel="00000000" w:rsidR="00000000" w:rsidRPr="00000000">
              <w:rPr>
                <w:sz w:val="24"/>
                <w:szCs w:val="24"/>
                <w:rtl w:val="0"/>
              </w:rPr>
              <w:t xml:space="preserve">-Усвајање плана рада Наставничког већа и упознавање са школским календаром </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FAC">
            <w:pPr>
              <w:shd w:fill="ffffff" w:val="clear"/>
              <w:spacing w:line="216" w:lineRule="auto"/>
              <w:ind w:right="456" w:hanging="5"/>
              <w:rPr>
                <w:sz w:val="24"/>
                <w:szCs w:val="24"/>
              </w:rPr>
            </w:pPr>
            <w:r w:rsidDel="00000000" w:rsidR="00000000" w:rsidRPr="00000000">
              <w:rPr>
                <w:sz w:val="24"/>
                <w:szCs w:val="24"/>
                <w:rtl w:val="0"/>
              </w:rPr>
              <w:t xml:space="preserve">Дискусија и договор </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FAD">
            <w:pPr>
              <w:shd w:fill="ffffff" w:val="clear"/>
              <w:spacing w:line="211" w:lineRule="auto"/>
              <w:ind w:right="547"/>
              <w:rPr>
                <w:sz w:val="24"/>
                <w:szCs w:val="24"/>
              </w:rPr>
            </w:pPr>
            <w:r w:rsidDel="00000000" w:rsidR="00000000" w:rsidRPr="00000000">
              <w:rPr>
                <w:sz w:val="24"/>
                <w:szCs w:val="24"/>
                <w:rtl w:val="0"/>
              </w:rPr>
              <w:t xml:space="preserve">Директор, чланови Наставничког већа </w:t>
            </w:r>
          </w:p>
        </w:tc>
      </w:tr>
    </w:tbl>
    <w:p w:rsidR="00000000" w:rsidDel="00000000" w:rsidP="00000000" w:rsidRDefault="00000000" w:rsidRPr="00000000" w14:paraId="00000FAE">
      <w:pPr>
        <w:rPr>
          <w:sz w:val="24"/>
          <w:szCs w:val="24"/>
        </w:rPr>
      </w:pPr>
      <w:r w:rsidDel="00000000" w:rsidR="00000000" w:rsidRPr="00000000">
        <w:rPr>
          <w:rtl w:val="0"/>
        </w:rPr>
      </w:r>
    </w:p>
    <w:p w:rsidR="00000000" w:rsidDel="00000000" w:rsidP="00000000" w:rsidRDefault="00000000" w:rsidRPr="00000000" w14:paraId="00000FAF">
      <w:pPr>
        <w:rPr>
          <w:sz w:val="24"/>
          <w:szCs w:val="24"/>
        </w:rPr>
      </w:pPr>
      <w:r w:rsidDel="00000000" w:rsidR="00000000" w:rsidRPr="00000000">
        <w:rPr>
          <w:rtl w:val="0"/>
        </w:rPr>
      </w:r>
    </w:p>
    <w:tbl>
      <w:tblPr>
        <w:tblStyle w:val="Table39"/>
        <w:tblW w:w="9351.0" w:type="dxa"/>
        <w:jc w:val="left"/>
        <w:tblLayout w:type="fixed"/>
        <w:tblLook w:val="0000"/>
      </w:tblPr>
      <w:tblGrid>
        <w:gridCol w:w="1271"/>
        <w:gridCol w:w="3402"/>
        <w:gridCol w:w="7"/>
        <w:gridCol w:w="12"/>
        <w:gridCol w:w="1968"/>
        <w:gridCol w:w="2691"/>
        <w:tblGridChange w:id="0">
          <w:tblGrid>
            <w:gridCol w:w="1271"/>
            <w:gridCol w:w="3402"/>
            <w:gridCol w:w="7"/>
            <w:gridCol w:w="12"/>
            <w:gridCol w:w="1968"/>
            <w:gridCol w:w="2691"/>
          </w:tblGrid>
        </w:tblGridChange>
      </w:tblGrid>
      <w:tr>
        <w:trPr>
          <w:cantSplit w:val="0"/>
          <w:trHeight w:val="599"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FB0">
            <w:pPr>
              <w:shd w:fill="ffffff" w:val="clear"/>
              <w:ind w:left="-144" w:firstLine="0"/>
              <w:jc w:val="center"/>
              <w:rPr>
                <w:sz w:val="24"/>
                <w:szCs w:val="24"/>
              </w:rPr>
            </w:pPr>
            <w:r w:rsidDel="00000000" w:rsidR="00000000" w:rsidRPr="00000000">
              <w:rPr>
                <w:sz w:val="24"/>
                <w:szCs w:val="24"/>
                <w:rtl w:val="0"/>
              </w:rPr>
              <w:t xml:space="preserve">Време реализације</w:t>
            </w:r>
          </w:p>
        </w:tc>
        <w:tc>
          <w:tcPr>
            <w:gridSpan w:val="2"/>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FB1">
            <w:pPr>
              <w:shd w:fill="ffffff" w:val="clear"/>
              <w:spacing w:line="216" w:lineRule="auto"/>
              <w:ind w:right="317" w:firstLine="5"/>
              <w:jc w:val="center"/>
              <w:rPr>
                <w:sz w:val="24"/>
                <w:szCs w:val="24"/>
              </w:rPr>
            </w:pPr>
            <w:r w:rsidDel="00000000" w:rsidR="00000000" w:rsidRPr="00000000">
              <w:rPr>
                <w:sz w:val="24"/>
                <w:szCs w:val="24"/>
                <w:rtl w:val="0"/>
              </w:rPr>
              <w:t xml:space="preserve">Активности/теме</w:t>
            </w:r>
          </w:p>
        </w:tc>
        <w:tc>
          <w:tcPr>
            <w:gridSpan w:val="2"/>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FB3">
            <w:pPr>
              <w:shd w:fill="ffffff" w:val="clear"/>
              <w:spacing w:line="216" w:lineRule="auto"/>
              <w:ind w:right="456" w:hanging="5"/>
              <w:jc w:val="center"/>
              <w:rPr>
                <w:sz w:val="24"/>
                <w:szCs w:val="24"/>
              </w:rPr>
            </w:pPr>
            <w:r w:rsidDel="00000000" w:rsidR="00000000" w:rsidRPr="00000000">
              <w:rPr>
                <w:sz w:val="24"/>
                <w:szCs w:val="24"/>
                <w:rtl w:val="0"/>
              </w:rPr>
              <w:t xml:space="preserve">Начин реализације</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FB5">
            <w:pPr>
              <w:shd w:fill="ffffff" w:val="clear"/>
              <w:spacing w:line="216" w:lineRule="auto"/>
              <w:ind w:right="149"/>
              <w:jc w:val="center"/>
              <w:rPr>
                <w:sz w:val="24"/>
                <w:szCs w:val="24"/>
              </w:rPr>
            </w:pPr>
            <w:r w:rsidDel="00000000" w:rsidR="00000000" w:rsidRPr="00000000">
              <w:rPr>
                <w:sz w:val="24"/>
                <w:szCs w:val="24"/>
                <w:rtl w:val="0"/>
              </w:rPr>
              <w:t xml:space="preserve">Носиоци реализације</w:t>
            </w:r>
          </w:p>
        </w:tc>
      </w:tr>
      <w:tr>
        <w:trPr>
          <w:cantSplit w:val="0"/>
          <w:trHeight w:val="678" w:hRule="atLeast"/>
          <w:tblHeader w:val="0"/>
        </w:trPr>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FB6">
            <w:pPr>
              <w:shd w:fill="ffffff" w:val="clear"/>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7">
            <w:pPr>
              <w:shd w:fill="ffffff" w:val="clear"/>
              <w:spacing w:line="216" w:lineRule="auto"/>
              <w:ind w:right="317" w:firstLine="5"/>
              <w:rPr>
                <w:sz w:val="24"/>
                <w:szCs w:val="24"/>
              </w:rPr>
            </w:pPr>
            <w:r w:rsidDel="00000000" w:rsidR="00000000" w:rsidRPr="00000000">
              <w:rPr>
                <w:sz w:val="24"/>
                <w:szCs w:val="24"/>
                <w:rtl w:val="0"/>
              </w:rPr>
              <w:t xml:space="preserve">-Разматрање и усвајање Извештаја о раду школе у школској 2024/2025. години </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9">
            <w:pPr>
              <w:shd w:fill="ffffff" w:val="clear"/>
              <w:spacing w:line="216" w:lineRule="auto"/>
              <w:ind w:right="456" w:hanging="5"/>
              <w:rPr>
                <w:sz w:val="24"/>
                <w:szCs w:val="24"/>
              </w:rPr>
            </w:pPr>
            <w:r w:rsidDel="00000000" w:rsidR="00000000" w:rsidRPr="00000000">
              <w:rPr>
                <w:sz w:val="24"/>
                <w:szCs w:val="24"/>
                <w:rtl w:val="0"/>
              </w:rPr>
              <w:t xml:space="preserve">Извештај, дискусија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B">
            <w:pPr>
              <w:shd w:fill="ffffff" w:val="clear"/>
              <w:spacing w:line="216" w:lineRule="auto"/>
              <w:ind w:right="149"/>
              <w:jc w:val="both"/>
              <w:rPr>
                <w:sz w:val="24"/>
                <w:szCs w:val="24"/>
              </w:rPr>
            </w:pPr>
            <w:r w:rsidDel="00000000" w:rsidR="00000000" w:rsidRPr="00000000">
              <w:rPr>
                <w:sz w:val="24"/>
                <w:szCs w:val="24"/>
                <w:rtl w:val="0"/>
              </w:rPr>
              <w:t xml:space="preserve">Директор и чланови већа </w:t>
            </w:r>
          </w:p>
        </w:tc>
      </w:tr>
      <w:tr>
        <w:trPr>
          <w:cantSplit w:val="0"/>
          <w:trHeight w:val="477"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BC">
            <w:pPr>
              <w:shd w:fill="ffffff" w:val="clear"/>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D">
            <w:pPr>
              <w:shd w:fill="ffffff" w:val="clear"/>
              <w:rPr>
                <w:sz w:val="24"/>
                <w:szCs w:val="24"/>
              </w:rPr>
            </w:pPr>
            <w:r w:rsidDel="00000000" w:rsidR="00000000" w:rsidRPr="00000000">
              <w:rPr>
                <w:sz w:val="24"/>
                <w:szCs w:val="24"/>
                <w:rtl w:val="0"/>
              </w:rPr>
              <w:t xml:space="preserve">-Извештај директора о раду за протеклу школску год.</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F">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1">
            <w:pPr>
              <w:shd w:fill="ffffff" w:val="clear"/>
              <w:jc w:val="both"/>
              <w:rPr>
                <w:sz w:val="24"/>
                <w:szCs w:val="24"/>
              </w:rPr>
            </w:pPr>
            <w:r w:rsidDel="00000000" w:rsidR="00000000" w:rsidRPr="00000000">
              <w:rPr>
                <w:sz w:val="24"/>
                <w:szCs w:val="24"/>
                <w:rtl w:val="0"/>
              </w:rPr>
              <w:t xml:space="preserve">Директор</w:t>
            </w:r>
          </w:p>
        </w:tc>
      </w:tr>
      <w:tr>
        <w:trPr>
          <w:cantSplit w:val="0"/>
          <w:trHeight w:val="717"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C2">
            <w:pPr>
              <w:shd w:fill="ffffff" w:val="clear"/>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3">
            <w:pPr>
              <w:shd w:fill="ffffff" w:val="clear"/>
              <w:spacing w:line="221" w:lineRule="auto"/>
              <w:ind w:right="355" w:firstLine="5"/>
              <w:rPr>
                <w:sz w:val="24"/>
                <w:szCs w:val="24"/>
              </w:rPr>
            </w:pPr>
            <w:r w:rsidDel="00000000" w:rsidR="00000000" w:rsidRPr="00000000">
              <w:rPr>
                <w:sz w:val="24"/>
                <w:szCs w:val="24"/>
                <w:rtl w:val="0"/>
              </w:rPr>
              <w:t xml:space="preserve">-Разматрање и усвајање Годишњег плана рада за школску 2024/2025. год. </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5">
            <w:pPr>
              <w:shd w:fill="ffffff" w:val="clear"/>
              <w:spacing w:line="221" w:lineRule="auto"/>
              <w:ind w:right="456" w:hanging="5"/>
              <w:rPr>
                <w:sz w:val="24"/>
                <w:szCs w:val="24"/>
              </w:rPr>
            </w:pPr>
            <w:r w:rsidDel="00000000" w:rsidR="00000000" w:rsidRPr="00000000">
              <w:rPr>
                <w:sz w:val="24"/>
                <w:szCs w:val="24"/>
                <w:rtl w:val="0"/>
              </w:rPr>
              <w:t xml:space="preserve">Дискусија и договор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7">
            <w:pPr>
              <w:shd w:fill="ffffff" w:val="clear"/>
              <w:spacing w:line="221" w:lineRule="auto"/>
              <w:ind w:right="149"/>
              <w:jc w:val="both"/>
              <w:rPr>
                <w:sz w:val="24"/>
                <w:szCs w:val="24"/>
              </w:rPr>
            </w:pPr>
            <w:r w:rsidDel="00000000" w:rsidR="00000000" w:rsidRPr="00000000">
              <w:rPr>
                <w:sz w:val="24"/>
                <w:szCs w:val="24"/>
                <w:rtl w:val="0"/>
              </w:rPr>
              <w:t xml:space="preserve">Директор, стр. служба и чланови већа </w:t>
            </w:r>
          </w:p>
        </w:tc>
      </w:tr>
      <w:tr>
        <w:trPr>
          <w:cantSplit w:val="0"/>
          <w:trHeight w:val="717"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C8">
            <w:pPr>
              <w:shd w:fill="ffffff" w:val="clear"/>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9">
            <w:pPr>
              <w:shd w:fill="ffffff" w:val="clear"/>
              <w:spacing w:line="221" w:lineRule="auto"/>
              <w:ind w:right="355" w:firstLine="5"/>
              <w:rPr>
                <w:sz w:val="24"/>
                <w:szCs w:val="24"/>
              </w:rPr>
            </w:pPr>
            <w:r w:rsidDel="00000000" w:rsidR="00000000" w:rsidRPr="00000000">
              <w:rPr>
                <w:sz w:val="24"/>
                <w:szCs w:val="24"/>
                <w:rtl w:val="0"/>
              </w:rPr>
              <w:t xml:space="preserve">Акциони планови свих Тимова у школи за 2024/2025.год.</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B">
            <w:pPr>
              <w:shd w:fill="ffffff" w:val="clear"/>
              <w:spacing w:line="221" w:lineRule="auto"/>
              <w:ind w:right="456" w:hanging="5"/>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D">
            <w:pPr>
              <w:shd w:fill="ffffff" w:val="clear"/>
              <w:spacing w:line="221" w:lineRule="auto"/>
              <w:ind w:right="456" w:hanging="5"/>
              <w:rPr>
                <w:sz w:val="24"/>
                <w:szCs w:val="24"/>
              </w:rPr>
            </w:pPr>
            <w:r w:rsidDel="00000000" w:rsidR="00000000" w:rsidRPr="00000000">
              <w:rPr>
                <w:sz w:val="24"/>
                <w:szCs w:val="24"/>
                <w:rtl w:val="0"/>
              </w:rPr>
              <w:t xml:space="preserve">Координатори Тимова</w:t>
            </w:r>
          </w:p>
        </w:tc>
      </w:tr>
      <w:tr>
        <w:trPr>
          <w:cantSplit w:val="0"/>
          <w:trHeight w:val="1075"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CE">
            <w:pPr>
              <w:shd w:fill="ffffff" w:val="clear"/>
              <w:jc w:val="center"/>
              <w:rPr>
                <w:b w:val="1"/>
                <w:sz w:val="24"/>
                <w:szCs w:val="24"/>
              </w:rPr>
            </w:pPr>
            <w:r w:rsidDel="00000000" w:rsidR="00000000" w:rsidRPr="00000000">
              <w:rPr>
                <w:b w:val="1"/>
                <w:sz w:val="24"/>
                <w:szCs w:val="24"/>
                <w:rtl w:val="0"/>
              </w:rPr>
              <w:t xml:space="preserve">Септембар</w:t>
            </w:r>
          </w:p>
          <w:p w:rsidR="00000000" w:rsidDel="00000000" w:rsidP="00000000" w:rsidRDefault="00000000" w:rsidRPr="00000000" w14:paraId="00000FCF">
            <w:pPr>
              <w:shd w:fill="ffffff" w:val="clear"/>
              <w:jc w:val="center"/>
              <w:rPr>
                <w:b w:val="1"/>
                <w:sz w:val="24"/>
                <w:szCs w:val="24"/>
              </w:rPr>
            </w:pPr>
            <w:r w:rsidDel="00000000" w:rsidR="00000000" w:rsidRPr="00000000">
              <w:rPr>
                <w:b w:val="1"/>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0">
            <w:pPr>
              <w:shd w:fill="ffffff" w:val="clear"/>
              <w:spacing w:line="211" w:lineRule="auto"/>
              <w:ind w:right="110" w:firstLine="5"/>
              <w:rPr>
                <w:sz w:val="24"/>
                <w:szCs w:val="24"/>
              </w:rPr>
            </w:pPr>
            <w:r w:rsidDel="00000000" w:rsidR="00000000" w:rsidRPr="00000000">
              <w:rPr>
                <w:sz w:val="24"/>
                <w:szCs w:val="24"/>
                <w:rtl w:val="0"/>
              </w:rPr>
              <w:t xml:space="preserve">-Упознавање чланова Наставничког већа са потребом идентификације ученика за које је потребна израда ИОП-а-препоруке просвветног саветника</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2">
            <w:pPr>
              <w:shd w:fill="ffffff" w:val="clear"/>
              <w:spacing w:line="216" w:lineRule="auto"/>
              <w:ind w:left="73" w:right="102" w:hanging="78"/>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4">
            <w:pPr>
              <w:shd w:fill="ffffff" w:val="clear"/>
              <w:spacing w:line="216" w:lineRule="auto"/>
              <w:ind w:right="547"/>
              <w:jc w:val="both"/>
              <w:rPr>
                <w:sz w:val="24"/>
                <w:szCs w:val="24"/>
              </w:rPr>
            </w:pPr>
            <w:r w:rsidDel="00000000" w:rsidR="00000000" w:rsidRPr="00000000">
              <w:rPr>
                <w:sz w:val="24"/>
                <w:szCs w:val="24"/>
                <w:rtl w:val="0"/>
              </w:rPr>
              <w:t xml:space="preserve">Координатор Тима за инклузију</w:t>
            </w:r>
          </w:p>
          <w:p w:rsidR="00000000" w:rsidDel="00000000" w:rsidP="00000000" w:rsidRDefault="00000000" w:rsidRPr="00000000" w14:paraId="00000FD5">
            <w:pPr>
              <w:shd w:fill="ffffff" w:val="clear"/>
              <w:spacing w:line="216" w:lineRule="auto"/>
              <w:ind w:right="547"/>
              <w:jc w:val="both"/>
              <w:rPr>
                <w:sz w:val="24"/>
                <w:szCs w:val="24"/>
              </w:rPr>
            </w:pPr>
            <w:r w:rsidDel="00000000" w:rsidR="00000000" w:rsidRPr="00000000">
              <w:rPr>
                <w:sz w:val="24"/>
                <w:szCs w:val="24"/>
                <w:rtl w:val="0"/>
              </w:rPr>
              <w:t xml:space="preserve">ППслужба</w:t>
            </w:r>
          </w:p>
        </w:tc>
      </w:tr>
      <w:tr>
        <w:trPr>
          <w:cantSplit w:val="0"/>
          <w:trHeight w:val="702"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D6">
            <w:pPr>
              <w:shd w:fill="ffffff" w:val="clear"/>
              <w:ind w:left="-580" w:firstLine="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7">
            <w:pPr>
              <w:shd w:fill="ffffff" w:val="clear"/>
              <w:spacing w:line="230" w:lineRule="auto"/>
              <w:ind w:right="163" w:firstLine="5"/>
              <w:rPr>
                <w:sz w:val="24"/>
                <w:szCs w:val="24"/>
              </w:rPr>
            </w:pPr>
            <w:r w:rsidDel="00000000" w:rsidR="00000000" w:rsidRPr="00000000">
              <w:rPr>
                <w:sz w:val="24"/>
                <w:szCs w:val="24"/>
                <w:rtl w:val="0"/>
              </w:rPr>
              <w:t xml:space="preserve">-Разматрање нових Правилника  за 2024/2025. годину</w:t>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8">
            <w:pPr>
              <w:shd w:fill="ffffff" w:val="clear"/>
              <w:rPr>
                <w:sz w:val="24"/>
                <w:szCs w:val="24"/>
              </w:rPr>
            </w:pPr>
            <w:r w:rsidDel="00000000" w:rsidR="00000000" w:rsidRPr="00000000">
              <w:rPr>
                <w:sz w:val="24"/>
                <w:szCs w:val="24"/>
                <w:rtl w:val="0"/>
              </w:rPr>
              <w:t xml:space="preserve">Разговор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B">
            <w:pPr>
              <w:shd w:fill="ffffff" w:val="clear"/>
              <w:jc w:val="both"/>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0FDC">
            <w:pPr>
              <w:shd w:fill="ffffff" w:val="clear"/>
              <w:jc w:val="both"/>
              <w:rPr>
                <w:sz w:val="24"/>
                <w:szCs w:val="24"/>
              </w:rPr>
            </w:pPr>
            <w:r w:rsidDel="00000000" w:rsidR="00000000" w:rsidRPr="00000000">
              <w:rPr>
                <w:sz w:val="24"/>
                <w:szCs w:val="24"/>
                <w:rtl w:val="0"/>
              </w:rPr>
              <w:t xml:space="preserve">Правник</w:t>
            </w:r>
          </w:p>
        </w:tc>
      </w:tr>
      <w:tr>
        <w:trPr>
          <w:cantSplit w:val="0"/>
          <w:trHeight w:val="702"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DD">
            <w:pPr>
              <w:shd w:fill="ffffff" w:val="clear"/>
              <w:ind w:left="-580" w:firstLine="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E">
            <w:pPr>
              <w:shd w:fill="ffffff" w:val="clear"/>
              <w:spacing w:line="230" w:lineRule="auto"/>
              <w:ind w:right="163" w:firstLine="5"/>
              <w:rPr>
                <w:sz w:val="24"/>
                <w:szCs w:val="24"/>
              </w:rPr>
            </w:pPr>
            <w:r w:rsidDel="00000000" w:rsidR="00000000" w:rsidRPr="00000000">
              <w:rPr>
                <w:sz w:val="24"/>
                <w:szCs w:val="24"/>
                <w:rtl w:val="0"/>
              </w:rPr>
              <w:t xml:space="preserve">-Препоруке просв. савет. везано за вођење документације - Наставних планова и програма </w:t>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F">
            <w:pPr>
              <w:shd w:fill="ffffff" w:val="clear"/>
              <w:rPr>
                <w:sz w:val="24"/>
                <w:szCs w:val="24"/>
              </w:rPr>
            </w:pPr>
            <w:r w:rsidDel="00000000" w:rsidR="00000000" w:rsidRPr="00000000">
              <w:rPr>
                <w:sz w:val="24"/>
                <w:szCs w:val="24"/>
                <w:rtl w:val="0"/>
              </w:rPr>
              <w:t xml:space="preserve">Договор </w:t>
            </w:r>
          </w:p>
          <w:p w:rsidR="00000000" w:rsidDel="00000000" w:rsidP="00000000" w:rsidRDefault="00000000" w:rsidRPr="00000000" w14:paraId="00000FE0">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E3">
            <w:pPr>
              <w:shd w:fill="ffffff" w:val="clear"/>
              <w:jc w:val="both"/>
              <w:rPr>
                <w:sz w:val="24"/>
                <w:szCs w:val="24"/>
              </w:rPr>
            </w:pPr>
            <w:r w:rsidDel="00000000" w:rsidR="00000000" w:rsidRPr="00000000">
              <w:rPr>
                <w:sz w:val="24"/>
                <w:szCs w:val="24"/>
                <w:rtl w:val="0"/>
              </w:rPr>
              <w:t xml:space="preserve">ПП служба</w:t>
            </w:r>
          </w:p>
        </w:tc>
      </w:tr>
      <w:tr>
        <w:trPr>
          <w:cantSplit w:val="0"/>
          <w:trHeight w:val="949"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E4">
            <w:pPr>
              <w:shd w:fill="ffffff" w:val="clear"/>
              <w:rP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E5">
            <w:pPr>
              <w:shd w:fill="ffffff" w:val="clear"/>
              <w:spacing w:line="230" w:lineRule="auto"/>
              <w:ind w:right="163" w:firstLine="5"/>
              <w:rPr>
                <w:sz w:val="24"/>
                <w:szCs w:val="24"/>
              </w:rPr>
            </w:pPr>
            <w:r w:rsidDel="00000000" w:rsidR="00000000" w:rsidRPr="00000000">
              <w:rPr>
                <w:sz w:val="24"/>
                <w:szCs w:val="24"/>
                <w:rtl w:val="0"/>
              </w:rPr>
              <w:t xml:space="preserve">-Програм рада Дечијег савеза</w:t>
            </w:r>
          </w:p>
          <w:p w:rsidR="00000000" w:rsidDel="00000000" w:rsidP="00000000" w:rsidRDefault="00000000" w:rsidRPr="00000000" w14:paraId="00000FE6">
            <w:pPr>
              <w:shd w:fill="ffffff" w:val="clear"/>
              <w:spacing w:line="230" w:lineRule="auto"/>
              <w:ind w:right="163" w:firstLine="5"/>
              <w:rPr>
                <w:sz w:val="24"/>
                <w:szCs w:val="24"/>
              </w:rPr>
            </w:pPr>
            <w:r w:rsidDel="00000000" w:rsidR="00000000" w:rsidRPr="00000000">
              <w:rPr>
                <w:sz w:val="24"/>
                <w:szCs w:val="24"/>
                <w:rtl w:val="0"/>
              </w:rPr>
              <w:t xml:space="preserve">-Организација ДЕЧИЈЕ НЕДЕЉЕ</w:t>
            </w:r>
          </w:p>
          <w:p w:rsidR="00000000" w:rsidDel="00000000" w:rsidP="00000000" w:rsidRDefault="00000000" w:rsidRPr="00000000" w14:paraId="00000FE7">
            <w:pPr>
              <w:shd w:fill="ffffff" w:val="clear"/>
              <w:spacing w:line="230" w:lineRule="auto"/>
              <w:ind w:right="163" w:firstLine="5"/>
              <w:rPr>
                <w:sz w:val="24"/>
                <w:szCs w:val="24"/>
              </w:rPr>
            </w:pPr>
            <w:r w:rsidDel="00000000" w:rsidR="00000000" w:rsidRPr="00000000">
              <w:rPr>
                <w:sz w:val="24"/>
                <w:szCs w:val="24"/>
                <w:rtl w:val="0"/>
              </w:rPr>
              <w:t xml:space="preserve">-Организација хуманитарне акције „Деца деци“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EA">
            <w:pPr>
              <w:shd w:fill="ffffff" w:val="clear"/>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EB">
            <w:pPr>
              <w:shd w:fill="ffffff" w:val="clear"/>
              <w:spacing w:line="216" w:lineRule="auto"/>
              <w:ind w:right="446"/>
              <w:jc w:val="both"/>
              <w:rPr>
                <w:sz w:val="24"/>
                <w:szCs w:val="24"/>
              </w:rPr>
            </w:pPr>
            <w:r w:rsidDel="00000000" w:rsidR="00000000" w:rsidRPr="00000000">
              <w:rPr>
                <w:sz w:val="24"/>
                <w:szCs w:val="24"/>
                <w:rtl w:val="0"/>
              </w:rPr>
              <w:t xml:space="preserve">Координатр Дечијег савеза</w:t>
            </w:r>
          </w:p>
        </w:tc>
      </w:tr>
      <w:tr>
        <w:trPr>
          <w:cantSplit w:val="0"/>
          <w:trHeight w:val="789" w:hRule="atLeast"/>
          <w:tblHeader w:val="0"/>
        </w:trPr>
        <w:tc>
          <w:tcPr>
            <w:tcBorders>
              <w:left w:color="000000" w:space="0" w:sz="4" w:val="single"/>
              <w:right w:color="000000" w:space="0" w:sz="4" w:val="single"/>
            </w:tcBorders>
            <w:shd w:fill="ffffff" w:val="clear"/>
          </w:tcPr>
          <w:p w:rsidR="00000000" w:rsidDel="00000000" w:rsidP="00000000" w:rsidRDefault="00000000" w:rsidRPr="00000000" w14:paraId="00000FEC">
            <w:pPr>
              <w:shd w:fill="ffffff" w:val="clear"/>
              <w:rP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ED">
            <w:pPr>
              <w:shd w:fill="ffffff" w:val="clear"/>
              <w:rPr>
                <w:sz w:val="24"/>
                <w:szCs w:val="24"/>
              </w:rPr>
            </w:pPr>
            <w:r w:rsidDel="00000000" w:rsidR="00000000" w:rsidRPr="00000000">
              <w:rPr>
                <w:sz w:val="24"/>
                <w:szCs w:val="24"/>
                <w:rtl w:val="0"/>
              </w:rPr>
              <w:t xml:space="preserve">-Упознавање чланова Наставничког већа са програмом Ученичког парламента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0">
            <w:pPr>
              <w:shd w:fill="ffffff" w:val="clear"/>
              <w:rPr>
                <w:sz w:val="24"/>
                <w:szCs w:val="24"/>
              </w:rPr>
            </w:pPr>
            <w:r w:rsidDel="00000000" w:rsidR="00000000" w:rsidRPr="00000000">
              <w:rPr>
                <w:sz w:val="24"/>
                <w:szCs w:val="24"/>
                <w:rtl w:val="0"/>
              </w:rPr>
              <w:t xml:space="preserve">Извештај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1">
            <w:pPr>
              <w:shd w:fill="ffffff" w:val="clear"/>
              <w:jc w:val="both"/>
              <w:rPr>
                <w:sz w:val="24"/>
                <w:szCs w:val="24"/>
              </w:rPr>
            </w:pPr>
            <w:r w:rsidDel="00000000" w:rsidR="00000000" w:rsidRPr="00000000">
              <w:rPr>
                <w:sz w:val="24"/>
                <w:szCs w:val="24"/>
                <w:rtl w:val="0"/>
              </w:rPr>
              <w:t xml:space="preserve">Координатор, ученици </w:t>
            </w:r>
          </w:p>
        </w:tc>
      </w:tr>
      <w:tr>
        <w:trPr>
          <w:cantSplit w:val="0"/>
          <w:trHeight w:val="762"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2">
            <w:pPr>
              <w:shd w:fill="ffffff" w:val="clear"/>
              <w:rP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3">
            <w:pPr>
              <w:shd w:fill="ffffff" w:val="clear"/>
              <w:spacing w:before="10" w:line="211" w:lineRule="auto"/>
              <w:ind w:right="365"/>
              <w:rPr>
                <w:sz w:val="24"/>
                <w:szCs w:val="24"/>
              </w:rPr>
            </w:pPr>
            <w:r w:rsidDel="00000000" w:rsidR="00000000" w:rsidRPr="00000000">
              <w:rPr>
                <w:sz w:val="24"/>
                <w:szCs w:val="24"/>
                <w:rtl w:val="0"/>
              </w:rPr>
              <w:t xml:space="preserve">-Идентификација ученика за додатну и допунску наставу и секције</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6">
            <w:pPr>
              <w:shd w:fill="ffffff" w:val="clea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7">
            <w:pPr>
              <w:shd w:fill="ffffff" w:val="clear"/>
              <w:jc w:val="both"/>
              <w:rPr>
                <w:sz w:val="24"/>
                <w:szCs w:val="24"/>
              </w:rPr>
            </w:pPr>
            <w:r w:rsidDel="00000000" w:rsidR="00000000" w:rsidRPr="00000000">
              <w:rPr>
                <w:sz w:val="24"/>
                <w:szCs w:val="24"/>
                <w:rtl w:val="0"/>
              </w:rPr>
              <w:t xml:space="preserve">Стручна већа, педагог</w:t>
            </w:r>
          </w:p>
        </w:tc>
      </w:tr>
      <w:tr>
        <w:trPr>
          <w:cantSplit w:val="0"/>
          <w:trHeight w:val="1073" w:hRule="atLeast"/>
          <w:tblHeader w:val="0"/>
        </w:trPr>
        <w:tc>
          <w:tcPr>
            <w:tcBorders>
              <w:top w:color="000000" w:space="0" w:sz="4" w:val="single"/>
              <w:left w:color="000000" w:space="0" w:sz="4" w:val="single"/>
              <w:bottom w:color="000000" w:space="0" w:sz="0" w:val="nil"/>
              <w:right w:color="000000" w:space="0" w:sz="6" w:val="single"/>
            </w:tcBorders>
            <w:shd w:fill="ffffff" w:val="clear"/>
          </w:tcPr>
          <w:p w:rsidR="00000000" w:rsidDel="00000000" w:rsidP="00000000" w:rsidRDefault="00000000" w:rsidRPr="00000000" w14:paraId="00000FF8">
            <w:pPr>
              <w:shd w:fill="ffffff" w:val="clear"/>
              <w:rPr>
                <w:b w:val="1"/>
                <w:sz w:val="24"/>
                <w:szCs w:val="24"/>
              </w:rPr>
            </w:pPr>
            <w:r w:rsidDel="00000000" w:rsidR="00000000" w:rsidRPr="00000000">
              <w:rPr>
                <w:b w:val="1"/>
                <w:sz w:val="24"/>
                <w:szCs w:val="24"/>
                <w:rtl w:val="0"/>
              </w:rPr>
              <w:t xml:space="preserve">Октобар</w:t>
            </w:r>
          </w:p>
        </w:tc>
        <w:tc>
          <w:tcPr>
            <w:gridSpan w:val="3"/>
            <w:tcBorders>
              <w:top w:color="000000" w:space="0" w:sz="4"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FF9">
            <w:pPr>
              <w:shd w:fill="ffffff" w:val="clear"/>
              <w:spacing w:line="211" w:lineRule="auto"/>
              <w:ind w:right="110" w:firstLine="5"/>
              <w:jc w:val="both"/>
              <w:rPr>
                <w:sz w:val="24"/>
                <w:szCs w:val="24"/>
              </w:rPr>
            </w:pPr>
            <w:r w:rsidDel="00000000" w:rsidR="00000000" w:rsidRPr="00000000">
              <w:rPr>
                <w:rtl w:val="0"/>
              </w:rPr>
            </w:r>
          </w:p>
          <w:p w:rsidR="00000000" w:rsidDel="00000000" w:rsidP="00000000" w:rsidRDefault="00000000" w:rsidRPr="00000000" w14:paraId="00000FFA">
            <w:pPr>
              <w:shd w:fill="ffffff" w:val="clear"/>
              <w:spacing w:line="211" w:lineRule="auto"/>
              <w:ind w:right="110" w:firstLine="5"/>
              <w:jc w:val="both"/>
              <w:rPr>
                <w:sz w:val="24"/>
                <w:szCs w:val="24"/>
              </w:rPr>
            </w:pPr>
            <w:r w:rsidDel="00000000" w:rsidR="00000000" w:rsidRPr="00000000">
              <w:rPr>
                <w:sz w:val="24"/>
                <w:szCs w:val="24"/>
                <w:rtl w:val="0"/>
              </w:rPr>
              <w:t xml:space="preserve">-Резултати иницијалног тестирања ученика 2- 8. разреда на нивоу школе</w:t>
            </w:r>
          </w:p>
        </w:tc>
        <w:tc>
          <w:tcPr>
            <w:tcBorders>
              <w:top w:color="000000" w:space="0" w:sz="4"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FFD">
            <w:pPr>
              <w:shd w:fill="ffffff" w:val="clear"/>
              <w:spacing w:line="216" w:lineRule="auto"/>
              <w:ind w:right="456" w:hanging="5"/>
              <w:rPr>
                <w:sz w:val="24"/>
                <w:szCs w:val="24"/>
              </w:rPr>
            </w:pPr>
            <w:r w:rsidDel="00000000" w:rsidR="00000000" w:rsidRPr="00000000">
              <w:rPr>
                <w:rtl w:val="0"/>
              </w:rPr>
            </w:r>
          </w:p>
          <w:p w:rsidR="00000000" w:rsidDel="00000000" w:rsidP="00000000" w:rsidRDefault="00000000" w:rsidRPr="00000000" w14:paraId="00000FFE">
            <w:pPr>
              <w:shd w:fill="ffffff" w:val="clear"/>
              <w:spacing w:line="216" w:lineRule="auto"/>
              <w:ind w:right="456" w:hanging="5"/>
              <w:rPr>
                <w:sz w:val="24"/>
                <w:szCs w:val="24"/>
              </w:rPr>
            </w:pPr>
            <w:r w:rsidDel="00000000" w:rsidR="00000000" w:rsidRPr="00000000">
              <w:rPr>
                <w:sz w:val="24"/>
                <w:szCs w:val="24"/>
                <w:rtl w:val="0"/>
              </w:rPr>
              <w:t xml:space="preserve">Дискусија и договор </w:t>
            </w:r>
          </w:p>
        </w:tc>
        <w:tc>
          <w:tcPr>
            <w:tcBorders>
              <w:top w:color="000000" w:space="0" w:sz="4" w:val="single"/>
              <w:left w:color="000000" w:space="0" w:sz="6" w:val="single"/>
              <w:bottom w:color="000000" w:space="0" w:sz="0" w:val="nil"/>
              <w:right w:color="000000" w:space="0" w:sz="4" w:val="single"/>
            </w:tcBorders>
            <w:shd w:fill="ffffff" w:val="clear"/>
          </w:tcPr>
          <w:p w:rsidR="00000000" w:rsidDel="00000000" w:rsidP="00000000" w:rsidRDefault="00000000" w:rsidRPr="00000000" w14:paraId="00000FFF">
            <w:pPr>
              <w:shd w:fill="ffffff" w:val="clear"/>
              <w:spacing w:line="216" w:lineRule="auto"/>
              <w:ind w:right="-54"/>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000">
            <w:pPr>
              <w:shd w:fill="ffffff" w:val="clear"/>
              <w:spacing w:line="216" w:lineRule="auto"/>
              <w:ind w:right="-54"/>
              <w:jc w:val="both"/>
              <w:rPr>
                <w:sz w:val="24"/>
                <w:szCs w:val="24"/>
              </w:rPr>
            </w:pPr>
            <w:r w:rsidDel="00000000" w:rsidR="00000000" w:rsidRPr="00000000">
              <w:rPr>
                <w:sz w:val="24"/>
                <w:szCs w:val="24"/>
                <w:rtl w:val="0"/>
              </w:rPr>
              <w:t xml:space="preserve">Координатори тимова  , чланови Наставничког већа </w:t>
            </w:r>
          </w:p>
        </w:tc>
      </w:tr>
      <w:tr>
        <w:trPr>
          <w:cantSplit w:val="0"/>
          <w:trHeight w:val="1147" w:hRule="atLeast"/>
          <w:tblHeader w:val="0"/>
        </w:trPr>
        <w:tc>
          <w:tcPr>
            <w:tcBorders>
              <w:top w:color="000000" w:space="0" w:sz="0" w:val="nil"/>
              <w:left w:color="000000" w:space="0" w:sz="4" w:val="single"/>
              <w:bottom w:color="000000" w:space="0" w:sz="4" w:val="single"/>
              <w:right w:color="000000" w:space="0" w:sz="6" w:val="single"/>
            </w:tcBorders>
            <w:shd w:fill="ffffff" w:val="clear"/>
          </w:tcPr>
          <w:p w:rsidR="00000000" w:rsidDel="00000000" w:rsidP="00000000" w:rsidRDefault="00000000" w:rsidRPr="00000000" w14:paraId="00001001">
            <w:pPr>
              <w:shd w:fill="ffffff" w:val="clear"/>
              <w:rPr>
                <w:sz w:val="24"/>
                <w:szCs w:val="24"/>
              </w:rPr>
            </w:pPr>
            <w:r w:rsidDel="00000000" w:rsidR="00000000" w:rsidRPr="00000000">
              <w:rPr>
                <w:rtl w:val="0"/>
              </w:rPr>
            </w:r>
          </w:p>
        </w:tc>
        <w:tc>
          <w:tcPr>
            <w:gridSpan w:val="3"/>
            <w:tcBorders>
              <w:top w:color="000000" w:space="0" w:sz="0" w:val="nil"/>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02">
            <w:pPr>
              <w:shd w:fill="ffffff" w:val="clear"/>
              <w:spacing w:line="216" w:lineRule="auto"/>
              <w:jc w:val="both"/>
              <w:rPr>
                <w:sz w:val="24"/>
                <w:szCs w:val="24"/>
              </w:rPr>
            </w:pPr>
            <w:r w:rsidDel="00000000" w:rsidR="00000000" w:rsidRPr="00000000">
              <w:rPr>
                <w:sz w:val="24"/>
                <w:szCs w:val="24"/>
                <w:rtl w:val="0"/>
              </w:rPr>
              <w:t xml:space="preserve">Реализаја обележавања „Дечје недеље“</w:t>
            </w:r>
          </w:p>
          <w:p w:rsidR="00000000" w:rsidDel="00000000" w:rsidP="00000000" w:rsidRDefault="00000000" w:rsidRPr="00000000" w14:paraId="00001003">
            <w:pPr>
              <w:shd w:fill="ffffff" w:val="clear"/>
              <w:spacing w:line="216" w:lineRule="auto"/>
              <w:jc w:val="both"/>
              <w:rPr>
                <w:sz w:val="24"/>
                <w:szCs w:val="24"/>
              </w:rPr>
            </w:pPr>
            <w:r w:rsidDel="00000000" w:rsidR="00000000" w:rsidRPr="00000000">
              <w:rPr>
                <w:sz w:val="24"/>
                <w:szCs w:val="24"/>
                <w:rtl w:val="0"/>
              </w:rPr>
              <w:t xml:space="preserve">- Увођење  приправника у посао, избор ментора, посета часа.</w:t>
            </w:r>
          </w:p>
        </w:tc>
        <w:tc>
          <w:tcPr>
            <w:tcBorders>
              <w:top w:color="000000" w:space="0" w:sz="0" w:val="nil"/>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06">
            <w:pPr>
              <w:shd w:fill="ffffff" w:val="clear"/>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007">
            <w:pPr>
              <w:shd w:fill="ffffff" w:val="clear"/>
              <w:rPr>
                <w:sz w:val="24"/>
                <w:szCs w:val="24"/>
              </w:rPr>
            </w:pPr>
            <w:r w:rsidDel="00000000" w:rsidR="00000000" w:rsidRPr="00000000">
              <w:rPr>
                <w:sz w:val="24"/>
                <w:szCs w:val="24"/>
                <w:rtl w:val="0"/>
              </w:rPr>
              <w:t xml:space="preserve">Договор</w:t>
            </w:r>
          </w:p>
        </w:tc>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1008">
            <w:pPr>
              <w:shd w:fill="ffffff" w:val="clear"/>
              <w:rPr>
                <w:sz w:val="24"/>
                <w:szCs w:val="24"/>
              </w:rPr>
            </w:pPr>
            <w:r w:rsidDel="00000000" w:rsidR="00000000" w:rsidRPr="00000000">
              <w:rPr>
                <w:sz w:val="24"/>
                <w:szCs w:val="24"/>
                <w:rtl w:val="0"/>
              </w:rPr>
              <w:t xml:space="preserve">Координатор</w:t>
            </w:r>
          </w:p>
          <w:p w:rsidR="00000000" w:rsidDel="00000000" w:rsidP="00000000" w:rsidRDefault="00000000" w:rsidRPr="00000000" w14:paraId="00001009">
            <w:pPr>
              <w:shd w:fill="ffffff" w:val="clear"/>
              <w:rPr>
                <w:sz w:val="24"/>
                <w:szCs w:val="24"/>
              </w:rPr>
            </w:pPr>
            <w:r w:rsidDel="00000000" w:rsidR="00000000" w:rsidRPr="00000000">
              <w:rPr>
                <w:sz w:val="24"/>
                <w:szCs w:val="24"/>
                <w:rtl w:val="0"/>
              </w:rPr>
              <w:t xml:space="preserve">Задужени наставници,</w:t>
            </w:r>
          </w:p>
          <w:p w:rsidR="00000000" w:rsidDel="00000000" w:rsidP="00000000" w:rsidRDefault="00000000" w:rsidRPr="00000000" w14:paraId="0000100A">
            <w:pPr>
              <w:shd w:fill="ffffff" w:val="clear"/>
              <w:rPr>
                <w:sz w:val="24"/>
                <w:szCs w:val="24"/>
              </w:rPr>
            </w:pPr>
            <w:r w:rsidDel="00000000" w:rsidR="00000000" w:rsidRPr="00000000">
              <w:rPr>
                <w:sz w:val="24"/>
                <w:szCs w:val="24"/>
                <w:rtl w:val="0"/>
              </w:rPr>
              <w:t xml:space="preserve">Директор</w:t>
            </w:r>
          </w:p>
        </w:tc>
      </w:tr>
      <w:tr>
        <w:trPr>
          <w:cantSplit w:val="0"/>
          <w:trHeight w:val="3571"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0B">
            <w:pPr>
              <w:shd w:fill="ffffff" w:val="clear"/>
              <w:rPr>
                <w:b w:val="1"/>
                <w:sz w:val="24"/>
                <w:szCs w:val="24"/>
              </w:rPr>
            </w:pPr>
            <w:r w:rsidDel="00000000" w:rsidR="00000000" w:rsidRPr="00000000">
              <w:rPr>
                <w:b w:val="1"/>
                <w:sz w:val="24"/>
                <w:szCs w:val="24"/>
                <w:rtl w:val="0"/>
              </w:rPr>
              <w:t xml:space="preserve">Новембар</w:t>
            </w:r>
          </w:p>
        </w:tc>
        <w:tc>
          <w:tcPr>
            <w:gridSpan w:val="3"/>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0C">
            <w:pPr>
              <w:shd w:fill="ffffff" w:val="clear"/>
              <w:tabs>
                <w:tab w:val="left" w:leader="none" w:pos="1378"/>
              </w:tabs>
              <w:spacing w:line="226" w:lineRule="auto"/>
              <w:jc w:val="both"/>
              <w:rPr>
                <w:sz w:val="24"/>
                <w:szCs w:val="24"/>
              </w:rPr>
            </w:pPr>
            <w:r w:rsidDel="00000000" w:rsidR="00000000" w:rsidRPr="00000000">
              <w:rPr>
                <w:sz w:val="24"/>
                <w:szCs w:val="24"/>
                <w:rtl w:val="0"/>
              </w:rPr>
              <w:t xml:space="preserve">-Разматрање успеха и владања ученика на крају I класификационог периода и предлози мера за побољшање рада</w:t>
            </w:r>
          </w:p>
          <w:p w:rsidR="00000000" w:rsidDel="00000000" w:rsidP="00000000" w:rsidRDefault="00000000" w:rsidRPr="00000000" w14:paraId="0000100D">
            <w:pPr>
              <w:shd w:fill="ffffff" w:val="clear"/>
              <w:spacing w:line="216" w:lineRule="auto"/>
              <w:jc w:val="both"/>
              <w:rPr>
                <w:sz w:val="24"/>
                <w:szCs w:val="24"/>
              </w:rPr>
            </w:pPr>
            <w:r w:rsidDel="00000000" w:rsidR="00000000" w:rsidRPr="00000000">
              <w:rPr>
                <w:sz w:val="24"/>
                <w:szCs w:val="24"/>
                <w:rtl w:val="0"/>
              </w:rPr>
              <w:t xml:space="preserve">-План проф. оријентације за ученике 8. раз.</w:t>
            </w:r>
          </w:p>
          <w:p w:rsidR="00000000" w:rsidDel="00000000" w:rsidP="00000000" w:rsidRDefault="00000000" w:rsidRPr="00000000" w14:paraId="0000100E">
            <w:pPr>
              <w:shd w:fill="ffffff" w:val="clear"/>
              <w:spacing w:line="216" w:lineRule="auto"/>
              <w:jc w:val="both"/>
              <w:rPr>
                <w:sz w:val="24"/>
                <w:szCs w:val="24"/>
              </w:rPr>
            </w:pPr>
            <w:r w:rsidDel="00000000" w:rsidR="00000000" w:rsidRPr="00000000">
              <w:rPr>
                <w:sz w:val="24"/>
                <w:szCs w:val="24"/>
                <w:rtl w:val="0"/>
              </w:rPr>
              <w:t xml:space="preserve">-Реализација акције „Деца деци“</w:t>
            </w:r>
          </w:p>
          <w:p w:rsidR="00000000" w:rsidDel="00000000" w:rsidP="00000000" w:rsidRDefault="00000000" w:rsidRPr="00000000" w14:paraId="0000100F">
            <w:pPr>
              <w:shd w:fill="ffffff" w:val="clear"/>
              <w:spacing w:before="5" w:line="216" w:lineRule="auto"/>
              <w:jc w:val="both"/>
              <w:rPr>
                <w:sz w:val="24"/>
                <w:szCs w:val="24"/>
              </w:rPr>
            </w:pPr>
            <w:r w:rsidDel="00000000" w:rsidR="00000000" w:rsidRPr="00000000">
              <w:rPr>
                <w:sz w:val="24"/>
                <w:szCs w:val="24"/>
                <w:rtl w:val="0"/>
              </w:rPr>
              <w:t xml:space="preserve">-Утврђивање задужења у вези са прославом школске славе Свети Сава</w:t>
            </w:r>
          </w:p>
          <w:p w:rsidR="00000000" w:rsidDel="00000000" w:rsidP="00000000" w:rsidRDefault="00000000" w:rsidRPr="00000000" w14:paraId="00001010">
            <w:pPr>
              <w:shd w:fill="ffffff" w:val="clear"/>
              <w:spacing w:before="5" w:line="216" w:lineRule="auto"/>
              <w:jc w:val="both"/>
              <w:rPr>
                <w:sz w:val="24"/>
                <w:szCs w:val="24"/>
              </w:rPr>
            </w:pPr>
            <w:r w:rsidDel="00000000" w:rsidR="00000000" w:rsidRPr="00000000">
              <w:rPr>
                <w:sz w:val="24"/>
                <w:szCs w:val="24"/>
                <w:rtl w:val="0"/>
              </w:rPr>
              <w:t xml:space="preserve">-Договор око реализације сусрета са децом из ПУ Бамби</w:t>
            </w:r>
          </w:p>
          <w:p w:rsidR="00000000" w:rsidDel="00000000" w:rsidP="00000000" w:rsidRDefault="00000000" w:rsidRPr="00000000" w14:paraId="00001011">
            <w:pPr>
              <w:shd w:fill="ffffff" w:val="clear"/>
              <w:spacing w:before="5" w:line="216" w:lineRule="auto"/>
              <w:jc w:val="both"/>
              <w:rPr>
                <w:sz w:val="24"/>
                <w:szCs w:val="24"/>
              </w:rPr>
            </w:pPr>
            <w:r w:rsidDel="00000000" w:rsidR="00000000" w:rsidRPr="00000000">
              <w:rPr>
                <w:sz w:val="24"/>
                <w:szCs w:val="24"/>
                <w:rtl w:val="0"/>
              </w:rPr>
              <w:t xml:space="preserve">-Презентација и давање инфо. са посећених семинара</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14">
            <w:pPr>
              <w:shd w:fill="ffffff" w:val="clear"/>
              <w:spacing w:before="10" w:line="216" w:lineRule="auto"/>
              <w:rPr>
                <w:sz w:val="24"/>
                <w:szCs w:val="24"/>
              </w:rPr>
            </w:pPr>
            <w:r w:rsidDel="00000000" w:rsidR="00000000" w:rsidRPr="00000000">
              <w:rPr>
                <w:sz w:val="24"/>
                <w:szCs w:val="24"/>
                <w:rtl w:val="0"/>
              </w:rPr>
              <w:t xml:space="preserve">Анализа, дискусија и договор</w:t>
            </w:r>
          </w:p>
          <w:p w:rsidR="00000000" w:rsidDel="00000000" w:rsidP="00000000" w:rsidRDefault="00000000" w:rsidRPr="00000000" w14:paraId="00001015">
            <w:pPr>
              <w:shd w:fill="ffffff" w:val="clear"/>
              <w:rPr>
                <w:sz w:val="24"/>
                <w:szCs w:val="24"/>
              </w:rPr>
            </w:pPr>
            <w:r w:rsidDel="00000000" w:rsidR="00000000" w:rsidRPr="00000000">
              <w:rPr>
                <w:rtl w:val="0"/>
              </w:rPr>
            </w:r>
          </w:p>
          <w:p w:rsidR="00000000" w:rsidDel="00000000" w:rsidP="00000000" w:rsidRDefault="00000000" w:rsidRPr="00000000" w14:paraId="00001016">
            <w:pPr>
              <w:shd w:fill="ffffff" w:val="clear"/>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017">
            <w:pPr>
              <w:shd w:fill="ffffff" w:val="clear"/>
              <w:rPr>
                <w:sz w:val="24"/>
                <w:szCs w:val="24"/>
              </w:rPr>
            </w:pPr>
            <w:r w:rsidDel="00000000" w:rsidR="00000000" w:rsidRPr="00000000">
              <w:rPr>
                <w:rtl w:val="0"/>
              </w:rPr>
            </w:r>
          </w:p>
          <w:p w:rsidR="00000000" w:rsidDel="00000000" w:rsidP="00000000" w:rsidRDefault="00000000" w:rsidRPr="00000000" w14:paraId="00001018">
            <w:pPr>
              <w:shd w:fill="ffffff" w:val="clear"/>
              <w:rPr>
                <w:sz w:val="24"/>
                <w:szCs w:val="24"/>
              </w:rPr>
            </w:pPr>
            <w:r w:rsidDel="00000000" w:rsidR="00000000" w:rsidRPr="00000000">
              <w:rPr>
                <w:rtl w:val="0"/>
              </w:rPr>
            </w:r>
          </w:p>
          <w:p w:rsidR="00000000" w:rsidDel="00000000" w:rsidP="00000000" w:rsidRDefault="00000000" w:rsidRPr="00000000" w14:paraId="00001019">
            <w:pPr>
              <w:shd w:fill="ffffff" w:val="clear"/>
              <w:rPr>
                <w:sz w:val="24"/>
                <w:szCs w:val="24"/>
              </w:rPr>
            </w:pPr>
            <w:r w:rsidDel="00000000" w:rsidR="00000000" w:rsidRPr="00000000">
              <w:rPr>
                <w:rtl w:val="0"/>
              </w:rPr>
            </w:r>
          </w:p>
          <w:p w:rsidR="00000000" w:rsidDel="00000000" w:rsidP="00000000" w:rsidRDefault="00000000" w:rsidRPr="00000000" w14:paraId="0000101A">
            <w:pPr>
              <w:shd w:fill="ffffff" w:val="clear"/>
              <w:spacing w:before="5" w:line="216" w:lineRule="auto"/>
              <w:rPr>
                <w:sz w:val="24"/>
                <w:szCs w:val="24"/>
              </w:rPr>
            </w:pPr>
            <w:r w:rsidDel="00000000" w:rsidR="00000000" w:rsidRPr="00000000">
              <w:rPr>
                <w:sz w:val="24"/>
                <w:szCs w:val="24"/>
                <w:rtl w:val="0"/>
              </w:rPr>
              <w:t xml:space="preserve">Дискусија и договор</w:t>
            </w:r>
          </w:p>
          <w:p w:rsidR="00000000" w:rsidDel="00000000" w:rsidP="00000000" w:rsidRDefault="00000000" w:rsidRPr="00000000" w14:paraId="0000101B">
            <w:pPr>
              <w:shd w:fill="ffffff" w:val="clear"/>
              <w:rPr>
                <w:sz w:val="24"/>
                <w:szCs w:val="24"/>
              </w:rPr>
            </w:pPr>
            <w:r w:rsidDel="00000000" w:rsidR="00000000" w:rsidRPr="00000000">
              <w:rPr>
                <w:sz w:val="24"/>
                <w:szCs w:val="24"/>
                <w:rtl w:val="0"/>
              </w:rPr>
              <w:t xml:space="preserve">Договор</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1C">
            <w:pPr>
              <w:shd w:fill="ffffff" w:val="clear"/>
              <w:spacing w:before="5" w:line="216" w:lineRule="auto"/>
              <w:rPr>
                <w:sz w:val="24"/>
                <w:szCs w:val="24"/>
              </w:rPr>
            </w:pPr>
            <w:r w:rsidDel="00000000" w:rsidR="00000000" w:rsidRPr="00000000">
              <w:rPr>
                <w:sz w:val="24"/>
                <w:szCs w:val="24"/>
                <w:rtl w:val="0"/>
              </w:rPr>
              <w:t xml:space="preserve">Директор, председници Разредних већа, педагог</w:t>
            </w:r>
          </w:p>
          <w:p w:rsidR="00000000" w:rsidDel="00000000" w:rsidP="00000000" w:rsidRDefault="00000000" w:rsidRPr="00000000" w14:paraId="0000101D">
            <w:pPr>
              <w:shd w:fill="ffffff" w:val="clear"/>
              <w:rPr>
                <w:sz w:val="24"/>
                <w:szCs w:val="24"/>
              </w:rPr>
            </w:pPr>
            <w:r w:rsidDel="00000000" w:rsidR="00000000" w:rsidRPr="00000000">
              <w:rPr>
                <w:sz w:val="24"/>
                <w:szCs w:val="24"/>
                <w:rtl w:val="0"/>
              </w:rPr>
              <w:t xml:space="preserve">и психолог,</w:t>
            </w:r>
          </w:p>
          <w:p w:rsidR="00000000" w:rsidDel="00000000" w:rsidP="00000000" w:rsidRDefault="00000000" w:rsidRPr="00000000" w14:paraId="0000101E">
            <w:pPr>
              <w:shd w:fill="ffffff" w:val="clear"/>
              <w:rPr>
                <w:sz w:val="24"/>
                <w:szCs w:val="24"/>
              </w:rPr>
            </w:pPr>
            <w:r w:rsidDel="00000000" w:rsidR="00000000" w:rsidRPr="00000000">
              <w:rPr>
                <w:sz w:val="24"/>
                <w:szCs w:val="24"/>
                <w:rtl w:val="0"/>
              </w:rPr>
              <w:t xml:space="preserve"> наставници задужени за културну и јавну делатност,</w:t>
            </w:r>
          </w:p>
          <w:p w:rsidR="00000000" w:rsidDel="00000000" w:rsidP="00000000" w:rsidRDefault="00000000" w:rsidRPr="00000000" w14:paraId="0000101F">
            <w:pPr>
              <w:shd w:fill="ffffff" w:val="clear"/>
              <w:rPr>
                <w:sz w:val="24"/>
                <w:szCs w:val="24"/>
              </w:rPr>
            </w:pPr>
            <w:r w:rsidDel="00000000" w:rsidR="00000000" w:rsidRPr="00000000">
              <w:rPr>
                <w:sz w:val="24"/>
                <w:szCs w:val="24"/>
                <w:rtl w:val="0"/>
              </w:rPr>
              <w:t xml:space="preserve">Комисија за естетско уређење школе</w:t>
            </w:r>
          </w:p>
        </w:tc>
      </w:tr>
    </w:tbl>
    <w:p w:rsidR="00000000" w:rsidDel="00000000" w:rsidP="00000000" w:rsidRDefault="00000000" w:rsidRPr="00000000" w14:paraId="00001020">
      <w:pPr>
        <w:rPr>
          <w:sz w:val="24"/>
          <w:szCs w:val="24"/>
        </w:rPr>
      </w:pPr>
      <w:r w:rsidDel="00000000" w:rsidR="00000000" w:rsidRPr="00000000">
        <w:rPr>
          <w:rtl w:val="0"/>
        </w:rPr>
      </w:r>
    </w:p>
    <w:p w:rsidR="00000000" w:rsidDel="00000000" w:rsidP="00000000" w:rsidRDefault="00000000" w:rsidRPr="00000000" w14:paraId="00001021">
      <w:pPr>
        <w:rPr>
          <w:sz w:val="24"/>
          <w:szCs w:val="24"/>
        </w:rPr>
      </w:pPr>
      <w:r w:rsidDel="00000000" w:rsidR="00000000" w:rsidRPr="00000000">
        <w:rPr>
          <w:rtl w:val="0"/>
        </w:rPr>
      </w:r>
    </w:p>
    <w:p w:rsidR="00000000" w:rsidDel="00000000" w:rsidP="00000000" w:rsidRDefault="00000000" w:rsidRPr="00000000" w14:paraId="00001022">
      <w:pPr>
        <w:rPr>
          <w:sz w:val="24"/>
          <w:szCs w:val="24"/>
        </w:rPr>
      </w:pPr>
      <w:r w:rsidDel="00000000" w:rsidR="00000000" w:rsidRPr="00000000">
        <w:rPr>
          <w:rtl w:val="0"/>
        </w:rPr>
      </w:r>
    </w:p>
    <w:p w:rsidR="00000000" w:rsidDel="00000000" w:rsidP="00000000" w:rsidRDefault="00000000" w:rsidRPr="00000000" w14:paraId="00001023">
      <w:pPr>
        <w:rPr>
          <w:sz w:val="24"/>
          <w:szCs w:val="24"/>
        </w:rPr>
      </w:pPr>
      <w:r w:rsidDel="00000000" w:rsidR="00000000" w:rsidRPr="00000000">
        <w:rPr>
          <w:rtl w:val="0"/>
        </w:rPr>
      </w:r>
    </w:p>
    <w:p w:rsidR="00000000" w:rsidDel="00000000" w:rsidP="00000000" w:rsidRDefault="00000000" w:rsidRPr="00000000" w14:paraId="00001024">
      <w:pPr>
        <w:rPr>
          <w:sz w:val="24"/>
          <w:szCs w:val="24"/>
        </w:rPr>
      </w:pPr>
      <w:r w:rsidDel="00000000" w:rsidR="00000000" w:rsidRPr="00000000">
        <w:rPr>
          <w:rtl w:val="0"/>
        </w:rPr>
      </w:r>
    </w:p>
    <w:p w:rsidR="00000000" w:rsidDel="00000000" w:rsidP="00000000" w:rsidRDefault="00000000" w:rsidRPr="00000000" w14:paraId="00001025">
      <w:pPr>
        <w:rPr>
          <w:sz w:val="24"/>
          <w:szCs w:val="24"/>
        </w:rPr>
      </w:pPr>
      <w:r w:rsidDel="00000000" w:rsidR="00000000" w:rsidRPr="00000000">
        <w:rPr>
          <w:rtl w:val="0"/>
        </w:rPr>
      </w:r>
    </w:p>
    <w:p w:rsidR="00000000" w:rsidDel="00000000" w:rsidP="00000000" w:rsidRDefault="00000000" w:rsidRPr="00000000" w14:paraId="00001026">
      <w:pPr>
        <w:rPr>
          <w:sz w:val="24"/>
          <w:szCs w:val="24"/>
        </w:rPr>
      </w:pPr>
      <w:r w:rsidDel="00000000" w:rsidR="00000000" w:rsidRPr="00000000">
        <w:rPr>
          <w:rtl w:val="0"/>
        </w:rPr>
      </w:r>
    </w:p>
    <w:p w:rsidR="00000000" w:rsidDel="00000000" w:rsidP="00000000" w:rsidRDefault="00000000" w:rsidRPr="00000000" w14:paraId="00001027">
      <w:pPr>
        <w:rPr>
          <w:sz w:val="24"/>
          <w:szCs w:val="24"/>
        </w:rPr>
      </w:pPr>
      <w:r w:rsidDel="00000000" w:rsidR="00000000" w:rsidRPr="00000000">
        <w:rPr>
          <w:rtl w:val="0"/>
        </w:rPr>
      </w:r>
    </w:p>
    <w:p w:rsidR="00000000" w:rsidDel="00000000" w:rsidP="00000000" w:rsidRDefault="00000000" w:rsidRPr="00000000" w14:paraId="00001028">
      <w:pPr>
        <w:rPr>
          <w:sz w:val="24"/>
          <w:szCs w:val="24"/>
        </w:rPr>
      </w:pPr>
      <w:r w:rsidDel="00000000" w:rsidR="00000000" w:rsidRPr="00000000">
        <w:rPr>
          <w:rtl w:val="0"/>
        </w:rPr>
      </w:r>
    </w:p>
    <w:p w:rsidR="00000000" w:rsidDel="00000000" w:rsidP="00000000" w:rsidRDefault="00000000" w:rsidRPr="00000000" w14:paraId="00001029">
      <w:pPr>
        <w:rPr>
          <w:sz w:val="24"/>
          <w:szCs w:val="24"/>
        </w:rPr>
      </w:pPr>
      <w:r w:rsidDel="00000000" w:rsidR="00000000" w:rsidRPr="00000000">
        <w:rPr>
          <w:rtl w:val="0"/>
        </w:rPr>
      </w:r>
    </w:p>
    <w:p w:rsidR="00000000" w:rsidDel="00000000" w:rsidP="00000000" w:rsidRDefault="00000000" w:rsidRPr="00000000" w14:paraId="0000102A">
      <w:pPr>
        <w:rPr>
          <w:sz w:val="24"/>
          <w:szCs w:val="24"/>
        </w:rPr>
      </w:pPr>
      <w:r w:rsidDel="00000000" w:rsidR="00000000" w:rsidRPr="00000000">
        <w:rPr>
          <w:rtl w:val="0"/>
        </w:rPr>
      </w:r>
    </w:p>
    <w:tbl>
      <w:tblPr>
        <w:tblStyle w:val="Table40"/>
        <w:tblW w:w="9490.0" w:type="dxa"/>
        <w:jc w:val="left"/>
        <w:tblLayout w:type="fixed"/>
        <w:tblLook w:val="0000"/>
      </w:tblPr>
      <w:tblGrid>
        <w:gridCol w:w="1260"/>
        <w:gridCol w:w="3432"/>
        <w:gridCol w:w="1968"/>
        <w:gridCol w:w="2830"/>
        <w:tblGridChange w:id="0">
          <w:tblGrid>
            <w:gridCol w:w="1260"/>
            <w:gridCol w:w="3432"/>
            <w:gridCol w:w="1968"/>
            <w:gridCol w:w="2830"/>
          </w:tblGrid>
        </w:tblGridChange>
      </w:tblGrid>
      <w:tr>
        <w:trPr>
          <w:cantSplit w:val="0"/>
          <w:trHeight w:val="685"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2B">
            <w:pPr>
              <w:shd w:fill="ffffff" w:val="clear"/>
              <w:ind w:left="-144" w:firstLine="0"/>
              <w:rPr>
                <w:sz w:val="24"/>
                <w:szCs w:val="24"/>
              </w:rPr>
            </w:pPr>
            <w:r w:rsidDel="00000000" w:rsidR="00000000" w:rsidRPr="00000000">
              <w:rPr>
                <w:sz w:val="24"/>
                <w:szCs w:val="24"/>
                <w:rtl w:val="0"/>
              </w:rPr>
              <w:t xml:space="preserve">   време реализације</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2C">
            <w:pPr>
              <w:shd w:fill="ffffff" w:val="clear"/>
              <w:spacing w:before="216" w:line="211" w:lineRule="auto"/>
              <w:ind w:left="5" w:right="365" w:firstLine="0"/>
              <w:rPr>
                <w:sz w:val="24"/>
                <w:szCs w:val="24"/>
              </w:rPr>
            </w:pPr>
            <w:r w:rsidDel="00000000" w:rsidR="00000000" w:rsidRPr="00000000">
              <w:rPr>
                <w:sz w:val="24"/>
                <w:szCs w:val="24"/>
                <w:rtl w:val="0"/>
              </w:rPr>
              <w:t xml:space="preserve">Активности/теме</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2D">
            <w:pPr>
              <w:shd w:fill="ffffff" w:val="clear"/>
              <w:spacing w:before="10" w:line="216" w:lineRule="auto"/>
              <w:rPr>
                <w:sz w:val="24"/>
                <w:szCs w:val="24"/>
              </w:rPr>
            </w:pPr>
            <w:r w:rsidDel="00000000" w:rsidR="00000000" w:rsidRPr="00000000">
              <w:rPr>
                <w:sz w:val="24"/>
                <w:szCs w:val="24"/>
                <w:rtl w:val="0"/>
              </w:rPr>
              <w:t xml:space="preserve">Начин реализације</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2E">
            <w:pPr>
              <w:shd w:fill="ffffff" w:val="clear"/>
              <w:spacing w:before="5" w:line="216" w:lineRule="auto"/>
              <w:rPr>
                <w:sz w:val="24"/>
                <w:szCs w:val="24"/>
              </w:rPr>
            </w:pPr>
            <w:r w:rsidDel="00000000" w:rsidR="00000000" w:rsidRPr="00000000">
              <w:rPr>
                <w:sz w:val="24"/>
                <w:szCs w:val="24"/>
                <w:rtl w:val="0"/>
              </w:rPr>
              <w:t xml:space="preserve">Носиоци реализације</w:t>
            </w:r>
          </w:p>
        </w:tc>
      </w:tr>
      <w:tr>
        <w:trPr>
          <w:cantSplit w:val="0"/>
          <w:trHeight w:val="6522"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2F">
            <w:pPr>
              <w:shd w:fill="ffffff" w:val="clear"/>
              <w:rPr>
                <w:b w:val="1"/>
                <w:sz w:val="24"/>
                <w:szCs w:val="24"/>
              </w:rPr>
            </w:pPr>
            <w:r w:rsidDel="00000000" w:rsidR="00000000" w:rsidRPr="00000000">
              <w:rPr>
                <w:b w:val="1"/>
                <w:sz w:val="24"/>
                <w:szCs w:val="24"/>
                <w:rtl w:val="0"/>
              </w:rPr>
              <w:t xml:space="preserve">Децембар</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30">
            <w:pPr>
              <w:shd w:fill="ffffff" w:val="clear"/>
              <w:spacing w:before="216" w:line="211" w:lineRule="auto"/>
              <w:ind w:right="365"/>
              <w:rPr>
                <w:sz w:val="24"/>
                <w:szCs w:val="24"/>
              </w:rPr>
            </w:pPr>
            <w:r w:rsidDel="00000000" w:rsidR="00000000" w:rsidRPr="00000000">
              <w:rPr>
                <w:sz w:val="24"/>
                <w:szCs w:val="24"/>
                <w:rtl w:val="0"/>
              </w:rPr>
              <w:t xml:space="preserve">-Анализа  успеха ученика на крају полугодишта после одржаних Одељењских већа</w:t>
            </w:r>
          </w:p>
          <w:p w:rsidR="00000000" w:rsidDel="00000000" w:rsidP="00000000" w:rsidRDefault="00000000" w:rsidRPr="00000000" w14:paraId="00001031">
            <w:pPr>
              <w:shd w:fill="ffffff" w:val="clear"/>
              <w:spacing w:before="216" w:line="211" w:lineRule="auto"/>
              <w:ind w:left="5" w:right="365" w:firstLine="0"/>
              <w:rPr>
                <w:sz w:val="24"/>
                <w:szCs w:val="24"/>
              </w:rPr>
            </w:pPr>
            <w:r w:rsidDel="00000000" w:rsidR="00000000" w:rsidRPr="00000000">
              <w:rPr>
                <w:sz w:val="24"/>
                <w:szCs w:val="24"/>
                <w:rtl w:val="0"/>
              </w:rPr>
              <w:t xml:space="preserve">-Реализација наставних и ваннаставних активности</w:t>
            </w:r>
          </w:p>
          <w:p w:rsidR="00000000" w:rsidDel="00000000" w:rsidP="00000000" w:rsidRDefault="00000000" w:rsidRPr="00000000" w14:paraId="00001032">
            <w:pPr>
              <w:shd w:fill="ffffff" w:val="clear"/>
              <w:spacing w:before="216" w:line="211" w:lineRule="auto"/>
              <w:ind w:left="5" w:right="365" w:firstLine="0"/>
              <w:rPr>
                <w:sz w:val="24"/>
                <w:szCs w:val="24"/>
              </w:rPr>
            </w:pPr>
            <w:r w:rsidDel="00000000" w:rsidR="00000000" w:rsidRPr="00000000">
              <w:rPr>
                <w:sz w:val="24"/>
                <w:szCs w:val="24"/>
                <w:rtl w:val="0"/>
              </w:rPr>
              <w:t xml:space="preserve">-Реализација програма у 1. полугодишту: </w:t>
            </w:r>
          </w:p>
          <w:p w:rsidR="00000000" w:rsidDel="00000000" w:rsidP="00000000" w:rsidRDefault="00000000" w:rsidRPr="00000000" w14:paraId="00001033">
            <w:pPr>
              <w:shd w:fill="ffffff" w:val="clear"/>
              <w:spacing w:before="216" w:line="211" w:lineRule="auto"/>
              <w:ind w:left="5" w:right="365" w:firstLine="0"/>
              <w:rPr>
                <w:sz w:val="24"/>
                <w:szCs w:val="24"/>
              </w:rPr>
            </w:pPr>
            <w:r w:rsidDel="00000000" w:rsidR="00000000" w:rsidRPr="00000000">
              <w:rPr>
                <w:sz w:val="24"/>
                <w:szCs w:val="24"/>
                <w:rtl w:val="0"/>
              </w:rPr>
              <w:t xml:space="preserve">* заштита деце од насиља</w:t>
            </w:r>
          </w:p>
          <w:p w:rsidR="00000000" w:rsidDel="00000000" w:rsidP="00000000" w:rsidRDefault="00000000" w:rsidRPr="00000000" w14:paraId="00001034">
            <w:pPr>
              <w:shd w:fill="ffffff" w:val="clear"/>
              <w:spacing w:before="216" w:line="211" w:lineRule="auto"/>
              <w:ind w:left="5" w:right="365" w:firstLine="0"/>
              <w:rPr>
                <w:sz w:val="24"/>
                <w:szCs w:val="24"/>
              </w:rPr>
            </w:pPr>
            <w:r w:rsidDel="00000000" w:rsidR="00000000" w:rsidRPr="00000000">
              <w:rPr>
                <w:sz w:val="24"/>
                <w:szCs w:val="24"/>
                <w:rtl w:val="0"/>
              </w:rPr>
              <w:t xml:space="preserve">*професионалне орјентације</w:t>
            </w:r>
          </w:p>
          <w:p w:rsidR="00000000" w:rsidDel="00000000" w:rsidP="00000000" w:rsidRDefault="00000000" w:rsidRPr="00000000" w14:paraId="00001035">
            <w:pPr>
              <w:shd w:fill="ffffff" w:val="clear"/>
              <w:spacing w:before="216" w:line="211" w:lineRule="auto"/>
              <w:ind w:left="5" w:right="365" w:firstLine="0"/>
              <w:rPr>
                <w:sz w:val="24"/>
                <w:szCs w:val="24"/>
              </w:rPr>
            </w:pPr>
            <w:r w:rsidDel="00000000" w:rsidR="00000000" w:rsidRPr="00000000">
              <w:rPr>
                <w:sz w:val="24"/>
                <w:szCs w:val="24"/>
                <w:rtl w:val="0"/>
              </w:rPr>
              <w:t xml:space="preserve">*здравствене превенције и реализација Чос-ова</w:t>
            </w:r>
          </w:p>
          <w:p w:rsidR="00000000" w:rsidDel="00000000" w:rsidP="00000000" w:rsidRDefault="00000000" w:rsidRPr="00000000" w14:paraId="00001036">
            <w:pPr>
              <w:rPr>
                <w:sz w:val="24"/>
                <w:szCs w:val="24"/>
              </w:rPr>
            </w:pPr>
            <w:r w:rsidDel="00000000" w:rsidR="00000000" w:rsidRPr="00000000">
              <w:rPr>
                <w:sz w:val="24"/>
                <w:szCs w:val="24"/>
                <w:rtl w:val="0"/>
              </w:rPr>
              <w:t xml:space="preserve">-Активности у току зимског распуста (стручно усавршавање и допунски рад са ученицима који имају потешкоћа у учењу).</w:t>
            </w:r>
          </w:p>
          <w:p w:rsidR="00000000" w:rsidDel="00000000" w:rsidP="00000000" w:rsidRDefault="00000000" w:rsidRPr="00000000" w14:paraId="00001037">
            <w:pPr>
              <w:rPr>
                <w:sz w:val="24"/>
                <w:szCs w:val="24"/>
              </w:rPr>
            </w:pPr>
            <w:r w:rsidDel="00000000" w:rsidR="00000000" w:rsidRPr="00000000">
              <w:rPr>
                <w:sz w:val="24"/>
                <w:szCs w:val="24"/>
                <w:rtl w:val="0"/>
              </w:rPr>
              <w:t xml:space="preserve">-Договор у вези са прославом школске славе Свети Сава</w:t>
            </w:r>
          </w:p>
          <w:p w:rsidR="00000000" w:rsidDel="00000000" w:rsidP="00000000" w:rsidRDefault="00000000" w:rsidRPr="00000000" w14:paraId="00001038">
            <w:pPr>
              <w:rPr>
                <w:sz w:val="24"/>
                <w:szCs w:val="24"/>
              </w:rPr>
            </w:pPr>
            <w:r w:rsidDel="00000000" w:rsidR="00000000" w:rsidRPr="00000000">
              <w:rPr>
                <w:rtl w:val="0"/>
              </w:rPr>
            </w:r>
          </w:p>
          <w:p w:rsidR="00000000" w:rsidDel="00000000" w:rsidP="00000000" w:rsidRDefault="00000000" w:rsidRPr="00000000" w14:paraId="00001039">
            <w:pPr>
              <w:shd w:fill="ffffff" w:val="clear"/>
              <w:tabs>
                <w:tab w:val="left" w:leader="none" w:pos="1378"/>
              </w:tabs>
              <w:spacing w:line="226" w:lineRule="auto"/>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3A">
            <w:pPr>
              <w:shd w:fill="ffffff" w:val="clear"/>
              <w:spacing w:before="10" w:line="216" w:lineRule="auto"/>
              <w:rPr>
                <w:sz w:val="24"/>
                <w:szCs w:val="24"/>
              </w:rPr>
            </w:pPr>
            <w:r w:rsidDel="00000000" w:rsidR="00000000" w:rsidRPr="00000000">
              <w:rPr>
                <w:rtl w:val="0"/>
              </w:rPr>
            </w:r>
          </w:p>
          <w:p w:rsidR="00000000" w:rsidDel="00000000" w:rsidP="00000000" w:rsidRDefault="00000000" w:rsidRPr="00000000" w14:paraId="0000103B">
            <w:pPr>
              <w:shd w:fill="ffffff" w:val="clear"/>
              <w:spacing w:line="648" w:lineRule="auto"/>
              <w:rPr>
                <w:sz w:val="24"/>
                <w:szCs w:val="24"/>
              </w:rPr>
            </w:pPr>
            <w:r w:rsidDel="00000000" w:rsidR="00000000" w:rsidRPr="00000000">
              <w:rPr>
                <w:sz w:val="24"/>
                <w:szCs w:val="24"/>
                <w:rtl w:val="0"/>
              </w:rPr>
              <w:t xml:space="preserve">Извештај </w:t>
            </w:r>
          </w:p>
          <w:p w:rsidR="00000000" w:rsidDel="00000000" w:rsidP="00000000" w:rsidRDefault="00000000" w:rsidRPr="00000000" w14:paraId="0000103C">
            <w:pPr>
              <w:shd w:fill="ffffff" w:val="clear"/>
              <w:spacing w:line="648" w:lineRule="auto"/>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03D">
            <w:pPr>
              <w:shd w:fill="ffffff" w:val="clear"/>
              <w:spacing w:after="240" w:before="10" w:line="216" w:lineRule="auto"/>
              <w:rPr>
                <w:sz w:val="24"/>
                <w:szCs w:val="24"/>
              </w:rPr>
            </w:pPr>
            <w:r w:rsidDel="00000000" w:rsidR="00000000" w:rsidRPr="00000000">
              <w:rPr>
                <w:rtl w:val="0"/>
              </w:rPr>
            </w:r>
          </w:p>
          <w:p w:rsidR="00000000" w:rsidDel="00000000" w:rsidP="00000000" w:rsidRDefault="00000000" w:rsidRPr="00000000" w14:paraId="0000103E">
            <w:pPr>
              <w:shd w:fill="ffffff" w:val="clear"/>
              <w:spacing w:before="10" w:line="216" w:lineRule="auto"/>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03F">
            <w:pPr>
              <w:shd w:fill="ffffff" w:val="clear"/>
              <w:spacing w:before="10" w:line="216" w:lineRule="auto"/>
              <w:rPr>
                <w:sz w:val="24"/>
                <w:szCs w:val="24"/>
              </w:rPr>
            </w:pPr>
            <w:r w:rsidDel="00000000" w:rsidR="00000000" w:rsidRPr="00000000">
              <w:rPr>
                <w:rtl w:val="0"/>
              </w:rPr>
            </w:r>
          </w:p>
          <w:p w:rsidR="00000000" w:rsidDel="00000000" w:rsidP="00000000" w:rsidRDefault="00000000" w:rsidRPr="00000000" w14:paraId="00001040">
            <w:pPr>
              <w:shd w:fill="ffffff" w:val="clear"/>
              <w:spacing w:before="10" w:line="216" w:lineRule="auto"/>
              <w:rPr>
                <w:sz w:val="24"/>
                <w:szCs w:val="24"/>
              </w:rPr>
            </w:pPr>
            <w:r w:rsidDel="00000000" w:rsidR="00000000" w:rsidRPr="00000000">
              <w:rPr>
                <w:rtl w:val="0"/>
              </w:rPr>
            </w:r>
          </w:p>
          <w:p w:rsidR="00000000" w:rsidDel="00000000" w:rsidP="00000000" w:rsidRDefault="00000000" w:rsidRPr="00000000" w14:paraId="00001041">
            <w:pPr>
              <w:shd w:fill="ffffff" w:val="clear"/>
              <w:spacing w:before="10" w:line="216" w:lineRule="auto"/>
              <w:rPr>
                <w:sz w:val="24"/>
                <w:szCs w:val="24"/>
              </w:rPr>
            </w:pPr>
            <w:r w:rsidDel="00000000" w:rsidR="00000000" w:rsidRPr="00000000">
              <w:rPr>
                <w:rtl w:val="0"/>
              </w:rPr>
            </w:r>
          </w:p>
          <w:p w:rsidR="00000000" w:rsidDel="00000000" w:rsidP="00000000" w:rsidRDefault="00000000" w:rsidRPr="00000000" w14:paraId="00001042">
            <w:pPr>
              <w:shd w:fill="ffffff" w:val="clear"/>
              <w:spacing w:before="10" w:line="216" w:lineRule="auto"/>
              <w:rPr>
                <w:sz w:val="24"/>
                <w:szCs w:val="24"/>
              </w:rPr>
            </w:pPr>
            <w:r w:rsidDel="00000000" w:rsidR="00000000" w:rsidRPr="00000000">
              <w:rPr>
                <w:rtl w:val="0"/>
              </w:rPr>
            </w:r>
          </w:p>
          <w:p w:rsidR="00000000" w:rsidDel="00000000" w:rsidP="00000000" w:rsidRDefault="00000000" w:rsidRPr="00000000" w14:paraId="00001043">
            <w:pPr>
              <w:shd w:fill="ffffff" w:val="clear"/>
              <w:spacing w:before="10" w:line="216" w:lineRule="auto"/>
              <w:rPr>
                <w:sz w:val="24"/>
                <w:szCs w:val="24"/>
              </w:rPr>
            </w:pPr>
            <w:r w:rsidDel="00000000" w:rsidR="00000000" w:rsidRPr="00000000">
              <w:rPr>
                <w:sz w:val="24"/>
                <w:szCs w:val="24"/>
                <w:rtl w:val="0"/>
              </w:rPr>
              <w:t xml:space="preserve">Договор</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44">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5">
            <w:pPr>
              <w:shd w:fill="ffffff" w:val="clear"/>
              <w:spacing w:before="5" w:line="216" w:lineRule="auto"/>
              <w:rPr>
                <w:sz w:val="24"/>
                <w:szCs w:val="24"/>
              </w:rPr>
            </w:pPr>
            <w:r w:rsidDel="00000000" w:rsidR="00000000" w:rsidRPr="00000000">
              <w:rPr>
                <w:sz w:val="24"/>
                <w:szCs w:val="24"/>
                <w:rtl w:val="0"/>
              </w:rPr>
              <w:t xml:space="preserve">Педагог</w:t>
            </w:r>
          </w:p>
          <w:p w:rsidR="00000000" w:rsidDel="00000000" w:rsidP="00000000" w:rsidRDefault="00000000" w:rsidRPr="00000000" w14:paraId="00001046">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7">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8">
            <w:pPr>
              <w:shd w:fill="ffffff" w:val="clear"/>
              <w:spacing w:before="5" w:line="216" w:lineRule="auto"/>
              <w:rPr>
                <w:sz w:val="24"/>
                <w:szCs w:val="24"/>
              </w:rPr>
            </w:pPr>
            <w:r w:rsidDel="00000000" w:rsidR="00000000" w:rsidRPr="00000000">
              <w:rPr>
                <w:sz w:val="24"/>
                <w:szCs w:val="24"/>
                <w:rtl w:val="0"/>
              </w:rPr>
              <w:t xml:space="preserve">Председници стручних и разредних већа</w:t>
            </w:r>
          </w:p>
          <w:p w:rsidR="00000000" w:rsidDel="00000000" w:rsidP="00000000" w:rsidRDefault="00000000" w:rsidRPr="00000000" w14:paraId="00001049">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A">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B">
            <w:pPr>
              <w:shd w:fill="ffffff" w:val="clear"/>
              <w:spacing w:before="5" w:line="216" w:lineRule="auto"/>
              <w:rPr>
                <w:sz w:val="24"/>
                <w:szCs w:val="24"/>
              </w:rPr>
            </w:pPr>
            <w:r w:rsidDel="00000000" w:rsidR="00000000" w:rsidRPr="00000000">
              <w:rPr>
                <w:sz w:val="24"/>
                <w:szCs w:val="24"/>
                <w:rtl w:val="0"/>
              </w:rPr>
              <w:t xml:space="preserve">Координатори, чланови тима</w:t>
            </w:r>
          </w:p>
          <w:p w:rsidR="00000000" w:rsidDel="00000000" w:rsidP="00000000" w:rsidRDefault="00000000" w:rsidRPr="00000000" w14:paraId="0000104C">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D">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4E">
            <w:pPr>
              <w:shd w:fill="ffffff" w:val="clear"/>
              <w:spacing w:before="5" w:line="216" w:lineRule="auto"/>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04F">
            <w:pPr>
              <w:shd w:fill="ffffff" w:val="clear"/>
              <w:spacing w:before="5" w:line="216" w:lineRule="auto"/>
              <w:rPr>
                <w:sz w:val="24"/>
                <w:szCs w:val="24"/>
              </w:rPr>
            </w:pPr>
            <w:r w:rsidDel="00000000" w:rsidR="00000000" w:rsidRPr="00000000">
              <w:rPr>
                <w:rtl w:val="0"/>
              </w:rPr>
            </w:r>
          </w:p>
          <w:p w:rsidR="00000000" w:rsidDel="00000000" w:rsidP="00000000" w:rsidRDefault="00000000" w:rsidRPr="00000000" w14:paraId="00001050">
            <w:pPr>
              <w:shd w:fill="ffffff" w:val="clear"/>
              <w:spacing w:before="5" w:line="216" w:lineRule="auto"/>
              <w:rPr>
                <w:sz w:val="24"/>
                <w:szCs w:val="24"/>
              </w:rPr>
            </w:pPr>
            <w:r w:rsidDel="00000000" w:rsidR="00000000" w:rsidRPr="00000000">
              <w:rPr>
                <w:sz w:val="24"/>
                <w:szCs w:val="24"/>
                <w:rtl w:val="0"/>
              </w:rPr>
              <w:t xml:space="preserve">Чланови наставничког већа</w:t>
            </w:r>
          </w:p>
        </w:tc>
      </w:tr>
      <w:tr>
        <w:trPr>
          <w:cantSplit w:val="0"/>
          <w:trHeight w:val="426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51">
            <w:pPr>
              <w:shd w:fill="ffffff" w:val="clear"/>
              <w:rPr>
                <w:b w:val="1"/>
                <w:sz w:val="24"/>
                <w:szCs w:val="24"/>
              </w:rPr>
            </w:pPr>
            <w:r w:rsidDel="00000000" w:rsidR="00000000" w:rsidRPr="00000000">
              <w:rPr>
                <w:rtl w:val="0"/>
              </w:rPr>
            </w:r>
          </w:p>
          <w:p w:rsidR="00000000" w:rsidDel="00000000" w:rsidP="00000000" w:rsidRDefault="00000000" w:rsidRPr="00000000" w14:paraId="00001052">
            <w:pPr>
              <w:shd w:fill="ffffff" w:val="clear"/>
              <w:rPr>
                <w:b w:val="1"/>
                <w:sz w:val="24"/>
                <w:szCs w:val="24"/>
              </w:rPr>
            </w:pPr>
            <w:r w:rsidDel="00000000" w:rsidR="00000000" w:rsidRPr="00000000">
              <w:rPr>
                <w:rtl w:val="0"/>
              </w:rPr>
            </w:r>
          </w:p>
          <w:p w:rsidR="00000000" w:rsidDel="00000000" w:rsidP="00000000" w:rsidRDefault="00000000" w:rsidRPr="00000000" w14:paraId="00001053">
            <w:pPr>
              <w:shd w:fill="ffffff" w:val="clear"/>
              <w:rPr>
                <w:b w:val="1"/>
                <w:sz w:val="24"/>
                <w:szCs w:val="24"/>
              </w:rPr>
            </w:pPr>
            <w:r w:rsidDel="00000000" w:rsidR="00000000" w:rsidRPr="00000000">
              <w:rPr>
                <w:rtl w:val="0"/>
              </w:rPr>
            </w:r>
          </w:p>
          <w:p w:rsidR="00000000" w:rsidDel="00000000" w:rsidP="00000000" w:rsidRDefault="00000000" w:rsidRPr="00000000" w14:paraId="00001054">
            <w:pPr>
              <w:shd w:fill="ffffff" w:val="clear"/>
              <w:rPr>
                <w:b w:val="1"/>
                <w:sz w:val="24"/>
                <w:szCs w:val="24"/>
              </w:rPr>
            </w:pPr>
            <w:r w:rsidDel="00000000" w:rsidR="00000000" w:rsidRPr="00000000">
              <w:rPr>
                <w:rtl w:val="0"/>
              </w:rPr>
            </w:r>
          </w:p>
          <w:p w:rsidR="00000000" w:rsidDel="00000000" w:rsidP="00000000" w:rsidRDefault="00000000" w:rsidRPr="00000000" w14:paraId="00001055">
            <w:pPr>
              <w:shd w:fill="ffffff" w:val="clear"/>
              <w:rPr>
                <w:b w:val="1"/>
                <w:sz w:val="24"/>
                <w:szCs w:val="24"/>
              </w:rPr>
            </w:pPr>
            <w:r w:rsidDel="00000000" w:rsidR="00000000" w:rsidRPr="00000000">
              <w:rPr>
                <w:b w:val="1"/>
                <w:sz w:val="24"/>
                <w:szCs w:val="24"/>
                <w:rtl w:val="0"/>
              </w:rPr>
              <w:t xml:space="preserve">Јануар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56">
            <w:pPr>
              <w:shd w:fill="ffffff" w:val="clear"/>
              <w:spacing w:before="216" w:lineRule="auto"/>
              <w:ind w:left="14" w:firstLine="0"/>
              <w:rPr>
                <w:sz w:val="24"/>
                <w:szCs w:val="24"/>
              </w:rPr>
            </w:pPr>
            <w:r w:rsidDel="00000000" w:rsidR="00000000" w:rsidRPr="00000000">
              <w:rPr>
                <w:sz w:val="24"/>
                <w:szCs w:val="24"/>
                <w:rtl w:val="0"/>
              </w:rPr>
              <w:t xml:space="preserve">- Анализа рада Тимова и Стручних и већа</w:t>
            </w:r>
          </w:p>
          <w:p w:rsidR="00000000" w:rsidDel="00000000" w:rsidP="00000000" w:rsidRDefault="00000000" w:rsidRPr="00000000" w14:paraId="00001057">
            <w:pPr>
              <w:shd w:fill="ffffff" w:val="clear"/>
              <w:spacing w:before="216" w:lineRule="auto"/>
              <w:ind w:left="14" w:firstLine="0"/>
              <w:rPr>
                <w:sz w:val="24"/>
                <w:szCs w:val="24"/>
              </w:rPr>
            </w:pPr>
            <w:r w:rsidDel="00000000" w:rsidR="00000000" w:rsidRPr="00000000">
              <w:rPr>
                <w:sz w:val="24"/>
                <w:szCs w:val="24"/>
                <w:rtl w:val="0"/>
              </w:rPr>
              <w:t xml:space="preserve">-Праћење примене Развојног плана </w:t>
            </w:r>
          </w:p>
          <w:p w:rsidR="00000000" w:rsidDel="00000000" w:rsidP="00000000" w:rsidRDefault="00000000" w:rsidRPr="00000000" w14:paraId="00001058">
            <w:pPr>
              <w:shd w:fill="ffffff" w:val="clear"/>
              <w:spacing w:before="264" w:lineRule="auto"/>
              <w:ind w:left="14" w:firstLine="0"/>
              <w:rPr>
                <w:sz w:val="24"/>
                <w:szCs w:val="24"/>
              </w:rPr>
            </w:pPr>
            <w:r w:rsidDel="00000000" w:rsidR="00000000" w:rsidRPr="00000000">
              <w:rPr>
                <w:sz w:val="24"/>
                <w:szCs w:val="24"/>
                <w:rtl w:val="0"/>
              </w:rPr>
              <w:t xml:space="preserve">-Договор у вези прославе школске славе Свети Сава</w:t>
            </w:r>
          </w:p>
          <w:p w:rsidR="00000000" w:rsidDel="00000000" w:rsidP="00000000" w:rsidRDefault="00000000" w:rsidRPr="00000000" w14:paraId="00001059">
            <w:pPr>
              <w:shd w:fill="ffffff" w:val="clear"/>
              <w:rPr>
                <w:sz w:val="24"/>
                <w:szCs w:val="24"/>
              </w:rPr>
            </w:pPr>
            <w:r w:rsidDel="00000000" w:rsidR="00000000" w:rsidRPr="00000000">
              <w:rPr>
                <w:sz w:val="24"/>
                <w:szCs w:val="24"/>
                <w:rtl w:val="0"/>
              </w:rPr>
              <w:t xml:space="preserve">-Извештај директора школе о праћењу остваривања Годишњег плана рада за 1. полугодиште</w:t>
            </w:r>
          </w:p>
          <w:p w:rsidR="00000000" w:rsidDel="00000000" w:rsidP="00000000" w:rsidRDefault="00000000" w:rsidRPr="00000000" w14:paraId="0000105A">
            <w:pPr>
              <w:shd w:fill="ffffff" w:val="clear"/>
              <w:spacing w:before="216" w:lineRule="auto"/>
              <w:ind w:left="5" w:right="365"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5B">
            <w:pPr>
              <w:shd w:fill="ffffff" w:val="clear"/>
              <w:spacing w:before="1301" w:lineRule="auto"/>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05C">
            <w:pPr>
              <w:shd w:fill="ffffff" w:val="clear"/>
              <w:spacing w:before="432" w:lineRule="auto"/>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05D">
            <w:pPr>
              <w:shd w:fill="ffffff" w:val="clear"/>
              <w:spacing w:before="216" w:line="216" w:lineRule="auto"/>
              <w:rPr>
                <w:sz w:val="24"/>
                <w:szCs w:val="24"/>
              </w:rPr>
            </w:pPr>
            <w:r w:rsidDel="00000000" w:rsidR="00000000" w:rsidRPr="00000000">
              <w:rPr>
                <w:sz w:val="24"/>
                <w:szCs w:val="24"/>
                <w:rtl w:val="0"/>
              </w:rPr>
              <w:t xml:space="preserve">Дискусија и договор</w:t>
            </w:r>
          </w:p>
          <w:p w:rsidR="00000000" w:rsidDel="00000000" w:rsidP="00000000" w:rsidRDefault="00000000" w:rsidRPr="00000000" w14:paraId="0000105E">
            <w:pPr>
              <w:shd w:fill="ffffff" w:val="clear"/>
              <w:spacing w:before="10" w:line="216" w:lineRule="auto"/>
              <w:rPr>
                <w:sz w:val="24"/>
                <w:szCs w:val="24"/>
              </w:rPr>
            </w:pPr>
            <w:r w:rsidDel="00000000" w:rsidR="00000000" w:rsidRPr="00000000">
              <w:rPr>
                <w:rtl w:val="0"/>
              </w:rPr>
            </w:r>
          </w:p>
          <w:p w:rsidR="00000000" w:rsidDel="00000000" w:rsidP="00000000" w:rsidRDefault="00000000" w:rsidRPr="00000000" w14:paraId="0000105F">
            <w:pPr>
              <w:shd w:fill="ffffff" w:val="clear"/>
              <w:spacing w:before="10" w:line="216" w:lineRule="auto"/>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60">
            <w:pPr>
              <w:shd w:fill="ffffff" w:val="clear"/>
              <w:spacing w:before="864" w:lineRule="auto"/>
              <w:rPr>
                <w:sz w:val="24"/>
                <w:szCs w:val="24"/>
              </w:rPr>
            </w:pPr>
            <w:r w:rsidDel="00000000" w:rsidR="00000000" w:rsidRPr="00000000">
              <w:rPr>
                <w:sz w:val="24"/>
                <w:szCs w:val="24"/>
                <w:rtl w:val="0"/>
              </w:rPr>
              <w:t xml:space="preserve">Пред. Стручних и Разредних већа, Наставници чланови Тима</w:t>
            </w:r>
          </w:p>
          <w:p w:rsidR="00000000" w:rsidDel="00000000" w:rsidP="00000000" w:rsidRDefault="00000000" w:rsidRPr="00000000" w14:paraId="00001061">
            <w:pPr>
              <w:shd w:fill="ffffff" w:val="clear"/>
              <w:spacing w:before="211" w:lineRule="auto"/>
              <w:ind w:left="10" w:firstLine="0"/>
              <w:rPr>
                <w:sz w:val="24"/>
                <w:szCs w:val="24"/>
              </w:rPr>
            </w:pPr>
            <w:r w:rsidDel="00000000" w:rsidR="00000000" w:rsidRPr="00000000">
              <w:rPr>
                <w:sz w:val="24"/>
                <w:szCs w:val="24"/>
                <w:rtl w:val="0"/>
              </w:rPr>
              <w:t xml:space="preserve">Координатори Тимова за самовредновање</w:t>
            </w:r>
          </w:p>
          <w:p w:rsidR="00000000" w:rsidDel="00000000" w:rsidP="00000000" w:rsidRDefault="00000000" w:rsidRPr="00000000" w14:paraId="00001062">
            <w:pPr>
              <w:shd w:fill="ffffff" w:val="clear"/>
              <w:spacing w:before="206" w:lineRule="auto"/>
              <w:ind w:left="5" w:firstLine="0"/>
              <w:rPr>
                <w:sz w:val="24"/>
                <w:szCs w:val="24"/>
              </w:rPr>
            </w:pPr>
            <w:r w:rsidDel="00000000" w:rsidR="00000000" w:rsidRPr="00000000">
              <w:rPr>
                <w:sz w:val="24"/>
                <w:szCs w:val="24"/>
                <w:rtl w:val="0"/>
              </w:rPr>
              <w:t xml:space="preserve">Наставници задужени за културну и јавну делатност</w:t>
            </w:r>
          </w:p>
          <w:p w:rsidR="00000000" w:rsidDel="00000000" w:rsidP="00000000" w:rsidRDefault="00000000" w:rsidRPr="00000000" w14:paraId="00001063">
            <w:pPr>
              <w:shd w:fill="ffffff" w:val="clear"/>
              <w:spacing w:before="5" w:lineRule="auto"/>
              <w:rPr>
                <w:sz w:val="24"/>
                <w:szCs w:val="24"/>
              </w:rPr>
            </w:pPr>
            <w:r w:rsidDel="00000000" w:rsidR="00000000" w:rsidRPr="00000000">
              <w:rPr>
                <w:sz w:val="24"/>
                <w:szCs w:val="24"/>
                <w:rtl w:val="0"/>
              </w:rPr>
              <w:t xml:space="preserve">Директор</w:t>
            </w:r>
          </w:p>
        </w:tc>
      </w:tr>
    </w:tbl>
    <w:p w:rsidR="00000000" w:rsidDel="00000000" w:rsidP="00000000" w:rsidRDefault="00000000" w:rsidRPr="00000000" w14:paraId="00001064">
      <w:pPr>
        <w:rPr>
          <w:sz w:val="24"/>
          <w:szCs w:val="24"/>
        </w:rPr>
      </w:pPr>
      <w:r w:rsidDel="00000000" w:rsidR="00000000" w:rsidRPr="00000000">
        <w:rPr>
          <w:rtl w:val="0"/>
        </w:rPr>
      </w:r>
    </w:p>
    <w:p w:rsidR="00000000" w:rsidDel="00000000" w:rsidP="00000000" w:rsidRDefault="00000000" w:rsidRPr="00000000" w14:paraId="00001065">
      <w:pPr>
        <w:rPr>
          <w:sz w:val="24"/>
          <w:szCs w:val="24"/>
        </w:rPr>
      </w:pPr>
      <w:r w:rsidDel="00000000" w:rsidR="00000000" w:rsidRPr="00000000">
        <w:rPr>
          <w:rtl w:val="0"/>
        </w:rPr>
      </w:r>
    </w:p>
    <w:p w:rsidR="00000000" w:rsidDel="00000000" w:rsidP="00000000" w:rsidRDefault="00000000" w:rsidRPr="00000000" w14:paraId="00001066">
      <w:pPr>
        <w:rPr>
          <w:sz w:val="24"/>
          <w:szCs w:val="24"/>
        </w:rPr>
      </w:pPr>
      <w:r w:rsidDel="00000000" w:rsidR="00000000" w:rsidRPr="00000000">
        <w:rPr>
          <w:rtl w:val="0"/>
        </w:rPr>
      </w:r>
    </w:p>
    <w:p w:rsidR="00000000" w:rsidDel="00000000" w:rsidP="00000000" w:rsidRDefault="00000000" w:rsidRPr="00000000" w14:paraId="00001067">
      <w:pPr>
        <w:rPr>
          <w:sz w:val="24"/>
          <w:szCs w:val="24"/>
        </w:rPr>
      </w:pPr>
      <w:r w:rsidDel="00000000" w:rsidR="00000000" w:rsidRPr="00000000">
        <w:rPr>
          <w:rtl w:val="0"/>
        </w:rPr>
      </w:r>
    </w:p>
    <w:p w:rsidR="00000000" w:rsidDel="00000000" w:rsidP="00000000" w:rsidRDefault="00000000" w:rsidRPr="00000000" w14:paraId="00001068">
      <w:pPr>
        <w:rPr>
          <w:sz w:val="24"/>
          <w:szCs w:val="24"/>
        </w:rPr>
      </w:pPr>
      <w:r w:rsidDel="00000000" w:rsidR="00000000" w:rsidRPr="00000000">
        <w:rPr>
          <w:rtl w:val="0"/>
        </w:rPr>
      </w:r>
    </w:p>
    <w:p w:rsidR="00000000" w:rsidDel="00000000" w:rsidP="00000000" w:rsidRDefault="00000000" w:rsidRPr="00000000" w14:paraId="00001069">
      <w:pPr>
        <w:rPr>
          <w:sz w:val="24"/>
          <w:szCs w:val="24"/>
        </w:rPr>
      </w:pPr>
      <w:r w:rsidDel="00000000" w:rsidR="00000000" w:rsidRPr="00000000">
        <w:rPr>
          <w:rtl w:val="0"/>
        </w:rPr>
      </w:r>
    </w:p>
    <w:p w:rsidR="00000000" w:rsidDel="00000000" w:rsidP="00000000" w:rsidRDefault="00000000" w:rsidRPr="00000000" w14:paraId="0000106A">
      <w:pPr>
        <w:rPr>
          <w:sz w:val="24"/>
          <w:szCs w:val="24"/>
        </w:rPr>
      </w:pPr>
      <w:r w:rsidDel="00000000" w:rsidR="00000000" w:rsidRPr="00000000">
        <w:rPr>
          <w:rtl w:val="0"/>
        </w:rPr>
      </w:r>
    </w:p>
    <w:tbl>
      <w:tblPr>
        <w:tblStyle w:val="Table41"/>
        <w:tblW w:w="9485.000000000002" w:type="dxa"/>
        <w:jc w:val="left"/>
        <w:tblLayout w:type="fixed"/>
        <w:tblLook w:val="0000"/>
      </w:tblPr>
      <w:tblGrid>
        <w:gridCol w:w="1440"/>
        <w:gridCol w:w="4137"/>
        <w:gridCol w:w="1632"/>
        <w:gridCol w:w="2276"/>
        <w:tblGridChange w:id="0">
          <w:tblGrid>
            <w:gridCol w:w="1440"/>
            <w:gridCol w:w="4137"/>
            <w:gridCol w:w="1632"/>
            <w:gridCol w:w="2276"/>
          </w:tblGrid>
        </w:tblGridChange>
      </w:tblGrid>
      <w:tr>
        <w:trPr>
          <w:cantSplit w:val="0"/>
          <w:trHeight w:val="1691"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6B">
            <w:pPr>
              <w:shd w:fill="ffffff" w:val="clear"/>
              <w:spacing w:line="259" w:lineRule="auto"/>
              <w:jc w:val="center"/>
              <w:rPr>
                <w:i w:val="1"/>
                <w:sz w:val="24"/>
                <w:szCs w:val="24"/>
              </w:rPr>
            </w:pPr>
            <w:r w:rsidDel="00000000" w:rsidR="00000000" w:rsidRPr="00000000">
              <w:rPr>
                <w:rtl w:val="0"/>
              </w:rPr>
            </w:r>
          </w:p>
          <w:p w:rsidR="00000000" w:rsidDel="00000000" w:rsidP="00000000" w:rsidRDefault="00000000" w:rsidRPr="00000000" w14:paraId="0000106C">
            <w:pPr>
              <w:shd w:fill="ffffff" w:val="clear"/>
              <w:spacing w:line="259" w:lineRule="auto"/>
              <w:jc w:val="center"/>
              <w:rPr>
                <w:sz w:val="24"/>
                <w:szCs w:val="24"/>
              </w:rPr>
            </w:pPr>
            <w:r w:rsidDel="00000000" w:rsidR="00000000" w:rsidRPr="00000000">
              <w:rPr>
                <w:i w:val="1"/>
                <w:sz w:val="24"/>
                <w:szCs w:val="24"/>
                <w:rtl w:val="0"/>
              </w:rPr>
              <w:t xml:space="preserve">Време реализације</w:t>
            </w:r>
            <w:r w:rsidDel="00000000" w:rsidR="00000000" w:rsidRPr="00000000">
              <w:rPr>
                <w:sz w:val="24"/>
                <w:szCs w:val="24"/>
                <w:rtl w:val="0"/>
              </w:rPr>
              <w:t xml:space="preserve">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6D">
            <w:pPr>
              <w:shd w:fill="ffffff" w:val="clear"/>
              <w:ind w:left="869" w:firstLine="0"/>
              <w:rPr>
                <w:sz w:val="24"/>
                <w:szCs w:val="24"/>
              </w:rPr>
            </w:pPr>
            <w:r w:rsidDel="00000000" w:rsidR="00000000" w:rsidRPr="00000000">
              <w:rPr>
                <w:i w:val="1"/>
                <w:sz w:val="24"/>
                <w:szCs w:val="24"/>
                <w:rtl w:val="0"/>
              </w:rPr>
              <w:t xml:space="preserve">Активности/теме</w:t>
            </w:r>
            <w:r w:rsidDel="00000000" w:rsidR="00000000" w:rsidRPr="00000000">
              <w:rPr>
                <w:sz w:val="24"/>
                <w:szCs w:val="24"/>
                <w:rtl w:val="0"/>
              </w:rPr>
              <w:t xml:space="preserve">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6E">
            <w:pPr>
              <w:shd w:fill="ffffff" w:val="clear"/>
              <w:spacing w:line="259" w:lineRule="auto"/>
              <w:ind w:left="86" w:right="106" w:firstLine="283"/>
              <w:rPr>
                <w:sz w:val="24"/>
                <w:szCs w:val="24"/>
              </w:rPr>
            </w:pPr>
            <w:r w:rsidDel="00000000" w:rsidR="00000000" w:rsidRPr="00000000">
              <w:rPr>
                <w:i w:val="1"/>
                <w:sz w:val="24"/>
                <w:szCs w:val="24"/>
                <w:rtl w:val="0"/>
              </w:rPr>
              <w:t xml:space="preserve">Начин реализације</w:t>
            </w:r>
            <w:r w:rsidDel="00000000" w:rsidR="00000000" w:rsidRPr="00000000">
              <w:rPr>
                <w:sz w:val="24"/>
                <w:szCs w:val="24"/>
                <w:rtl w:val="0"/>
              </w:rPr>
              <w:t xml:space="preserve">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6F">
            <w:pPr>
              <w:shd w:fill="ffffff" w:val="clear"/>
              <w:spacing w:line="259" w:lineRule="auto"/>
              <w:ind w:left="394" w:right="442" w:firstLine="173.00000000000006"/>
              <w:rPr>
                <w:sz w:val="24"/>
                <w:szCs w:val="24"/>
              </w:rPr>
            </w:pPr>
            <w:r w:rsidDel="00000000" w:rsidR="00000000" w:rsidRPr="00000000">
              <w:rPr>
                <w:i w:val="1"/>
                <w:sz w:val="24"/>
                <w:szCs w:val="24"/>
                <w:rtl w:val="0"/>
              </w:rPr>
              <w:t xml:space="preserve">Носиоци реализације</w:t>
            </w:r>
            <w:r w:rsidDel="00000000" w:rsidR="00000000" w:rsidRPr="00000000">
              <w:rPr>
                <w:sz w:val="24"/>
                <w:szCs w:val="24"/>
                <w:rtl w:val="0"/>
              </w:rPr>
              <w:t xml:space="preserve"> </w:t>
            </w:r>
          </w:p>
        </w:tc>
      </w:tr>
      <w:tr>
        <w:trPr>
          <w:cantSplit w:val="0"/>
          <w:trHeight w:val="3018"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70">
            <w:pPr>
              <w:shd w:fill="ffffff" w:val="clear"/>
              <w:spacing w:line="259" w:lineRule="auto"/>
              <w:ind w:left="125" w:right="134" w:firstLine="0"/>
              <w:jc w:val="center"/>
              <w:rPr>
                <w:b w:val="1"/>
                <w:sz w:val="24"/>
                <w:szCs w:val="24"/>
              </w:rPr>
            </w:pPr>
            <w:r w:rsidDel="00000000" w:rsidR="00000000" w:rsidRPr="00000000">
              <w:rPr>
                <w:b w:val="1"/>
                <w:sz w:val="24"/>
                <w:szCs w:val="24"/>
                <w:rtl w:val="0"/>
              </w:rPr>
              <w:t xml:space="preserve">Фебруар</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71">
            <w:pPr>
              <w:shd w:fill="ffffff" w:val="clear"/>
              <w:spacing w:before="216" w:line="211" w:lineRule="auto"/>
              <w:rPr>
                <w:sz w:val="24"/>
                <w:szCs w:val="24"/>
              </w:rPr>
            </w:pPr>
            <w:r w:rsidDel="00000000" w:rsidR="00000000" w:rsidRPr="00000000">
              <w:rPr>
                <w:sz w:val="24"/>
                <w:szCs w:val="24"/>
                <w:rtl w:val="0"/>
              </w:rPr>
              <w:t xml:space="preserve">-Доношење одлука о уџбеницима који ће се користити ушколској 2025/2026. год.</w:t>
            </w:r>
          </w:p>
          <w:p w:rsidR="00000000" w:rsidDel="00000000" w:rsidP="00000000" w:rsidRDefault="00000000" w:rsidRPr="00000000" w14:paraId="00001072">
            <w:pPr>
              <w:shd w:fill="ffffff" w:val="clear"/>
              <w:spacing w:before="221" w:lineRule="auto"/>
              <w:ind w:left="10" w:firstLine="0"/>
              <w:rPr>
                <w:sz w:val="24"/>
                <w:szCs w:val="24"/>
              </w:rPr>
            </w:pPr>
            <w:r w:rsidDel="00000000" w:rsidR="00000000" w:rsidRPr="00000000">
              <w:rPr>
                <w:sz w:val="24"/>
                <w:szCs w:val="24"/>
                <w:rtl w:val="0"/>
              </w:rPr>
              <w:t xml:space="preserve">-Организација школских такмичења у наредном периоду</w:t>
            </w:r>
          </w:p>
          <w:p w:rsidR="00000000" w:rsidDel="00000000" w:rsidP="00000000" w:rsidRDefault="00000000" w:rsidRPr="00000000" w14:paraId="00001073">
            <w:pPr>
              <w:shd w:fill="ffffff" w:val="clear"/>
              <w:spacing w:before="221" w:lineRule="auto"/>
              <w:ind w:left="10" w:firstLine="0"/>
              <w:rPr>
                <w:sz w:val="24"/>
                <w:szCs w:val="24"/>
              </w:rPr>
            </w:pPr>
            <w:r w:rsidDel="00000000" w:rsidR="00000000" w:rsidRPr="00000000">
              <w:rPr>
                <w:sz w:val="24"/>
                <w:szCs w:val="24"/>
                <w:rtl w:val="0"/>
              </w:rPr>
              <w:t xml:space="preserve">- План друштвене активности школе у 2. полугодишту.</w:t>
            </w:r>
          </w:p>
          <w:p w:rsidR="00000000" w:rsidDel="00000000" w:rsidP="00000000" w:rsidRDefault="00000000" w:rsidRPr="00000000" w14:paraId="00001074">
            <w:pPr>
              <w:shd w:fill="ffffff" w:val="clear"/>
              <w:spacing w:before="221" w:lineRule="auto"/>
              <w:ind w:left="10" w:firstLine="0"/>
              <w:rPr>
                <w:sz w:val="24"/>
                <w:szCs w:val="24"/>
              </w:rPr>
            </w:pPr>
            <w:r w:rsidDel="00000000" w:rsidR="00000000" w:rsidRPr="00000000">
              <w:rPr>
                <w:sz w:val="24"/>
                <w:szCs w:val="24"/>
                <w:rtl w:val="0"/>
              </w:rPr>
              <w:t xml:space="preserve">-Стручно усавршавање- извештаји са посећених семинара</w:t>
            </w:r>
          </w:p>
          <w:p w:rsidR="00000000" w:rsidDel="00000000" w:rsidP="00000000" w:rsidRDefault="00000000" w:rsidRPr="00000000" w14:paraId="00001075">
            <w:pPr>
              <w:shd w:fill="ffffff" w:val="clear"/>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76">
            <w:pPr>
              <w:shd w:fill="ffffff" w:val="clear"/>
              <w:spacing w:before="432" w:lineRule="auto"/>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077">
            <w:pPr>
              <w:shd w:fill="ffffff" w:val="clear"/>
              <w:spacing w:before="216" w:line="216" w:lineRule="auto"/>
              <w:rPr>
                <w:sz w:val="24"/>
                <w:szCs w:val="24"/>
              </w:rPr>
            </w:pPr>
            <w:r w:rsidDel="00000000" w:rsidR="00000000" w:rsidRPr="00000000">
              <w:rPr>
                <w:sz w:val="24"/>
                <w:szCs w:val="24"/>
                <w:rtl w:val="0"/>
              </w:rPr>
              <w:t xml:space="preserve">Договор и подела задужења</w:t>
            </w:r>
          </w:p>
          <w:p w:rsidR="00000000" w:rsidDel="00000000" w:rsidP="00000000" w:rsidRDefault="00000000" w:rsidRPr="00000000" w14:paraId="00001078">
            <w:pPr>
              <w:shd w:fill="ffffff" w:val="clear"/>
              <w:spacing w:before="216" w:line="216" w:lineRule="auto"/>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079">
            <w:pPr>
              <w:shd w:fill="ffffff" w:val="clear"/>
              <w:spacing w:line="259" w:lineRule="auto"/>
              <w:ind w:left="86" w:right="106" w:firstLine="283"/>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7A">
            <w:pPr>
              <w:shd w:fill="ffffff" w:val="clear"/>
              <w:spacing w:before="432" w:line="216" w:lineRule="auto"/>
              <w:rPr>
                <w:sz w:val="24"/>
                <w:szCs w:val="24"/>
              </w:rPr>
            </w:pPr>
            <w:r w:rsidDel="00000000" w:rsidR="00000000" w:rsidRPr="00000000">
              <w:rPr>
                <w:sz w:val="24"/>
                <w:szCs w:val="24"/>
                <w:rtl w:val="0"/>
              </w:rPr>
              <w:t xml:space="preserve">Председници Стручних</w:t>
            </w:r>
          </w:p>
          <w:p w:rsidR="00000000" w:rsidDel="00000000" w:rsidP="00000000" w:rsidRDefault="00000000" w:rsidRPr="00000000" w14:paraId="0000107B">
            <w:pPr>
              <w:shd w:fill="ffffff" w:val="clear"/>
              <w:spacing w:before="5" w:line="216" w:lineRule="auto"/>
              <w:rPr>
                <w:sz w:val="24"/>
                <w:szCs w:val="24"/>
              </w:rPr>
            </w:pPr>
            <w:r w:rsidDel="00000000" w:rsidR="00000000" w:rsidRPr="00000000">
              <w:rPr>
                <w:sz w:val="24"/>
                <w:szCs w:val="24"/>
                <w:rtl w:val="0"/>
              </w:rPr>
              <w:t xml:space="preserve">већа</w:t>
            </w:r>
          </w:p>
          <w:p w:rsidR="00000000" w:rsidDel="00000000" w:rsidP="00000000" w:rsidRDefault="00000000" w:rsidRPr="00000000" w14:paraId="0000107C">
            <w:pPr>
              <w:shd w:fill="ffffff" w:val="clear"/>
              <w:spacing w:line="216" w:lineRule="auto"/>
              <w:rPr>
                <w:sz w:val="24"/>
                <w:szCs w:val="24"/>
              </w:rPr>
            </w:pPr>
            <w:r w:rsidDel="00000000" w:rsidR="00000000" w:rsidRPr="00000000">
              <w:rPr>
                <w:sz w:val="24"/>
                <w:szCs w:val="24"/>
                <w:rtl w:val="0"/>
              </w:rPr>
              <w:t xml:space="preserve">Председници Стручних</w:t>
            </w:r>
          </w:p>
          <w:p w:rsidR="00000000" w:rsidDel="00000000" w:rsidP="00000000" w:rsidRDefault="00000000" w:rsidRPr="00000000" w14:paraId="0000107D">
            <w:pPr>
              <w:shd w:fill="ffffff" w:val="clear"/>
              <w:spacing w:before="5" w:line="216" w:lineRule="auto"/>
              <w:rPr>
                <w:sz w:val="24"/>
                <w:szCs w:val="24"/>
              </w:rPr>
            </w:pPr>
            <w:r w:rsidDel="00000000" w:rsidR="00000000" w:rsidRPr="00000000">
              <w:rPr>
                <w:sz w:val="24"/>
                <w:szCs w:val="24"/>
                <w:rtl w:val="0"/>
              </w:rPr>
              <w:t xml:space="preserve">већа</w:t>
            </w:r>
          </w:p>
          <w:p w:rsidR="00000000" w:rsidDel="00000000" w:rsidP="00000000" w:rsidRDefault="00000000" w:rsidRPr="00000000" w14:paraId="0000107E">
            <w:pPr>
              <w:shd w:fill="ffffff" w:val="clear"/>
              <w:spacing w:line="259" w:lineRule="auto"/>
              <w:ind w:right="442"/>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07F">
            <w:pPr>
              <w:shd w:fill="ffffff" w:val="clear"/>
              <w:spacing w:line="259" w:lineRule="auto"/>
              <w:ind w:right="442"/>
              <w:rPr>
                <w:sz w:val="24"/>
                <w:szCs w:val="24"/>
              </w:rPr>
            </w:pPr>
            <w:r w:rsidDel="00000000" w:rsidR="00000000" w:rsidRPr="00000000">
              <w:rPr>
                <w:rtl w:val="0"/>
              </w:rPr>
            </w:r>
          </w:p>
          <w:p w:rsidR="00000000" w:rsidDel="00000000" w:rsidP="00000000" w:rsidRDefault="00000000" w:rsidRPr="00000000" w14:paraId="00001080">
            <w:pPr>
              <w:shd w:fill="ffffff" w:val="clear"/>
              <w:spacing w:line="259" w:lineRule="auto"/>
              <w:ind w:right="442"/>
              <w:rPr>
                <w:sz w:val="24"/>
                <w:szCs w:val="24"/>
              </w:rPr>
            </w:pPr>
            <w:r w:rsidDel="00000000" w:rsidR="00000000" w:rsidRPr="00000000">
              <w:rPr>
                <w:rtl w:val="0"/>
              </w:rPr>
            </w:r>
          </w:p>
          <w:p w:rsidR="00000000" w:rsidDel="00000000" w:rsidP="00000000" w:rsidRDefault="00000000" w:rsidRPr="00000000" w14:paraId="00001081">
            <w:pPr>
              <w:shd w:fill="ffffff" w:val="clear"/>
              <w:spacing w:line="259" w:lineRule="auto"/>
              <w:ind w:right="442"/>
              <w:rPr>
                <w:sz w:val="24"/>
                <w:szCs w:val="24"/>
              </w:rPr>
            </w:pPr>
            <w:r w:rsidDel="00000000" w:rsidR="00000000" w:rsidRPr="00000000">
              <w:rPr>
                <w:rtl w:val="0"/>
              </w:rPr>
            </w:r>
          </w:p>
          <w:p w:rsidR="00000000" w:rsidDel="00000000" w:rsidP="00000000" w:rsidRDefault="00000000" w:rsidRPr="00000000" w14:paraId="00001082">
            <w:pPr>
              <w:shd w:fill="ffffff" w:val="clear"/>
              <w:spacing w:line="259" w:lineRule="auto"/>
              <w:ind w:right="442"/>
              <w:rPr>
                <w:sz w:val="24"/>
                <w:szCs w:val="24"/>
              </w:rPr>
            </w:pPr>
            <w:r w:rsidDel="00000000" w:rsidR="00000000" w:rsidRPr="00000000">
              <w:rPr>
                <w:sz w:val="24"/>
                <w:szCs w:val="24"/>
                <w:rtl w:val="0"/>
              </w:rPr>
              <w:t xml:space="preserve">Учитељи, наставници</w:t>
            </w:r>
          </w:p>
        </w:tc>
      </w:tr>
      <w:tr>
        <w:trPr>
          <w:cantSplit w:val="0"/>
          <w:trHeight w:val="5094"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83">
            <w:pPr>
              <w:shd w:fill="ffffff" w:val="clear"/>
              <w:spacing w:line="259" w:lineRule="auto"/>
              <w:ind w:left="125" w:right="134" w:firstLine="0"/>
              <w:jc w:val="center"/>
              <w:rPr>
                <w:b w:val="1"/>
                <w:sz w:val="24"/>
                <w:szCs w:val="24"/>
              </w:rPr>
            </w:pPr>
            <w:r w:rsidDel="00000000" w:rsidR="00000000" w:rsidRPr="00000000">
              <w:rPr>
                <w:b w:val="1"/>
                <w:sz w:val="24"/>
                <w:szCs w:val="24"/>
                <w:rtl w:val="0"/>
              </w:rPr>
              <w:t xml:space="preserve">Март</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84">
            <w:pPr>
              <w:rPr>
                <w:sz w:val="24"/>
                <w:szCs w:val="24"/>
              </w:rPr>
            </w:pPr>
            <w:r w:rsidDel="00000000" w:rsidR="00000000" w:rsidRPr="00000000">
              <w:rPr>
                <w:sz w:val="24"/>
                <w:szCs w:val="24"/>
                <w:rtl w:val="0"/>
              </w:rPr>
              <w:t xml:space="preserve">- Организација  општинских и зонских такмичења и смотри - календар</w:t>
            </w:r>
          </w:p>
          <w:p w:rsidR="00000000" w:rsidDel="00000000" w:rsidP="00000000" w:rsidRDefault="00000000" w:rsidRPr="00000000" w14:paraId="00001085">
            <w:pPr>
              <w:rPr>
                <w:sz w:val="24"/>
                <w:szCs w:val="24"/>
              </w:rPr>
            </w:pPr>
            <w:r w:rsidDel="00000000" w:rsidR="00000000" w:rsidRPr="00000000">
              <w:rPr>
                <w:sz w:val="24"/>
                <w:szCs w:val="24"/>
                <w:rtl w:val="0"/>
              </w:rPr>
              <w:t xml:space="preserve">- Организација припремне наставе за ученике 8. раз.</w:t>
            </w:r>
          </w:p>
          <w:p w:rsidR="00000000" w:rsidDel="00000000" w:rsidP="00000000" w:rsidRDefault="00000000" w:rsidRPr="00000000" w14:paraId="00001086">
            <w:pPr>
              <w:rPr>
                <w:sz w:val="24"/>
                <w:szCs w:val="24"/>
              </w:rPr>
            </w:pPr>
            <w:r w:rsidDel="00000000" w:rsidR="00000000" w:rsidRPr="00000000">
              <w:rPr>
                <w:sz w:val="24"/>
                <w:szCs w:val="24"/>
                <w:rtl w:val="0"/>
              </w:rPr>
              <w:t xml:space="preserve">- План организације друштвено-корисног рада "</w:t>
            </w:r>
            <w:r w:rsidDel="00000000" w:rsidR="00000000" w:rsidRPr="00000000">
              <w:rPr>
                <w:b w:val="1"/>
                <w:sz w:val="24"/>
                <w:szCs w:val="24"/>
                <w:rtl w:val="0"/>
              </w:rPr>
              <w:t xml:space="preserve">Велика метла</w:t>
            </w:r>
            <w:r w:rsidDel="00000000" w:rsidR="00000000" w:rsidRPr="00000000">
              <w:rPr>
                <w:sz w:val="24"/>
                <w:szCs w:val="24"/>
                <w:rtl w:val="0"/>
              </w:rPr>
              <w:t xml:space="preserve">"</w:t>
            </w:r>
          </w:p>
          <w:p w:rsidR="00000000" w:rsidDel="00000000" w:rsidP="00000000" w:rsidRDefault="00000000" w:rsidRPr="00000000" w14:paraId="00001087">
            <w:pPr>
              <w:shd w:fill="ffffff" w:val="clear"/>
              <w:spacing w:before="216" w:lineRule="auto"/>
              <w:ind w:left="77" w:firstLine="0"/>
              <w:rPr>
                <w:sz w:val="24"/>
                <w:szCs w:val="24"/>
              </w:rPr>
            </w:pPr>
            <w:r w:rsidDel="00000000" w:rsidR="00000000" w:rsidRPr="00000000">
              <w:rPr>
                <w:rtl w:val="0"/>
              </w:rPr>
            </w:r>
          </w:p>
          <w:p w:rsidR="00000000" w:rsidDel="00000000" w:rsidP="00000000" w:rsidRDefault="00000000" w:rsidRPr="00000000" w14:paraId="00001088">
            <w:pPr>
              <w:shd w:fill="ffffff" w:val="clear"/>
              <w:spacing w:before="216" w:lineRule="auto"/>
              <w:ind w:left="77" w:firstLine="0"/>
              <w:rPr>
                <w:sz w:val="24"/>
                <w:szCs w:val="24"/>
              </w:rPr>
            </w:pPr>
            <w:r w:rsidDel="00000000" w:rsidR="00000000" w:rsidRPr="00000000">
              <w:rPr>
                <w:rtl w:val="0"/>
              </w:rPr>
            </w:r>
          </w:p>
          <w:p w:rsidR="00000000" w:rsidDel="00000000" w:rsidP="00000000" w:rsidRDefault="00000000" w:rsidRPr="00000000" w14:paraId="00001089">
            <w:pPr>
              <w:shd w:fill="ffffff" w:val="clear"/>
              <w:spacing w:before="216" w:lineRule="auto"/>
              <w:ind w:left="77" w:firstLine="0"/>
              <w:rPr>
                <w:sz w:val="24"/>
                <w:szCs w:val="24"/>
              </w:rPr>
            </w:pPr>
            <w:r w:rsidDel="00000000" w:rsidR="00000000" w:rsidRPr="00000000">
              <w:rPr>
                <w:sz w:val="24"/>
                <w:szCs w:val="24"/>
                <w:rtl w:val="0"/>
              </w:rPr>
              <w:t xml:space="preserve">-Учешће ученика на такмичењима и постигнути резултати</w:t>
            </w:r>
          </w:p>
          <w:p w:rsidR="00000000" w:rsidDel="00000000" w:rsidP="00000000" w:rsidRDefault="00000000" w:rsidRPr="00000000" w14:paraId="0000108A">
            <w:pPr>
              <w:shd w:fill="ffffff" w:val="clear"/>
              <w:spacing w:before="216" w:lineRule="auto"/>
              <w:ind w:left="77" w:firstLine="0"/>
              <w:rPr>
                <w:sz w:val="24"/>
                <w:szCs w:val="24"/>
              </w:rPr>
            </w:pPr>
            <w:r w:rsidDel="00000000" w:rsidR="00000000" w:rsidRPr="00000000">
              <w:rPr>
                <w:rtl w:val="0"/>
              </w:rPr>
            </w:r>
          </w:p>
          <w:p w:rsidR="00000000" w:rsidDel="00000000" w:rsidP="00000000" w:rsidRDefault="00000000" w:rsidRPr="00000000" w14:paraId="0000108B">
            <w:pPr>
              <w:shd w:fill="ffffff" w:val="clear"/>
              <w:spacing w:before="216" w:lineRule="auto"/>
              <w:ind w:left="77" w:firstLine="0"/>
              <w:rPr>
                <w:sz w:val="24"/>
                <w:szCs w:val="24"/>
              </w:rPr>
            </w:pPr>
            <w:r w:rsidDel="00000000" w:rsidR="00000000" w:rsidRPr="00000000">
              <w:rPr>
                <w:rtl w:val="0"/>
              </w:rPr>
            </w:r>
          </w:p>
          <w:p w:rsidR="00000000" w:rsidDel="00000000" w:rsidP="00000000" w:rsidRDefault="00000000" w:rsidRPr="00000000" w14:paraId="0000108C">
            <w:pPr>
              <w:rPr>
                <w:sz w:val="24"/>
                <w:szCs w:val="24"/>
              </w:rPr>
            </w:pPr>
            <w:r w:rsidDel="00000000" w:rsidR="00000000" w:rsidRPr="00000000">
              <w:rPr>
                <w:sz w:val="24"/>
                <w:szCs w:val="24"/>
                <w:rtl w:val="0"/>
              </w:rPr>
              <w:t xml:space="preserve">- Пробни завршни испит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8D">
            <w:pPr>
              <w:shd w:fill="ffffff" w:val="clear"/>
              <w:spacing w:before="432" w:lineRule="auto"/>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08E">
            <w:pPr>
              <w:shd w:fill="ffffff" w:val="clear"/>
              <w:spacing w:before="216" w:line="216" w:lineRule="auto"/>
              <w:rPr>
                <w:sz w:val="24"/>
                <w:szCs w:val="24"/>
              </w:rPr>
            </w:pPr>
            <w:r w:rsidDel="00000000" w:rsidR="00000000" w:rsidRPr="00000000">
              <w:rPr>
                <w:rtl w:val="0"/>
              </w:rPr>
            </w:r>
          </w:p>
          <w:p w:rsidR="00000000" w:rsidDel="00000000" w:rsidP="00000000" w:rsidRDefault="00000000" w:rsidRPr="00000000" w14:paraId="0000108F">
            <w:pPr>
              <w:shd w:fill="ffffff" w:val="clear"/>
              <w:spacing w:before="216" w:line="216" w:lineRule="auto"/>
              <w:rPr>
                <w:sz w:val="24"/>
                <w:szCs w:val="24"/>
              </w:rPr>
            </w:pPr>
            <w:r w:rsidDel="00000000" w:rsidR="00000000" w:rsidRPr="00000000">
              <w:rPr>
                <w:rtl w:val="0"/>
              </w:rPr>
            </w:r>
          </w:p>
          <w:p w:rsidR="00000000" w:rsidDel="00000000" w:rsidP="00000000" w:rsidRDefault="00000000" w:rsidRPr="00000000" w14:paraId="00001090">
            <w:pPr>
              <w:shd w:fill="ffffff" w:val="clear"/>
              <w:spacing w:before="216" w:line="216" w:lineRule="auto"/>
              <w:rPr>
                <w:sz w:val="24"/>
                <w:szCs w:val="24"/>
              </w:rPr>
            </w:pPr>
            <w:r w:rsidDel="00000000" w:rsidR="00000000" w:rsidRPr="00000000">
              <w:rPr>
                <w:sz w:val="24"/>
                <w:szCs w:val="24"/>
                <w:rtl w:val="0"/>
              </w:rPr>
              <w:t xml:space="preserve">Договор и подела задужења</w:t>
            </w:r>
          </w:p>
          <w:p w:rsidR="00000000" w:rsidDel="00000000" w:rsidP="00000000" w:rsidRDefault="00000000" w:rsidRPr="00000000" w14:paraId="00001091">
            <w:pPr>
              <w:shd w:fill="ffffff" w:val="clear"/>
              <w:spacing w:before="216" w:line="216" w:lineRule="auto"/>
              <w:rPr>
                <w:sz w:val="24"/>
                <w:szCs w:val="24"/>
              </w:rPr>
            </w:pPr>
            <w:r w:rsidDel="00000000" w:rsidR="00000000" w:rsidRPr="00000000">
              <w:rPr>
                <w:rtl w:val="0"/>
              </w:rPr>
            </w:r>
          </w:p>
          <w:p w:rsidR="00000000" w:rsidDel="00000000" w:rsidP="00000000" w:rsidRDefault="00000000" w:rsidRPr="00000000" w14:paraId="00001092">
            <w:pPr>
              <w:shd w:fill="ffffff" w:val="clear"/>
              <w:spacing w:before="216" w:line="216" w:lineRule="auto"/>
              <w:rPr>
                <w:sz w:val="24"/>
                <w:szCs w:val="24"/>
              </w:rPr>
            </w:pPr>
            <w:r w:rsidDel="00000000" w:rsidR="00000000" w:rsidRPr="00000000">
              <w:rPr>
                <w:rtl w:val="0"/>
              </w:rPr>
            </w:r>
          </w:p>
          <w:p w:rsidR="00000000" w:rsidDel="00000000" w:rsidP="00000000" w:rsidRDefault="00000000" w:rsidRPr="00000000" w14:paraId="00001093">
            <w:pPr>
              <w:shd w:fill="ffffff" w:val="clear"/>
              <w:spacing w:before="216" w:line="216" w:lineRule="auto"/>
              <w:rPr>
                <w:sz w:val="24"/>
                <w:szCs w:val="24"/>
              </w:rPr>
            </w:pPr>
            <w:r w:rsidDel="00000000" w:rsidR="00000000" w:rsidRPr="00000000">
              <w:rPr>
                <w:sz w:val="24"/>
                <w:szCs w:val="24"/>
                <w:rtl w:val="0"/>
              </w:rPr>
              <w:t xml:space="preserve">Извештај</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94">
            <w:pPr>
              <w:shd w:fill="ffffff" w:val="clear"/>
              <w:spacing w:before="432" w:line="216" w:lineRule="auto"/>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095">
            <w:pPr>
              <w:shd w:fill="ffffff" w:val="clear"/>
              <w:spacing w:before="432" w:line="216" w:lineRule="auto"/>
              <w:rPr>
                <w:sz w:val="24"/>
                <w:szCs w:val="24"/>
              </w:rPr>
            </w:pPr>
            <w:r w:rsidDel="00000000" w:rsidR="00000000" w:rsidRPr="00000000">
              <w:rPr>
                <w:sz w:val="24"/>
                <w:szCs w:val="24"/>
                <w:rtl w:val="0"/>
              </w:rPr>
              <w:t xml:space="preserve">Председници разредних већа</w:t>
            </w:r>
          </w:p>
          <w:p w:rsidR="00000000" w:rsidDel="00000000" w:rsidP="00000000" w:rsidRDefault="00000000" w:rsidRPr="00000000" w14:paraId="00001096">
            <w:pPr>
              <w:shd w:fill="ffffff" w:val="clear"/>
              <w:spacing w:before="432" w:line="216" w:lineRule="auto"/>
              <w:rPr>
                <w:sz w:val="24"/>
                <w:szCs w:val="24"/>
              </w:rPr>
            </w:pPr>
            <w:r w:rsidDel="00000000" w:rsidR="00000000" w:rsidRPr="00000000">
              <w:rPr>
                <w:sz w:val="24"/>
                <w:szCs w:val="24"/>
                <w:rtl w:val="0"/>
              </w:rPr>
              <w:t xml:space="preserve">Председници Стручних већа и предметни наставници</w:t>
            </w:r>
          </w:p>
          <w:p w:rsidR="00000000" w:rsidDel="00000000" w:rsidP="00000000" w:rsidRDefault="00000000" w:rsidRPr="00000000" w14:paraId="00001097">
            <w:pPr>
              <w:shd w:fill="ffffff" w:val="clear"/>
              <w:spacing w:before="432" w:line="216" w:lineRule="auto"/>
              <w:rPr>
                <w:sz w:val="24"/>
                <w:szCs w:val="24"/>
              </w:rPr>
            </w:pPr>
            <w:r w:rsidDel="00000000" w:rsidR="00000000" w:rsidRPr="00000000">
              <w:rPr>
                <w:sz w:val="24"/>
                <w:szCs w:val="24"/>
                <w:rtl w:val="0"/>
              </w:rPr>
              <w:t xml:space="preserve">Педагошко психолошка служба</w:t>
            </w:r>
          </w:p>
          <w:p w:rsidR="00000000" w:rsidDel="00000000" w:rsidP="00000000" w:rsidRDefault="00000000" w:rsidRPr="00000000" w14:paraId="00001098">
            <w:pPr>
              <w:shd w:fill="ffffff" w:val="clear"/>
              <w:spacing w:before="432" w:line="216" w:lineRule="auto"/>
              <w:rPr>
                <w:sz w:val="24"/>
                <w:szCs w:val="24"/>
              </w:rPr>
            </w:pPr>
            <w:r w:rsidDel="00000000" w:rsidR="00000000" w:rsidRPr="00000000">
              <w:rPr>
                <w:sz w:val="24"/>
                <w:szCs w:val="24"/>
                <w:rtl w:val="0"/>
              </w:rPr>
              <w:t xml:space="preserve">Предметни наставници</w:t>
            </w:r>
          </w:p>
          <w:p w:rsidR="00000000" w:rsidDel="00000000" w:rsidP="00000000" w:rsidRDefault="00000000" w:rsidRPr="00000000" w14:paraId="00001099">
            <w:pPr>
              <w:shd w:fill="ffffff" w:val="clear"/>
              <w:spacing w:before="432" w:line="216" w:lineRule="auto"/>
              <w:rPr>
                <w:sz w:val="24"/>
                <w:szCs w:val="24"/>
              </w:rPr>
            </w:pPr>
            <w:r w:rsidDel="00000000" w:rsidR="00000000" w:rsidRPr="00000000">
              <w:rPr>
                <w:rtl w:val="0"/>
              </w:rPr>
            </w:r>
          </w:p>
        </w:tc>
      </w:tr>
      <w:tr>
        <w:trPr>
          <w:cantSplit w:val="0"/>
          <w:trHeight w:val="3076"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9A">
            <w:pPr>
              <w:shd w:fill="ffffff" w:val="clear"/>
              <w:spacing w:line="259" w:lineRule="auto"/>
              <w:ind w:left="125" w:right="134" w:firstLine="0"/>
              <w:jc w:val="center"/>
              <w:rPr>
                <w:b w:val="1"/>
                <w:sz w:val="24"/>
                <w:szCs w:val="24"/>
              </w:rPr>
            </w:pPr>
            <w:r w:rsidDel="00000000" w:rsidR="00000000" w:rsidRPr="00000000">
              <w:rPr>
                <w:b w:val="1"/>
                <w:sz w:val="24"/>
                <w:szCs w:val="24"/>
                <w:rtl w:val="0"/>
              </w:rPr>
              <w:t xml:space="preserve">Aприл</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9B">
            <w:pPr>
              <w:rPr>
                <w:sz w:val="24"/>
                <w:szCs w:val="24"/>
              </w:rPr>
            </w:pPr>
            <w:r w:rsidDel="00000000" w:rsidR="00000000" w:rsidRPr="00000000">
              <w:rPr>
                <w:rtl w:val="0"/>
              </w:rPr>
            </w:r>
          </w:p>
          <w:p w:rsidR="00000000" w:rsidDel="00000000" w:rsidP="00000000" w:rsidRDefault="00000000" w:rsidRPr="00000000" w14:paraId="0000109C">
            <w:pPr>
              <w:rPr>
                <w:sz w:val="24"/>
                <w:szCs w:val="24"/>
              </w:rPr>
            </w:pPr>
            <w:r w:rsidDel="00000000" w:rsidR="00000000" w:rsidRPr="00000000">
              <w:rPr>
                <w:sz w:val="24"/>
                <w:szCs w:val="24"/>
                <w:rtl w:val="0"/>
              </w:rPr>
              <w:t xml:space="preserve">-Анализа успеха на крају 2. квартала</w:t>
            </w:r>
          </w:p>
          <w:p w:rsidR="00000000" w:rsidDel="00000000" w:rsidP="00000000" w:rsidRDefault="00000000" w:rsidRPr="00000000" w14:paraId="0000109D">
            <w:pPr>
              <w:rPr>
                <w:sz w:val="24"/>
                <w:szCs w:val="24"/>
              </w:rPr>
            </w:pPr>
            <w:r w:rsidDel="00000000" w:rsidR="00000000" w:rsidRPr="00000000">
              <w:rPr>
                <w:sz w:val="24"/>
                <w:szCs w:val="24"/>
                <w:rtl w:val="0"/>
              </w:rPr>
              <w:t xml:space="preserve">- Актуелни васпитно-образовни проблеми</w:t>
            </w:r>
          </w:p>
          <w:p w:rsidR="00000000" w:rsidDel="00000000" w:rsidP="00000000" w:rsidRDefault="00000000" w:rsidRPr="00000000" w14:paraId="0000109E">
            <w:pPr>
              <w:rPr>
                <w:sz w:val="24"/>
                <w:szCs w:val="24"/>
              </w:rPr>
            </w:pPr>
            <w:r w:rsidDel="00000000" w:rsidR="00000000" w:rsidRPr="00000000">
              <w:rPr>
                <w:sz w:val="24"/>
                <w:szCs w:val="24"/>
                <w:rtl w:val="0"/>
              </w:rPr>
              <w:t xml:space="preserve">- Организација екскурзија и излета</w:t>
            </w:r>
          </w:p>
          <w:p w:rsidR="00000000" w:rsidDel="00000000" w:rsidP="00000000" w:rsidRDefault="00000000" w:rsidRPr="00000000" w14:paraId="0000109F">
            <w:pPr>
              <w:rPr>
                <w:sz w:val="24"/>
                <w:szCs w:val="24"/>
              </w:rPr>
            </w:pPr>
            <w:r w:rsidDel="00000000" w:rsidR="00000000" w:rsidRPr="00000000">
              <w:rPr>
                <w:sz w:val="24"/>
                <w:szCs w:val="24"/>
                <w:rtl w:val="0"/>
              </w:rPr>
              <w:t xml:space="preserve">- Реализација друш.- корисног рада</w:t>
            </w:r>
          </w:p>
          <w:p w:rsidR="00000000" w:rsidDel="00000000" w:rsidP="00000000" w:rsidRDefault="00000000" w:rsidRPr="00000000" w14:paraId="000010A0">
            <w:pPr>
              <w:rPr>
                <w:sz w:val="24"/>
                <w:szCs w:val="24"/>
              </w:rPr>
            </w:pPr>
            <w:r w:rsidDel="00000000" w:rsidR="00000000" w:rsidRPr="00000000">
              <w:rPr>
                <w:sz w:val="24"/>
                <w:szCs w:val="24"/>
                <w:rtl w:val="0"/>
              </w:rPr>
              <w:t xml:space="preserve">-Успеси наших ученика на Општинским такмичењима </w:t>
            </w:r>
          </w:p>
          <w:p w:rsidR="00000000" w:rsidDel="00000000" w:rsidP="00000000" w:rsidRDefault="00000000" w:rsidRPr="00000000" w14:paraId="000010A1">
            <w:pPr>
              <w:rPr>
                <w:sz w:val="24"/>
                <w:szCs w:val="24"/>
              </w:rPr>
            </w:pPr>
            <w:r w:rsidDel="00000000" w:rsidR="00000000" w:rsidRPr="00000000">
              <w:rPr>
                <w:sz w:val="24"/>
                <w:szCs w:val="24"/>
                <w:rtl w:val="0"/>
              </w:rPr>
              <w:t xml:space="preserve">-Организација учешћа на конкурсу школа које носе Теслино име</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A2">
            <w:pPr>
              <w:shd w:fill="ffffff" w:val="clear"/>
              <w:spacing w:before="432" w:lineRule="auto"/>
              <w:rPr>
                <w:sz w:val="24"/>
                <w:szCs w:val="24"/>
              </w:rPr>
            </w:pPr>
            <w:r w:rsidDel="00000000" w:rsidR="00000000" w:rsidRPr="00000000">
              <w:rPr>
                <w:sz w:val="24"/>
                <w:szCs w:val="24"/>
                <w:rtl w:val="0"/>
              </w:rPr>
              <w:t xml:space="preserve">Извештаји, дискусија</w:t>
            </w:r>
          </w:p>
          <w:p w:rsidR="00000000" w:rsidDel="00000000" w:rsidP="00000000" w:rsidRDefault="00000000" w:rsidRPr="00000000" w14:paraId="000010A3">
            <w:pPr>
              <w:shd w:fill="ffffff" w:val="clear"/>
              <w:spacing w:before="432" w:lineRule="auto"/>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A4">
            <w:pPr>
              <w:shd w:fill="ffffff" w:val="clear"/>
              <w:spacing w:before="432" w:line="216" w:lineRule="auto"/>
              <w:rPr>
                <w:sz w:val="24"/>
                <w:szCs w:val="24"/>
              </w:rPr>
            </w:pPr>
            <w:r w:rsidDel="00000000" w:rsidR="00000000" w:rsidRPr="00000000">
              <w:rPr>
                <w:sz w:val="24"/>
                <w:szCs w:val="24"/>
                <w:rtl w:val="0"/>
              </w:rPr>
              <w:t xml:space="preserve">Педагог, психолог</w:t>
            </w:r>
          </w:p>
          <w:p w:rsidR="00000000" w:rsidDel="00000000" w:rsidP="00000000" w:rsidRDefault="00000000" w:rsidRPr="00000000" w14:paraId="000010A5">
            <w:pPr>
              <w:shd w:fill="ffffff" w:val="clear"/>
              <w:spacing w:before="432" w:line="216" w:lineRule="auto"/>
              <w:rPr>
                <w:sz w:val="24"/>
                <w:szCs w:val="24"/>
              </w:rPr>
            </w:pPr>
            <w:r w:rsidDel="00000000" w:rsidR="00000000" w:rsidRPr="00000000">
              <w:rPr>
                <w:sz w:val="24"/>
                <w:szCs w:val="24"/>
                <w:rtl w:val="0"/>
              </w:rPr>
              <w:t xml:space="preserve">Директор, </w:t>
            </w:r>
          </w:p>
          <w:p w:rsidR="00000000" w:rsidDel="00000000" w:rsidP="00000000" w:rsidRDefault="00000000" w:rsidRPr="00000000" w14:paraId="000010A6">
            <w:pPr>
              <w:shd w:fill="ffffff" w:val="clear"/>
              <w:spacing w:before="432" w:line="216" w:lineRule="auto"/>
              <w:rPr>
                <w:sz w:val="24"/>
                <w:szCs w:val="24"/>
              </w:rPr>
            </w:pPr>
            <w:r w:rsidDel="00000000" w:rsidR="00000000" w:rsidRPr="00000000">
              <w:rPr>
                <w:sz w:val="24"/>
                <w:szCs w:val="24"/>
                <w:rtl w:val="0"/>
              </w:rPr>
              <w:t xml:space="preserve">пред. одељенских и разредног већа</w:t>
            </w:r>
          </w:p>
          <w:p w:rsidR="00000000" w:rsidDel="00000000" w:rsidP="00000000" w:rsidRDefault="00000000" w:rsidRPr="00000000" w14:paraId="000010A7">
            <w:pPr>
              <w:shd w:fill="ffffff" w:val="clear"/>
              <w:spacing w:before="432" w:line="216" w:lineRule="auto"/>
              <w:rPr>
                <w:sz w:val="24"/>
                <w:szCs w:val="24"/>
              </w:rPr>
            </w:pPr>
            <w:r w:rsidDel="00000000" w:rsidR="00000000" w:rsidRPr="00000000">
              <w:rPr>
                <w:rtl w:val="0"/>
              </w:rPr>
            </w:r>
          </w:p>
        </w:tc>
      </w:tr>
    </w:tbl>
    <w:p w:rsidR="00000000" w:rsidDel="00000000" w:rsidP="00000000" w:rsidRDefault="00000000" w:rsidRPr="00000000" w14:paraId="000010A8">
      <w:pPr>
        <w:rPr>
          <w:sz w:val="24"/>
          <w:szCs w:val="24"/>
        </w:rPr>
      </w:pPr>
      <w:r w:rsidDel="00000000" w:rsidR="00000000" w:rsidRPr="00000000">
        <w:rPr>
          <w:rtl w:val="0"/>
        </w:rPr>
      </w:r>
    </w:p>
    <w:p w:rsidR="00000000" w:rsidDel="00000000" w:rsidP="00000000" w:rsidRDefault="00000000" w:rsidRPr="00000000" w14:paraId="000010A9">
      <w:pPr>
        <w:rPr>
          <w:sz w:val="24"/>
          <w:szCs w:val="24"/>
        </w:rPr>
      </w:pPr>
      <w:r w:rsidDel="00000000" w:rsidR="00000000" w:rsidRPr="00000000">
        <w:rPr>
          <w:rtl w:val="0"/>
        </w:rPr>
      </w:r>
    </w:p>
    <w:tbl>
      <w:tblPr>
        <w:tblStyle w:val="Table42"/>
        <w:tblW w:w="9485.000000000002" w:type="dxa"/>
        <w:jc w:val="left"/>
        <w:tblLayout w:type="fixed"/>
        <w:tblLook w:val="0000"/>
      </w:tblPr>
      <w:tblGrid>
        <w:gridCol w:w="1701"/>
        <w:gridCol w:w="3876"/>
        <w:gridCol w:w="1632"/>
        <w:gridCol w:w="2276"/>
        <w:tblGridChange w:id="0">
          <w:tblGrid>
            <w:gridCol w:w="1701"/>
            <w:gridCol w:w="3876"/>
            <w:gridCol w:w="1632"/>
            <w:gridCol w:w="2276"/>
          </w:tblGrid>
        </w:tblGridChange>
      </w:tblGrid>
      <w:tr>
        <w:trPr>
          <w:cantSplit w:val="0"/>
          <w:trHeight w:val="1044"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AA">
            <w:pPr>
              <w:shd w:fill="ffffff" w:val="clear"/>
              <w:spacing w:line="259" w:lineRule="auto"/>
              <w:ind w:left="125" w:right="134" w:firstLine="0"/>
              <w:jc w:val="center"/>
              <w:rPr>
                <w:sz w:val="24"/>
                <w:szCs w:val="24"/>
              </w:rPr>
            </w:pPr>
            <w:r w:rsidDel="00000000" w:rsidR="00000000" w:rsidRPr="00000000">
              <w:rPr>
                <w:sz w:val="24"/>
                <w:szCs w:val="24"/>
                <w:rtl w:val="0"/>
              </w:rPr>
              <w:t xml:space="preserve">Време реализације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AB">
            <w:pPr>
              <w:jc w:val="center"/>
              <w:rPr>
                <w:sz w:val="24"/>
                <w:szCs w:val="24"/>
              </w:rPr>
            </w:pPr>
            <w:r w:rsidDel="00000000" w:rsidR="00000000" w:rsidRPr="00000000">
              <w:rPr>
                <w:sz w:val="24"/>
                <w:szCs w:val="24"/>
                <w:rtl w:val="0"/>
              </w:rPr>
              <w:t xml:space="preserve">Активности/теме</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AC">
            <w:pPr>
              <w:shd w:fill="ffffff" w:val="clear"/>
              <w:jc w:val="center"/>
              <w:rPr>
                <w:sz w:val="24"/>
                <w:szCs w:val="24"/>
              </w:rPr>
            </w:pPr>
            <w:r w:rsidDel="00000000" w:rsidR="00000000" w:rsidRPr="00000000">
              <w:rPr>
                <w:sz w:val="24"/>
                <w:szCs w:val="24"/>
                <w:rtl w:val="0"/>
              </w:rPr>
              <w:t xml:space="preserve">Начин реализације</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AD">
            <w:pPr>
              <w:shd w:fill="ffffff" w:val="clear"/>
              <w:spacing w:line="216" w:lineRule="auto"/>
              <w:ind w:left="11" w:firstLine="0"/>
              <w:jc w:val="center"/>
              <w:rPr>
                <w:sz w:val="24"/>
                <w:szCs w:val="24"/>
              </w:rPr>
            </w:pPr>
            <w:r w:rsidDel="00000000" w:rsidR="00000000" w:rsidRPr="00000000">
              <w:rPr>
                <w:sz w:val="24"/>
                <w:szCs w:val="24"/>
                <w:rtl w:val="0"/>
              </w:rPr>
              <w:t xml:space="preserve">Носиоци реализације</w:t>
            </w:r>
          </w:p>
        </w:tc>
      </w:tr>
      <w:tr>
        <w:trPr>
          <w:cantSplit w:val="0"/>
          <w:trHeight w:val="10338"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AE">
            <w:pPr>
              <w:shd w:fill="ffffff" w:val="clear"/>
              <w:spacing w:line="259" w:lineRule="auto"/>
              <w:ind w:right="134"/>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0AF">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0">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1">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2">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3">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4">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5">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6">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7">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8">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9">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A">
            <w:pPr>
              <w:shd w:fill="ffffff" w:val="clear"/>
              <w:spacing w:line="259" w:lineRule="auto"/>
              <w:ind w:right="134"/>
              <w:rPr>
                <w:b w:val="1"/>
                <w:sz w:val="24"/>
                <w:szCs w:val="24"/>
              </w:rPr>
            </w:pPr>
            <w:r w:rsidDel="00000000" w:rsidR="00000000" w:rsidRPr="00000000">
              <w:rPr>
                <w:rtl w:val="0"/>
              </w:rPr>
            </w:r>
          </w:p>
          <w:p w:rsidR="00000000" w:rsidDel="00000000" w:rsidP="00000000" w:rsidRDefault="00000000" w:rsidRPr="00000000" w14:paraId="000010BB">
            <w:pPr>
              <w:shd w:fill="ffffff" w:val="clear"/>
              <w:spacing w:line="259" w:lineRule="auto"/>
              <w:ind w:right="134"/>
              <w:rPr>
                <w:b w:val="1"/>
                <w:sz w:val="24"/>
                <w:szCs w:val="24"/>
              </w:rPr>
            </w:pPr>
            <w:r w:rsidDel="00000000" w:rsidR="00000000" w:rsidRPr="00000000">
              <w:rPr>
                <w:b w:val="1"/>
                <w:sz w:val="24"/>
                <w:szCs w:val="24"/>
                <w:rtl w:val="0"/>
              </w:rPr>
              <w:t xml:space="preserve">     Мај</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BC">
            <w:pPr>
              <w:rPr>
                <w:sz w:val="24"/>
                <w:szCs w:val="24"/>
              </w:rPr>
            </w:pPr>
            <w:r w:rsidDel="00000000" w:rsidR="00000000" w:rsidRPr="00000000">
              <w:rPr>
                <w:rtl w:val="0"/>
              </w:rPr>
            </w:r>
          </w:p>
          <w:p w:rsidR="00000000" w:rsidDel="00000000" w:rsidP="00000000" w:rsidRDefault="00000000" w:rsidRPr="00000000" w14:paraId="000010BD">
            <w:pPr>
              <w:rPr>
                <w:sz w:val="24"/>
                <w:szCs w:val="24"/>
              </w:rPr>
            </w:pPr>
            <w:r w:rsidDel="00000000" w:rsidR="00000000" w:rsidRPr="00000000">
              <w:rPr>
                <w:rtl w:val="0"/>
              </w:rPr>
            </w:r>
          </w:p>
          <w:p w:rsidR="00000000" w:rsidDel="00000000" w:rsidP="00000000" w:rsidRDefault="00000000" w:rsidRPr="00000000" w14:paraId="000010BE">
            <w:pPr>
              <w:rPr>
                <w:b w:val="1"/>
                <w:sz w:val="24"/>
                <w:szCs w:val="24"/>
              </w:rPr>
            </w:pPr>
            <w:r w:rsidDel="00000000" w:rsidR="00000000" w:rsidRPr="00000000">
              <w:rPr>
                <w:sz w:val="24"/>
                <w:szCs w:val="24"/>
                <w:rtl w:val="0"/>
              </w:rPr>
              <w:t xml:space="preserve">1</w:t>
            </w:r>
            <w:r w:rsidDel="00000000" w:rsidR="00000000" w:rsidRPr="00000000">
              <w:rPr>
                <w:b w:val="1"/>
                <w:sz w:val="24"/>
                <w:szCs w:val="24"/>
                <w:rtl w:val="0"/>
              </w:rPr>
              <w:t xml:space="preserve">.седница</w:t>
            </w:r>
          </w:p>
          <w:p w:rsidR="00000000" w:rsidDel="00000000" w:rsidP="00000000" w:rsidRDefault="00000000" w:rsidRPr="00000000" w14:paraId="000010BF">
            <w:pPr>
              <w:rPr>
                <w:sz w:val="24"/>
                <w:szCs w:val="24"/>
              </w:rPr>
            </w:pPr>
            <w:r w:rsidDel="00000000" w:rsidR="00000000" w:rsidRPr="00000000">
              <w:rPr>
                <w:rtl w:val="0"/>
              </w:rPr>
            </w:r>
          </w:p>
          <w:p w:rsidR="00000000" w:rsidDel="00000000" w:rsidP="00000000" w:rsidRDefault="00000000" w:rsidRPr="00000000" w14:paraId="000010C0">
            <w:pPr>
              <w:rPr>
                <w:sz w:val="24"/>
                <w:szCs w:val="24"/>
              </w:rPr>
            </w:pPr>
            <w:r w:rsidDel="00000000" w:rsidR="00000000" w:rsidRPr="00000000">
              <w:rPr>
                <w:sz w:val="24"/>
                <w:szCs w:val="24"/>
                <w:rtl w:val="0"/>
              </w:rPr>
              <w:t xml:space="preserve">-Реализација општинских и зонских такмичења</w:t>
            </w:r>
          </w:p>
          <w:p w:rsidR="00000000" w:rsidDel="00000000" w:rsidP="00000000" w:rsidRDefault="00000000" w:rsidRPr="00000000" w14:paraId="000010C1">
            <w:pPr>
              <w:rPr>
                <w:sz w:val="24"/>
                <w:szCs w:val="24"/>
              </w:rPr>
            </w:pPr>
            <w:r w:rsidDel="00000000" w:rsidR="00000000" w:rsidRPr="00000000">
              <w:rPr>
                <w:rtl w:val="0"/>
              </w:rPr>
            </w:r>
          </w:p>
          <w:p w:rsidR="00000000" w:rsidDel="00000000" w:rsidP="00000000" w:rsidRDefault="00000000" w:rsidRPr="00000000" w14:paraId="000010C2">
            <w:pPr>
              <w:rPr>
                <w:sz w:val="24"/>
                <w:szCs w:val="24"/>
              </w:rPr>
            </w:pPr>
            <w:r w:rsidDel="00000000" w:rsidR="00000000" w:rsidRPr="00000000">
              <w:rPr>
                <w:sz w:val="24"/>
                <w:szCs w:val="24"/>
                <w:rtl w:val="0"/>
              </w:rPr>
              <w:t xml:space="preserve">-  Програм активности поводом Дана школе</w:t>
            </w:r>
          </w:p>
          <w:p w:rsidR="00000000" w:rsidDel="00000000" w:rsidP="00000000" w:rsidRDefault="00000000" w:rsidRPr="00000000" w14:paraId="000010C3">
            <w:pPr>
              <w:rPr>
                <w:sz w:val="24"/>
                <w:szCs w:val="24"/>
              </w:rPr>
            </w:pPr>
            <w:r w:rsidDel="00000000" w:rsidR="00000000" w:rsidRPr="00000000">
              <w:rPr>
                <w:rtl w:val="0"/>
              </w:rPr>
            </w:r>
          </w:p>
          <w:p w:rsidR="00000000" w:rsidDel="00000000" w:rsidP="00000000" w:rsidRDefault="00000000" w:rsidRPr="00000000" w14:paraId="000010C4">
            <w:pPr>
              <w:rPr>
                <w:sz w:val="24"/>
                <w:szCs w:val="24"/>
              </w:rPr>
            </w:pPr>
            <w:r w:rsidDel="00000000" w:rsidR="00000000" w:rsidRPr="00000000">
              <w:rPr>
                <w:sz w:val="24"/>
                <w:szCs w:val="24"/>
                <w:rtl w:val="0"/>
              </w:rPr>
              <w:t xml:space="preserve">- Договор о полагању завршног испита </w:t>
            </w:r>
          </w:p>
          <w:p w:rsidR="00000000" w:rsidDel="00000000" w:rsidP="00000000" w:rsidRDefault="00000000" w:rsidRPr="00000000" w14:paraId="000010C5">
            <w:pPr>
              <w:rPr>
                <w:sz w:val="24"/>
                <w:szCs w:val="24"/>
              </w:rPr>
            </w:pPr>
            <w:r w:rsidDel="00000000" w:rsidR="00000000" w:rsidRPr="00000000">
              <w:rPr>
                <w:sz w:val="24"/>
                <w:szCs w:val="24"/>
                <w:rtl w:val="0"/>
              </w:rPr>
              <w:t xml:space="preserve">  ученика VIII разреда - утврђивање задужења</w:t>
            </w:r>
          </w:p>
          <w:p w:rsidR="00000000" w:rsidDel="00000000" w:rsidP="00000000" w:rsidRDefault="00000000" w:rsidRPr="00000000" w14:paraId="000010C6">
            <w:pPr>
              <w:rPr>
                <w:sz w:val="24"/>
                <w:szCs w:val="24"/>
              </w:rPr>
            </w:pPr>
            <w:r w:rsidDel="00000000" w:rsidR="00000000" w:rsidRPr="00000000">
              <w:rPr>
                <w:sz w:val="24"/>
                <w:szCs w:val="24"/>
                <w:rtl w:val="0"/>
              </w:rPr>
              <w:t xml:space="preserve">-Обележавање Дана описмењавања</w:t>
            </w:r>
          </w:p>
          <w:p w:rsidR="00000000" w:rsidDel="00000000" w:rsidP="00000000" w:rsidRDefault="00000000" w:rsidRPr="00000000" w14:paraId="000010C7">
            <w:pPr>
              <w:rPr>
                <w:sz w:val="24"/>
                <w:szCs w:val="24"/>
              </w:rPr>
            </w:pPr>
            <w:r w:rsidDel="00000000" w:rsidR="00000000" w:rsidRPr="00000000">
              <w:rPr>
                <w:sz w:val="24"/>
                <w:szCs w:val="24"/>
                <w:rtl w:val="0"/>
              </w:rPr>
              <w:t xml:space="preserve">-прелиминарни резултати пробног ЗИ.</w:t>
            </w:r>
          </w:p>
          <w:p w:rsidR="00000000" w:rsidDel="00000000" w:rsidP="00000000" w:rsidRDefault="00000000" w:rsidRPr="00000000" w14:paraId="000010C8">
            <w:pPr>
              <w:rPr>
                <w:sz w:val="24"/>
                <w:szCs w:val="24"/>
              </w:rPr>
            </w:pPr>
            <w:r w:rsidDel="00000000" w:rsidR="00000000" w:rsidRPr="00000000">
              <w:rPr>
                <w:rtl w:val="0"/>
              </w:rPr>
            </w:r>
          </w:p>
          <w:p w:rsidR="00000000" w:rsidDel="00000000" w:rsidP="00000000" w:rsidRDefault="00000000" w:rsidRPr="00000000" w14:paraId="000010C9">
            <w:pPr>
              <w:rPr>
                <w:b w:val="1"/>
                <w:sz w:val="24"/>
                <w:szCs w:val="24"/>
              </w:rPr>
            </w:pPr>
            <w:r w:rsidDel="00000000" w:rsidR="00000000" w:rsidRPr="00000000">
              <w:rPr>
                <w:b w:val="1"/>
                <w:sz w:val="24"/>
                <w:szCs w:val="24"/>
                <w:rtl w:val="0"/>
              </w:rPr>
              <w:t xml:space="preserve">2.седница</w:t>
            </w:r>
          </w:p>
          <w:p w:rsidR="00000000" w:rsidDel="00000000" w:rsidP="00000000" w:rsidRDefault="00000000" w:rsidRPr="00000000" w14:paraId="000010CA">
            <w:pPr>
              <w:rPr>
                <w:b w:val="1"/>
                <w:sz w:val="24"/>
                <w:szCs w:val="24"/>
              </w:rPr>
            </w:pPr>
            <w:r w:rsidDel="00000000" w:rsidR="00000000" w:rsidRPr="00000000">
              <w:rPr>
                <w:rtl w:val="0"/>
              </w:rPr>
            </w:r>
          </w:p>
          <w:p w:rsidR="00000000" w:rsidDel="00000000" w:rsidP="00000000" w:rsidRDefault="00000000" w:rsidRPr="00000000" w14:paraId="000010CB">
            <w:pPr>
              <w:rPr>
                <w:sz w:val="24"/>
                <w:szCs w:val="24"/>
              </w:rPr>
            </w:pPr>
            <w:r w:rsidDel="00000000" w:rsidR="00000000" w:rsidRPr="00000000">
              <w:rPr>
                <w:sz w:val="24"/>
                <w:szCs w:val="24"/>
                <w:rtl w:val="0"/>
              </w:rPr>
              <w:t xml:space="preserve">-Доношење одлука о додели награда,</w:t>
              <w:br w:type="textWrapping"/>
              <w:t xml:space="preserve">похвала, посебних и Вукових диплома и других признања и избору Ученика генерације и спортисте генерације</w:t>
            </w:r>
          </w:p>
          <w:p w:rsidR="00000000" w:rsidDel="00000000" w:rsidP="00000000" w:rsidRDefault="00000000" w:rsidRPr="00000000" w14:paraId="000010CC">
            <w:pPr>
              <w:rPr>
                <w:sz w:val="24"/>
                <w:szCs w:val="24"/>
              </w:rPr>
            </w:pPr>
            <w:r w:rsidDel="00000000" w:rsidR="00000000" w:rsidRPr="00000000">
              <w:rPr>
                <w:sz w:val="24"/>
                <w:szCs w:val="24"/>
                <w:rtl w:val="0"/>
              </w:rPr>
              <w:t xml:space="preserve">- Програм испраћаја ученика 8. разреда</w:t>
            </w:r>
          </w:p>
          <w:p w:rsidR="00000000" w:rsidDel="00000000" w:rsidP="00000000" w:rsidRDefault="00000000" w:rsidRPr="00000000" w14:paraId="000010CD">
            <w:pPr>
              <w:rPr>
                <w:sz w:val="24"/>
                <w:szCs w:val="24"/>
              </w:rPr>
            </w:pPr>
            <w:r w:rsidDel="00000000" w:rsidR="00000000" w:rsidRPr="00000000">
              <w:rPr>
                <w:sz w:val="24"/>
                <w:szCs w:val="24"/>
                <w:rtl w:val="0"/>
              </w:rPr>
              <w:t xml:space="preserve">- Предлози за ученика и спортисту генерације </w:t>
            </w:r>
          </w:p>
          <w:p w:rsidR="00000000" w:rsidDel="00000000" w:rsidP="00000000" w:rsidRDefault="00000000" w:rsidRPr="00000000" w14:paraId="000010CE">
            <w:pPr>
              <w:rPr>
                <w:sz w:val="24"/>
                <w:szCs w:val="24"/>
              </w:rPr>
            </w:pPr>
            <w:r w:rsidDel="00000000" w:rsidR="00000000" w:rsidRPr="00000000">
              <w:rPr>
                <w:rtl w:val="0"/>
              </w:rPr>
            </w:r>
          </w:p>
          <w:p w:rsidR="00000000" w:rsidDel="00000000" w:rsidP="00000000" w:rsidRDefault="00000000" w:rsidRPr="00000000" w14:paraId="000010CF">
            <w:pPr>
              <w:rPr>
                <w:sz w:val="24"/>
                <w:szCs w:val="24"/>
              </w:rPr>
            </w:pPr>
            <w:r w:rsidDel="00000000" w:rsidR="00000000" w:rsidRPr="00000000">
              <w:rPr>
                <w:sz w:val="24"/>
                <w:szCs w:val="24"/>
                <w:rtl w:val="0"/>
              </w:rPr>
              <w:t xml:space="preserve">- Организација поправних испита за ученике осмих разреда</w:t>
            </w:r>
          </w:p>
          <w:p w:rsidR="00000000" w:rsidDel="00000000" w:rsidP="00000000" w:rsidRDefault="00000000" w:rsidRPr="00000000" w14:paraId="000010D0">
            <w:pPr>
              <w:rPr>
                <w:sz w:val="24"/>
                <w:szCs w:val="24"/>
              </w:rPr>
            </w:pPr>
            <w:r w:rsidDel="00000000" w:rsidR="00000000" w:rsidRPr="00000000">
              <w:rPr>
                <w:sz w:val="24"/>
                <w:szCs w:val="24"/>
                <w:rtl w:val="0"/>
              </w:rPr>
              <w:t xml:space="preserve">- Организација завршног испита </w:t>
            </w:r>
          </w:p>
          <w:p w:rsidR="00000000" w:rsidDel="00000000" w:rsidP="00000000" w:rsidRDefault="00000000" w:rsidRPr="00000000" w14:paraId="000010D1">
            <w:pPr>
              <w:rPr>
                <w:sz w:val="24"/>
                <w:szCs w:val="24"/>
              </w:rPr>
            </w:pPr>
            <w:r w:rsidDel="00000000" w:rsidR="00000000" w:rsidRPr="00000000">
              <w:rPr>
                <w:sz w:val="24"/>
                <w:szCs w:val="24"/>
                <w:rtl w:val="0"/>
              </w:rPr>
              <w:t xml:space="preserve">-Формирање комисија, за полагање поправних и разредних испита, за ученике VIII разреда</w:t>
            </w:r>
          </w:p>
          <w:p w:rsidR="00000000" w:rsidDel="00000000" w:rsidP="00000000" w:rsidRDefault="00000000" w:rsidRPr="00000000" w14:paraId="000010D2">
            <w:pPr>
              <w:rPr>
                <w:b w:val="1"/>
                <w:sz w:val="24"/>
                <w:szCs w:val="24"/>
              </w:rPr>
            </w:pPr>
            <w:r w:rsidDel="00000000" w:rsidR="00000000" w:rsidRPr="00000000">
              <w:rPr>
                <w:rtl w:val="0"/>
              </w:rPr>
            </w:r>
          </w:p>
          <w:p w:rsidR="00000000" w:rsidDel="00000000" w:rsidP="00000000" w:rsidRDefault="00000000" w:rsidRPr="00000000" w14:paraId="000010D3">
            <w:pPr>
              <w:rPr>
                <w:sz w:val="24"/>
                <w:szCs w:val="24"/>
              </w:rPr>
            </w:pPr>
            <w:r w:rsidDel="00000000" w:rsidR="00000000" w:rsidRPr="00000000">
              <w:rPr>
                <w:rtl w:val="0"/>
              </w:rPr>
            </w:r>
          </w:p>
          <w:p w:rsidR="00000000" w:rsidDel="00000000" w:rsidP="00000000" w:rsidRDefault="00000000" w:rsidRPr="00000000" w14:paraId="000010D4">
            <w:pPr>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D5">
            <w:pPr>
              <w:shd w:fill="ffffff" w:val="clear"/>
              <w:spacing w:before="432" w:lineRule="auto"/>
              <w:rPr>
                <w:sz w:val="24"/>
                <w:szCs w:val="24"/>
              </w:rPr>
            </w:pPr>
            <w:r w:rsidDel="00000000" w:rsidR="00000000" w:rsidRPr="00000000">
              <w:rPr>
                <w:sz w:val="24"/>
                <w:szCs w:val="24"/>
                <w:rtl w:val="0"/>
              </w:rPr>
              <w:t xml:space="preserve">Извештаји</w:t>
            </w:r>
          </w:p>
          <w:p w:rsidR="00000000" w:rsidDel="00000000" w:rsidP="00000000" w:rsidRDefault="00000000" w:rsidRPr="00000000" w14:paraId="000010D6">
            <w:pPr>
              <w:shd w:fill="ffffff" w:val="clear"/>
              <w:spacing w:before="432" w:lineRule="auto"/>
              <w:rPr>
                <w:sz w:val="24"/>
                <w:szCs w:val="24"/>
              </w:rPr>
            </w:pPr>
            <w:r w:rsidDel="00000000" w:rsidR="00000000" w:rsidRPr="00000000">
              <w:rPr>
                <w:rtl w:val="0"/>
              </w:rPr>
            </w:r>
          </w:p>
          <w:p w:rsidR="00000000" w:rsidDel="00000000" w:rsidP="00000000" w:rsidRDefault="00000000" w:rsidRPr="00000000" w14:paraId="000010D7">
            <w:pPr>
              <w:shd w:fill="ffffff" w:val="clear"/>
              <w:spacing w:before="432" w:lineRule="auto"/>
              <w:rPr>
                <w:sz w:val="24"/>
                <w:szCs w:val="24"/>
              </w:rPr>
            </w:pPr>
            <w:r w:rsidDel="00000000" w:rsidR="00000000" w:rsidRPr="00000000">
              <w:rPr>
                <w:sz w:val="24"/>
                <w:szCs w:val="24"/>
                <w:rtl w:val="0"/>
              </w:rPr>
              <w:t xml:space="preserve">Договори</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D8">
            <w:pPr>
              <w:shd w:fill="ffffff" w:val="clear"/>
              <w:spacing w:before="432" w:lineRule="auto"/>
              <w:rPr>
                <w:sz w:val="24"/>
                <w:szCs w:val="24"/>
              </w:rPr>
            </w:pPr>
            <w:r w:rsidDel="00000000" w:rsidR="00000000" w:rsidRPr="00000000">
              <w:rPr>
                <w:sz w:val="24"/>
                <w:szCs w:val="24"/>
                <w:rtl w:val="0"/>
              </w:rPr>
              <w:t xml:space="preserve">Председници Стручних већа и предметни наставници</w:t>
            </w:r>
          </w:p>
          <w:p w:rsidR="00000000" w:rsidDel="00000000" w:rsidP="00000000" w:rsidRDefault="00000000" w:rsidRPr="00000000" w14:paraId="000010D9">
            <w:pPr>
              <w:shd w:fill="ffffff" w:val="clear"/>
              <w:spacing w:before="432" w:lineRule="auto"/>
              <w:ind w:left="14" w:firstLine="0"/>
              <w:rPr>
                <w:sz w:val="24"/>
                <w:szCs w:val="24"/>
              </w:rPr>
            </w:pPr>
            <w:r w:rsidDel="00000000" w:rsidR="00000000" w:rsidRPr="00000000">
              <w:rPr>
                <w:sz w:val="24"/>
                <w:szCs w:val="24"/>
                <w:rtl w:val="0"/>
              </w:rPr>
              <w:t xml:space="preserve">Наставничко веће</w:t>
            </w:r>
          </w:p>
          <w:p w:rsidR="00000000" w:rsidDel="00000000" w:rsidP="00000000" w:rsidRDefault="00000000" w:rsidRPr="00000000" w14:paraId="000010DA">
            <w:pPr>
              <w:shd w:fill="ffffff" w:val="clear"/>
              <w:spacing w:before="432" w:lineRule="auto"/>
              <w:ind w:left="14" w:firstLine="0"/>
              <w:rPr>
                <w:sz w:val="24"/>
                <w:szCs w:val="24"/>
              </w:rPr>
            </w:pPr>
            <w:r w:rsidDel="00000000" w:rsidR="00000000" w:rsidRPr="00000000">
              <w:rPr>
                <w:sz w:val="24"/>
                <w:szCs w:val="24"/>
                <w:rtl w:val="0"/>
              </w:rPr>
              <w:t xml:space="preserve">Комисија за културну и јавну делатност школе</w:t>
            </w:r>
          </w:p>
          <w:p w:rsidR="00000000" w:rsidDel="00000000" w:rsidP="00000000" w:rsidRDefault="00000000" w:rsidRPr="00000000" w14:paraId="000010DB">
            <w:pPr>
              <w:shd w:fill="ffffff" w:val="clear"/>
              <w:spacing w:before="432" w:lineRule="auto"/>
              <w:ind w:left="14" w:firstLine="0"/>
              <w:rPr>
                <w:sz w:val="24"/>
                <w:szCs w:val="24"/>
              </w:rPr>
            </w:pPr>
            <w:r w:rsidDel="00000000" w:rsidR="00000000" w:rsidRPr="00000000">
              <w:rPr>
                <w:sz w:val="24"/>
                <w:szCs w:val="24"/>
                <w:rtl w:val="0"/>
              </w:rPr>
              <w:t xml:space="preserve">Педагог, психолог</w:t>
            </w:r>
          </w:p>
          <w:p w:rsidR="00000000" w:rsidDel="00000000" w:rsidP="00000000" w:rsidRDefault="00000000" w:rsidRPr="00000000" w14:paraId="000010DC">
            <w:pPr>
              <w:shd w:fill="ffffff" w:val="clear"/>
              <w:spacing w:before="432" w:lineRule="auto"/>
              <w:rPr>
                <w:sz w:val="24"/>
                <w:szCs w:val="24"/>
              </w:rPr>
            </w:pPr>
            <w:r w:rsidDel="00000000" w:rsidR="00000000" w:rsidRPr="00000000">
              <w:rPr>
                <w:sz w:val="24"/>
                <w:szCs w:val="24"/>
                <w:rtl w:val="0"/>
              </w:rPr>
              <w:t xml:space="preserve">Директор, задужени наставници</w:t>
            </w:r>
          </w:p>
          <w:p w:rsidR="00000000" w:rsidDel="00000000" w:rsidP="00000000" w:rsidRDefault="00000000" w:rsidRPr="00000000" w14:paraId="000010DD">
            <w:pPr>
              <w:shd w:fill="ffffff" w:val="clear"/>
              <w:spacing w:before="432" w:lineRule="auto"/>
              <w:rPr>
                <w:sz w:val="24"/>
                <w:szCs w:val="24"/>
              </w:rPr>
            </w:pPr>
            <w:r w:rsidDel="00000000" w:rsidR="00000000" w:rsidRPr="00000000">
              <w:rPr>
                <w:rtl w:val="0"/>
              </w:rPr>
            </w:r>
          </w:p>
        </w:tc>
      </w:tr>
    </w:tbl>
    <w:p w:rsidR="00000000" w:rsidDel="00000000" w:rsidP="00000000" w:rsidRDefault="00000000" w:rsidRPr="00000000" w14:paraId="000010DE">
      <w:pPr>
        <w:rPr>
          <w:sz w:val="24"/>
          <w:szCs w:val="24"/>
        </w:rPr>
      </w:pPr>
      <w:r w:rsidDel="00000000" w:rsidR="00000000" w:rsidRPr="00000000">
        <w:rPr>
          <w:rtl w:val="0"/>
        </w:rPr>
      </w:r>
    </w:p>
    <w:p w:rsidR="00000000" w:rsidDel="00000000" w:rsidP="00000000" w:rsidRDefault="00000000" w:rsidRPr="00000000" w14:paraId="000010DF">
      <w:pPr>
        <w:rPr>
          <w:sz w:val="24"/>
          <w:szCs w:val="24"/>
        </w:rPr>
      </w:pPr>
      <w:r w:rsidDel="00000000" w:rsidR="00000000" w:rsidRPr="00000000">
        <w:rPr>
          <w:rtl w:val="0"/>
        </w:rPr>
      </w:r>
    </w:p>
    <w:p w:rsidR="00000000" w:rsidDel="00000000" w:rsidP="00000000" w:rsidRDefault="00000000" w:rsidRPr="00000000" w14:paraId="000010E0">
      <w:pPr>
        <w:rPr>
          <w:sz w:val="24"/>
          <w:szCs w:val="24"/>
        </w:rPr>
      </w:pPr>
      <w:r w:rsidDel="00000000" w:rsidR="00000000" w:rsidRPr="00000000">
        <w:rPr>
          <w:rtl w:val="0"/>
        </w:rPr>
      </w:r>
    </w:p>
    <w:p w:rsidR="00000000" w:rsidDel="00000000" w:rsidP="00000000" w:rsidRDefault="00000000" w:rsidRPr="00000000" w14:paraId="000010E1">
      <w:pPr>
        <w:rPr>
          <w:sz w:val="24"/>
          <w:szCs w:val="24"/>
        </w:rPr>
      </w:pPr>
      <w:r w:rsidDel="00000000" w:rsidR="00000000" w:rsidRPr="00000000">
        <w:rPr>
          <w:rtl w:val="0"/>
        </w:rPr>
      </w:r>
    </w:p>
    <w:p w:rsidR="00000000" w:rsidDel="00000000" w:rsidP="00000000" w:rsidRDefault="00000000" w:rsidRPr="00000000" w14:paraId="000010E2">
      <w:pPr>
        <w:rPr>
          <w:sz w:val="24"/>
          <w:szCs w:val="24"/>
        </w:rPr>
      </w:pPr>
      <w:r w:rsidDel="00000000" w:rsidR="00000000" w:rsidRPr="00000000">
        <w:rPr>
          <w:rtl w:val="0"/>
        </w:rPr>
      </w:r>
    </w:p>
    <w:p w:rsidR="00000000" w:rsidDel="00000000" w:rsidP="00000000" w:rsidRDefault="00000000" w:rsidRPr="00000000" w14:paraId="000010E3">
      <w:pPr>
        <w:rPr>
          <w:sz w:val="24"/>
          <w:szCs w:val="24"/>
        </w:rPr>
      </w:pPr>
      <w:r w:rsidDel="00000000" w:rsidR="00000000" w:rsidRPr="00000000">
        <w:rPr>
          <w:rtl w:val="0"/>
        </w:rPr>
      </w:r>
    </w:p>
    <w:p w:rsidR="00000000" w:rsidDel="00000000" w:rsidP="00000000" w:rsidRDefault="00000000" w:rsidRPr="00000000" w14:paraId="000010E4">
      <w:pPr>
        <w:rPr>
          <w:sz w:val="24"/>
          <w:szCs w:val="24"/>
        </w:rPr>
      </w:pPr>
      <w:r w:rsidDel="00000000" w:rsidR="00000000" w:rsidRPr="00000000">
        <w:rPr>
          <w:rtl w:val="0"/>
        </w:rPr>
      </w:r>
    </w:p>
    <w:p w:rsidR="00000000" w:rsidDel="00000000" w:rsidP="00000000" w:rsidRDefault="00000000" w:rsidRPr="00000000" w14:paraId="000010E5">
      <w:pPr>
        <w:rPr>
          <w:sz w:val="24"/>
          <w:szCs w:val="24"/>
        </w:rPr>
      </w:pPr>
      <w:r w:rsidDel="00000000" w:rsidR="00000000" w:rsidRPr="00000000">
        <w:rPr>
          <w:rtl w:val="0"/>
        </w:rPr>
      </w:r>
    </w:p>
    <w:tbl>
      <w:tblPr>
        <w:tblStyle w:val="Table43"/>
        <w:tblW w:w="9485.000000000002" w:type="dxa"/>
        <w:jc w:val="left"/>
        <w:tblLayout w:type="fixed"/>
        <w:tblLook w:val="0000"/>
      </w:tblPr>
      <w:tblGrid>
        <w:gridCol w:w="1701"/>
        <w:gridCol w:w="3876"/>
        <w:gridCol w:w="1632"/>
        <w:gridCol w:w="2276"/>
        <w:tblGridChange w:id="0">
          <w:tblGrid>
            <w:gridCol w:w="1701"/>
            <w:gridCol w:w="3876"/>
            <w:gridCol w:w="1632"/>
            <w:gridCol w:w="2276"/>
          </w:tblGrid>
        </w:tblGridChange>
      </w:tblGrid>
      <w:tr>
        <w:trPr>
          <w:cantSplit w:val="0"/>
          <w:trHeight w:val="1448"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E6">
            <w:pPr>
              <w:shd w:fill="ffffff" w:val="clear"/>
              <w:spacing w:line="259" w:lineRule="auto"/>
              <w:ind w:left="125" w:right="134" w:firstLine="0"/>
              <w:jc w:val="center"/>
              <w:rPr>
                <w:sz w:val="24"/>
                <w:szCs w:val="24"/>
              </w:rPr>
            </w:pPr>
            <w:r w:rsidDel="00000000" w:rsidR="00000000" w:rsidRPr="00000000">
              <w:rPr>
                <w:i w:val="1"/>
                <w:sz w:val="24"/>
                <w:szCs w:val="24"/>
                <w:rtl w:val="0"/>
              </w:rPr>
              <w:t xml:space="preserve">Време реализације</w:t>
            </w:r>
            <w:r w:rsidDel="00000000" w:rsidR="00000000" w:rsidRPr="00000000">
              <w:rPr>
                <w:sz w:val="24"/>
                <w:szCs w:val="24"/>
                <w:rtl w:val="0"/>
              </w:rPr>
              <w:t xml:space="preserve">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E7">
            <w:pPr>
              <w:shd w:fill="ffffff" w:val="clear"/>
              <w:ind w:left="869" w:firstLine="0"/>
              <w:rPr>
                <w:sz w:val="24"/>
                <w:szCs w:val="24"/>
              </w:rPr>
            </w:pPr>
            <w:r w:rsidDel="00000000" w:rsidR="00000000" w:rsidRPr="00000000">
              <w:rPr>
                <w:i w:val="1"/>
                <w:sz w:val="24"/>
                <w:szCs w:val="24"/>
                <w:rtl w:val="0"/>
              </w:rPr>
              <w:t xml:space="preserve">Активности/теме</w:t>
            </w:r>
            <w:r w:rsidDel="00000000" w:rsidR="00000000" w:rsidRPr="00000000">
              <w:rPr>
                <w:sz w:val="24"/>
                <w:szCs w:val="24"/>
                <w:rtl w:val="0"/>
              </w:rPr>
              <w:t xml:space="preserve">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E8">
            <w:pPr>
              <w:shd w:fill="ffffff" w:val="clear"/>
              <w:spacing w:line="259" w:lineRule="auto"/>
              <w:ind w:left="86" w:right="106" w:firstLine="283"/>
              <w:rPr>
                <w:sz w:val="24"/>
                <w:szCs w:val="24"/>
              </w:rPr>
            </w:pPr>
            <w:r w:rsidDel="00000000" w:rsidR="00000000" w:rsidRPr="00000000">
              <w:rPr>
                <w:i w:val="1"/>
                <w:sz w:val="24"/>
                <w:szCs w:val="24"/>
                <w:rtl w:val="0"/>
              </w:rPr>
              <w:t xml:space="preserve">Начин реализације</w:t>
            </w:r>
            <w:r w:rsidDel="00000000" w:rsidR="00000000" w:rsidRPr="00000000">
              <w:rPr>
                <w:sz w:val="24"/>
                <w:szCs w:val="24"/>
                <w:rtl w:val="0"/>
              </w:rPr>
              <w:t xml:space="preserve"> </w:t>
            </w:r>
          </w:p>
        </w:tc>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E9">
            <w:pPr>
              <w:shd w:fill="ffffff" w:val="clear"/>
              <w:spacing w:line="259" w:lineRule="auto"/>
              <w:ind w:left="394" w:right="442" w:firstLine="173.00000000000006"/>
              <w:rPr>
                <w:sz w:val="24"/>
                <w:szCs w:val="24"/>
              </w:rPr>
            </w:pPr>
            <w:r w:rsidDel="00000000" w:rsidR="00000000" w:rsidRPr="00000000">
              <w:rPr>
                <w:i w:val="1"/>
                <w:sz w:val="24"/>
                <w:szCs w:val="24"/>
                <w:rtl w:val="0"/>
              </w:rPr>
              <w:t xml:space="preserve">Носиоци реализације</w:t>
            </w:r>
            <w:r w:rsidDel="00000000" w:rsidR="00000000" w:rsidRPr="00000000">
              <w:rPr>
                <w:sz w:val="24"/>
                <w:szCs w:val="24"/>
                <w:rtl w:val="0"/>
              </w:rPr>
              <w:t xml:space="preserve"> </w:t>
            </w:r>
          </w:p>
        </w:tc>
      </w:tr>
      <w:tr>
        <w:trPr>
          <w:cantSplit w:val="0"/>
          <w:trHeight w:val="11476" w:hRule="atLeast"/>
          <w:tblHeader w:val="0"/>
        </w:trPr>
        <w:tc>
          <w:tcPr>
            <w:tcBorders>
              <w:top w:color="000000" w:space="0" w:sz="4"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10EA">
            <w:pPr>
              <w:shd w:fill="ffffff" w:val="clear"/>
              <w:spacing w:line="259" w:lineRule="auto"/>
              <w:ind w:left="125" w:right="134" w:firstLine="0"/>
              <w:jc w:val="center"/>
              <w:rPr>
                <w:b w:val="1"/>
                <w:sz w:val="24"/>
                <w:szCs w:val="24"/>
              </w:rPr>
            </w:pPr>
            <w:r w:rsidDel="00000000" w:rsidR="00000000" w:rsidRPr="00000000">
              <w:rPr>
                <w:b w:val="1"/>
                <w:sz w:val="24"/>
                <w:szCs w:val="24"/>
                <w:rtl w:val="0"/>
              </w:rPr>
              <w:t xml:space="preserve">Јун</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0EB">
            <w:pPr>
              <w:rPr>
                <w:sz w:val="24"/>
                <w:szCs w:val="24"/>
              </w:rPr>
            </w:pPr>
            <w:r w:rsidDel="00000000" w:rsidR="00000000" w:rsidRPr="00000000">
              <w:rPr>
                <w:sz w:val="24"/>
                <w:szCs w:val="24"/>
                <w:rtl w:val="0"/>
              </w:rPr>
              <w:t xml:space="preserve">1.</w:t>
            </w:r>
            <w:r w:rsidDel="00000000" w:rsidR="00000000" w:rsidRPr="00000000">
              <w:rPr>
                <w:b w:val="1"/>
                <w:sz w:val="24"/>
                <w:szCs w:val="24"/>
                <w:rtl w:val="0"/>
              </w:rPr>
              <w:t xml:space="preserve">седница</w:t>
            </w:r>
            <w:r w:rsidDel="00000000" w:rsidR="00000000" w:rsidRPr="00000000">
              <w:rPr>
                <w:sz w:val="24"/>
                <w:szCs w:val="24"/>
                <w:rtl w:val="0"/>
              </w:rPr>
              <w:tab/>
            </w:r>
          </w:p>
          <w:p w:rsidR="00000000" w:rsidDel="00000000" w:rsidP="00000000" w:rsidRDefault="00000000" w:rsidRPr="00000000" w14:paraId="000010EC">
            <w:pPr>
              <w:rPr>
                <w:sz w:val="24"/>
                <w:szCs w:val="24"/>
              </w:rPr>
            </w:pPr>
            <w:r w:rsidDel="00000000" w:rsidR="00000000" w:rsidRPr="00000000">
              <w:rPr>
                <w:sz w:val="24"/>
                <w:szCs w:val="24"/>
                <w:rtl w:val="0"/>
              </w:rPr>
              <w:t xml:space="preserve">- Анализа успеха ученика 8. разреда</w:t>
            </w:r>
          </w:p>
          <w:p w:rsidR="00000000" w:rsidDel="00000000" w:rsidP="00000000" w:rsidRDefault="00000000" w:rsidRPr="00000000" w14:paraId="000010ED">
            <w:pPr>
              <w:rPr>
                <w:sz w:val="24"/>
                <w:szCs w:val="24"/>
              </w:rPr>
            </w:pPr>
            <w:r w:rsidDel="00000000" w:rsidR="00000000" w:rsidRPr="00000000">
              <w:rPr>
                <w:sz w:val="24"/>
                <w:szCs w:val="24"/>
                <w:rtl w:val="0"/>
              </w:rPr>
              <w:t xml:space="preserve">- Избор Ученика генерације, Спортисте генерације</w:t>
            </w:r>
          </w:p>
          <w:p w:rsidR="00000000" w:rsidDel="00000000" w:rsidP="00000000" w:rsidRDefault="00000000" w:rsidRPr="00000000" w14:paraId="000010EE">
            <w:pPr>
              <w:rPr>
                <w:sz w:val="24"/>
                <w:szCs w:val="24"/>
              </w:rPr>
            </w:pPr>
            <w:r w:rsidDel="00000000" w:rsidR="00000000" w:rsidRPr="00000000">
              <w:rPr>
                <w:sz w:val="24"/>
                <w:szCs w:val="24"/>
                <w:rtl w:val="0"/>
              </w:rPr>
              <w:t xml:space="preserve">-Усвајање листе понављача на крају другог полугодишта за уч.8.разреда</w:t>
            </w:r>
          </w:p>
          <w:p w:rsidR="00000000" w:rsidDel="00000000" w:rsidP="00000000" w:rsidRDefault="00000000" w:rsidRPr="00000000" w14:paraId="000010EF">
            <w:pPr>
              <w:rPr>
                <w:sz w:val="24"/>
                <w:szCs w:val="24"/>
              </w:rPr>
            </w:pPr>
            <w:r w:rsidDel="00000000" w:rsidR="00000000" w:rsidRPr="00000000">
              <w:rPr>
                <w:sz w:val="24"/>
                <w:szCs w:val="24"/>
                <w:rtl w:val="0"/>
              </w:rPr>
              <w:t xml:space="preserve">- Свечани испраћај ученика 8.разреда</w:t>
            </w:r>
          </w:p>
          <w:p w:rsidR="00000000" w:rsidDel="00000000" w:rsidP="00000000" w:rsidRDefault="00000000" w:rsidRPr="00000000" w14:paraId="000010F0">
            <w:pPr>
              <w:rPr>
                <w:sz w:val="24"/>
                <w:szCs w:val="24"/>
              </w:rPr>
            </w:pPr>
            <w:r w:rsidDel="00000000" w:rsidR="00000000" w:rsidRPr="00000000">
              <w:rPr>
                <w:sz w:val="24"/>
                <w:szCs w:val="24"/>
                <w:rtl w:val="0"/>
              </w:rPr>
              <w:t xml:space="preserve">-Реализација плана професионалне оријентације </w:t>
            </w:r>
          </w:p>
          <w:p w:rsidR="00000000" w:rsidDel="00000000" w:rsidP="00000000" w:rsidRDefault="00000000" w:rsidRPr="00000000" w14:paraId="000010F1">
            <w:pPr>
              <w:rPr>
                <w:sz w:val="24"/>
                <w:szCs w:val="24"/>
              </w:rPr>
            </w:pPr>
            <w:r w:rsidDel="00000000" w:rsidR="00000000" w:rsidRPr="00000000">
              <w:rPr>
                <w:rtl w:val="0"/>
              </w:rPr>
            </w:r>
          </w:p>
          <w:p w:rsidR="00000000" w:rsidDel="00000000" w:rsidP="00000000" w:rsidRDefault="00000000" w:rsidRPr="00000000" w14:paraId="000010F2">
            <w:pPr>
              <w:shd w:fill="ffffff" w:val="clear"/>
              <w:rPr>
                <w:sz w:val="24"/>
                <w:szCs w:val="24"/>
              </w:rPr>
            </w:pPr>
            <w:r w:rsidDel="00000000" w:rsidR="00000000" w:rsidRPr="00000000">
              <w:rPr>
                <w:rtl w:val="0"/>
              </w:rPr>
            </w:r>
          </w:p>
          <w:p w:rsidR="00000000" w:rsidDel="00000000" w:rsidP="00000000" w:rsidRDefault="00000000" w:rsidRPr="00000000" w14:paraId="000010F3">
            <w:pPr>
              <w:shd w:fill="ffffff" w:val="clear"/>
              <w:rPr>
                <w:b w:val="1"/>
                <w:sz w:val="24"/>
                <w:szCs w:val="24"/>
              </w:rPr>
            </w:pPr>
            <w:r w:rsidDel="00000000" w:rsidR="00000000" w:rsidRPr="00000000">
              <w:rPr>
                <w:b w:val="1"/>
                <w:sz w:val="24"/>
                <w:szCs w:val="24"/>
                <w:rtl w:val="0"/>
              </w:rPr>
              <w:t xml:space="preserve">2.седница</w:t>
            </w:r>
          </w:p>
          <w:p w:rsidR="00000000" w:rsidDel="00000000" w:rsidP="00000000" w:rsidRDefault="00000000" w:rsidRPr="00000000" w14:paraId="000010F4">
            <w:pPr>
              <w:rPr>
                <w:sz w:val="24"/>
                <w:szCs w:val="24"/>
              </w:rPr>
            </w:pPr>
            <w:r w:rsidDel="00000000" w:rsidR="00000000" w:rsidRPr="00000000">
              <w:rPr>
                <w:sz w:val="24"/>
                <w:szCs w:val="24"/>
                <w:rtl w:val="0"/>
              </w:rPr>
              <w:t xml:space="preserve">- Анализа успеха ученика на крају 2. полугодишта</w:t>
            </w:r>
          </w:p>
          <w:p w:rsidR="00000000" w:rsidDel="00000000" w:rsidP="00000000" w:rsidRDefault="00000000" w:rsidRPr="00000000" w14:paraId="000010F5">
            <w:pPr>
              <w:rPr>
                <w:sz w:val="24"/>
                <w:szCs w:val="24"/>
              </w:rPr>
            </w:pPr>
            <w:r w:rsidDel="00000000" w:rsidR="00000000" w:rsidRPr="00000000">
              <w:rPr>
                <w:sz w:val="24"/>
                <w:szCs w:val="24"/>
                <w:rtl w:val="0"/>
              </w:rPr>
              <w:t xml:space="preserve">-  Анализа успеха ученика на завршном испиту</w:t>
            </w:r>
          </w:p>
          <w:p w:rsidR="00000000" w:rsidDel="00000000" w:rsidP="00000000" w:rsidRDefault="00000000" w:rsidRPr="00000000" w14:paraId="000010F6">
            <w:pPr>
              <w:rPr>
                <w:sz w:val="24"/>
                <w:szCs w:val="24"/>
              </w:rPr>
            </w:pPr>
            <w:r w:rsidDel="00000000" w:rsidR="00000000" w:rsidRPr="00000000">
              <w:rPr>
                <w:sz w:val="24"/>
                <w:szCs w:val="24"/>
                <w:rtl w:val="0"/>
              </w:rPr>
              <w:t xml:space="preserve">- Организација поправних испита за август</w:t>
            </w:r>
          </w:p>
          <w:p w:rsidR="00000000" w:rsidDel="00000000" w:rsidP="00000000" w:rsidRDefault="00000000" w:rsidRPr="00000000" w14:paraId="000010F7">
            <w:pPr>
              <w:rPr>
                <w:sz w:val="24"/>
                <w:szCs w:val="24"/>
              </w:rPr>
            </w:pPr>
            <w:r w:rsidDel="00000000" w:rsidR="00000000" w:rsidRPr="00000000">
              <w:rPr>
                <w:sz w:val="24"/>
                <w:szCs w:val="24"/>
                <w:rtl w:val="0"/>
              </w:rPr>
              <w:t xml:space="preserve">- Усвајање листе поноваца</w:t>
            </w:r>
          </w:p>
          <w:p w:rsidR="00000000" w:rsidDel="00000000" w:rsidP="00000000" w:rsidRDefault="00000000" w:rsidRPr="00000000" w14:paraId="000010F8">
            <w:pPr>
              <w:rPr>
                <w:sz w:val="24"/>
                <w:szCs w:val="24"/>
              </w:rPr>
            </w:pPr>
            <w:r w:rsidDel="00000000" w:rsidR="00000000" w:rsidRPr="00000000">
              <w:rPr>
                <w:sz w:val="24"/>
                <w:szCs w:val="24"/>
                <w:rtl w:val="0"/>
              </w:rPr>
              <w:t xml:space="preserve">-Извештај о реализованим екскурзијама </w:t>
            </w:r>
          </w:p>
          <w:p w:rsidR="00000000" w:rsidDel="00000000" w:rsidP="00000000" w:rsidRDefault="00000000" w:rsidRPr="00000000" w14:paraId="000010F9">
            <w:pPr>
              <w:rPr>
                <w:sz w:val="24"/>
                <w:szCs w:val="24"/>
              </w:rPr>
            </w:pPr>
            <w:r w:rsidDel="00000000" w:rsidR="00000000" w:rsidRPr="00000000">
              <w:rPr>
                <w:sz w:val="24"/>
                <w:szCs w:val="24"/>
                <w:rtl w:val="0"/>
              </w:rPr>
              <w:t xml:space="preserve">-Формирање комисија, за полагање поправних и разредних испита</w:t>
            </w:r>
          </w:p>
          <w:p w:rsidR="00000000" w:rsidDel="00000000" w:rsidP="00000000" w:rsidRDefault="00000000" w:rsidRPr="00000000" w14:paraId="000010FA">
            <w:pPr>
              <w:shd w:fill="ffffff" w:val="clear"/>
              <w:rPr>
                <w:sz w:val="24"/>
                <w:szCs w:val="24"/>
              </w:rPr>
            </w:pPr>
            <w:r w:rsidDel="00000000" w:rsidR="00000000" w:rsidRPr="00000000">
              <w:rPr>
                <w:sz w:val="24"/>
                <w:szCs w:val="24"/>
                <w:rtl w:val="0"/>
              </w:rPr>
              <w:t xml:space="preserve">-Реализација плана уписа у 1. разред и договор о организовању приредбе за будуће прваке</w:t>
            </w:r>
          </w:p>
          <w:p w:rsidR="00000000" w:rsidDel="00000000" w:rsidP="00000000" w:rsidRDefault="00000000" w:rsidRPr="00000000" w14:paraId="000010FB">
            <w:pPr>
              <w:shd w:fill="ffffff" w:val="clear"/>
              <w:spacing w:line="211" w:lineRule="auto"/>
              <w:ind w:right="504"/>
              <w:rPr>
                <w:sz w:val="24"/>
                <w:szCs w:val="24"/>
              </w:rPr>
            </w:pPr>
            <w:r w:rsidDel="00000000" w:rsidR="00000000" w:rsidRPr="00000000">
              <w:rPr>
                <w:sz w:val="24"/>
                <w:szCs w:val="24"/>
                <w:rtl w:val="0"/>
              </w:rPr>
              <w:t xml:space="preserve">-Реализација плана и програма редовне наставе, допунске и додатне наставе и слободних активности </w:t>
            </w:r>
          </w:p>
          <w:p w:rsidR="00000000" w:rsidDel="00000000" w:rsidP="00000000" w:rsidRDefault="00000000" w:rsidRPr="00000000" w14:paraId="000010FC">
            <w:pPr>
              <w:shd w:fill="ffffff" w:val="clear"/>
              <w:rPr>
                <w:sz w:val="24"/>
                <w:szCs w:val="24"/>
              </w:rPr>
            </w:pPr>
            <w:r w:rsidDel="00000000" w:rsidR="00000000" w:rsidRPr="00000000">
              <w:rPr>
                <w:sz w:val="24"/>
                <w:szCs w:val="24"/>
                <w:rtl w:val="0"/>
              </w:rPr>
              <w:t xml:space="preserve">- Анализа рада Стручних већа </w:t>
            </w:r>
          </w:p>
          <w:p w:rsidR="00000000" w:rsidDel="00000000" w:rsidP="00000000" w:rsidRDefault="00000000" w:rsidRPr="00000000" w14:paraId="000010FD">
            <w:pPr>
              <w:shd w:fill="ffffff" w:val="clear"/>
              <w:rPr>
                <w:sz w:val="24"/>
                <w:szCs w:val="24"/>
              </w:rPr>
            </w:pPr>
            <w:r w:rsidDel="00000000" w:rsidR="00000000" w:rsidRPr="00000000">
              <w:rPr>
                <w:sz w:val="24"/>
                <w:szCs w:val="24"/>
                <w:rtl w:val="0"/>
              </w:rPr>
              <w:t xml:space="preserve">-Стручно усавршавање наставника и </w:t>
            </w:r>
          </w:p>
          <w:p w:rsidR="00000000" w:rsidDel="00000000" w:rsidP="00000000" w:rsidRDefault="00000000" w:rsidRPr="00000000" w14:paraId="000010FE">
            <w:pPr>
              <w:shd w:fill="ffffff" w:val="clear"/>
              <w:rPr>
                <w:sz w:val="24"/>
                <w:szCs w:val="24"/>
              </w:rPr>
            </w:pPr>
            <w:r w:rsidDel="00000000" w:rsidR="00000000" w:rsidRPr="00000000">
              <w:rPr>
                <w:sz w:val="24"/>
                <w:szCs w:val="24"/>
                <w:rtl w:val="0"/>
              </w:rPr>
              <w:t xml:space="preserve">стручних сарадника –оквирни план за наредну школску годину</w:t>
            </w:r>
          </w:p>
          <w:p w:rsidR="00000000" w:rsidDel="00000000" w:rsidP="00000000" w:rsidRDefault="00000000" w:rsidRPr="00000000" w14:paraId="000010FF">
            <w:pPr>
              <w:shd w:fill="ffffff" w:val="clear"/>
              <w:rPr>
                <w:sz w:val="24"/>
                <w:szCs w:val="24"/>
              </w:rPr>
            </w:pPr>
            <w:r w:rsidDel="00000000" w:rsidR="00000000" w:rsidRPr="00000000">
              <w:rPr>
                <w:sz w:val="24"/>
                <w:szCs w:val="24"/>
                <w:rtl w:val="0"/>
              </w:rPr>
              <w:t xml:space="preserve">-Самовредновање рада школе – реализација кључних области и њихов извештај  </w:t>
            </w:r>
          </w:p>
          <w:p w:rsidR="00000000" w:rsidDel="00000000" w:rsidP="00000000" w:rsidRDefault="00000000" w:rsidRPr="00000000" w14:paraId="00001100">
            <w:pPr>
              <w:shd w:fill="ffffff" w:val="clear"/>
              <w:spacing w:line="216" w:lineRule="auto"/>
              <w:ind w:right="461" w:firstLine="5"/>
              <w:rPr>
                <w:sz w:val="24"/>
                <w:szCs w:val="24"/>
              </w:rPr>
            </w:pPr>
            <w:r w:rsidDel="00000000" w:rsidR="00000000" w:rsidRPr="00000000">
              <w:rPr>
                <w:sz w:val="24"/>
                <w:szCs w:val="24"/>
                <w:rtl w:val="0"/>
              </w:rPr>
              <w:t xml:space="preserve">-Припреме за израду ГПРШ за школску 2025/2026. годину </w:t>
            </w:r>
          </w:p>
          <w:p w:rsidR="00000000" w:rsidDel="00000000" w:rsidP="00000000" w:rsidRDefault="00000000" w:rsidRPr="00000000" w14:paraId="00001101">
            <w:pPr>
              <w:shd w:fill="ffffff" w:val="clear"/>
              <w:rPr>
                <w:sz w:val="24"/>
                <w:szCs w:val="24"/>
              </w:rPr>
            </w:pPr>
            <w:r w:rsidDel="00000000" w:rsidR="00000000" w:rsidRPr="00000000">
              <w:rPr>
                <w:sz w:val="24"/>
                <w:szCs w:val="24"/>
                <w:rtl w:val="0"/>
              </w:rPr>
              <w:t xml:space="preserve">-Предлог поделе часова, одељења и одељењских старешинстава за школску 2025/2026. годину </w:t>
            </w:r>
          </w:p>
          <w:p w:rsidR="00000000" w:rsidDel="00000000" w:rsidP="00000000" w:rsidRDefault="00000000" w:rsidRPr="00000000" w14:paraId="00001102">
            <w:pPr>
              <w:shd w:fill="ffffff" w:val="clear"/>
              <w:rPr>
                <w:sz w:val="24"/>
                <w:szCs w:val="24"/>
              </w:rPr>
            </w:pPr>
            <w:r w:rsidDel="00000000" w:rsidR="00000000" w:rsidRPr="00000000">
              <w:rPr>
                <w:sz w:val="24"/>
                <w:szCs w:val="24"/>
                <w:rtl w:val="0"/>
              </w:rPr>
              <w:t xml:space="preserve">-дежурство за време распуста</w:t>
            </w:r>
          </w:p>
          <w:p w:rsidR="00000000" w:rsidDel="00000000" w:rsidP="00000000" w:rsidRDefault="00000000" w:rsidRPr="00000000" w14:paraId="00001103">
            <w:pPr>
              <w:shd w:fill="ffffff" w:val="clear"/>
              <w:rPr>
                <w:sz w:val="24"/>
                <w:szCs w:val="24"/>
              </w:rPr>
            </w:pPr>
            <w:r w:rsidDel="00000000" w:rsidR="00000000" w:rsidRPr="00000000">
              <w:rPr>
                <w:sz w:val="24"/>
                <w:szCs w:val="24"/>
                <w:rtl w:val="0"/>
              </w:rPr>
              <w:t xml:space="preserve">-Извештај о реализацији Развојног плана рада школе</w:t>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104">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5">
            <w:pPr>
              <w:shd w:fill="ffffff" w:val="clear"/>
              <w:spacing w:line="259" w:lineRule="auto"/>
              <w:ind w:left="86" w:right="106" w:firstLine="283"/>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106">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7">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8">
            <w:pPr>
              <w:shd w:fill="ffffff" w:val="clear"/>
              <w:spacing w:line="259" w:lineRule="auto"/>
              <w:ind w:left="86" w:right="106" w:firstLine="283"/>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109">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A">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B">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C">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D">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E">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0F">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0">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1">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2">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3">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4">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5">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6">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7">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8">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9">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A">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B">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C">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D">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E">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1F">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0">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1">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2">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3">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4">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5">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6">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7">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8">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9">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A">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B">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C">
            <w:pPr>
              <w:shd w:fill="ffffff" w:val="clear"/>
              <w:spacing w:line="259" w:lineRule="auto"/>
              <w:ind w:left="86" w:right="106" w:firstLine="283"/>
              <w:rPr>
                <w:sz w:val="24"/>
                <w:szCs w:val="24"/>
              </w:rPr>
            </w:pPr>
            <w:r w:rsidDel="00000000" w:rsidR="00000000" w:rsidRPr="00000000">
              <w:rPr>
                <w:rtl w:val="0"/>
              </w:rPr>
            </w:r>
          </w:p>
          <w:p w:rsidR="00000000" w:rsidDel="00000000" w:rsidP="00000000" w:rsidRDefault="00000000" w:rsidRPr="00000000" w14:paraId="0000112D">
            <w:pPr>
              <w:shd w:fill="ffffff" w:val="clear"/>
              <w:spacing w:line="259" w:lineRule="auto"/>
              <w:ind w:left="86" w:right="106" w:firstLine="283"/>
              <w:rPr>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112E">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2F">
            <w:pPr>
              <w:shd w:fill="ffffff" w:val="clear"/>
              <w:spacing w:line="259" w:lineRule="auto"/>
              <w:ind w:left="394" w:right="442" w:hanging="83"/>
              <w:rPr>
                <w:sz w:val="24"/>
                <w:szCs w:val="24"/>
              </w:rPr>
            </w:pPr>
            <w:r w:rsidDel="00000000" w:rsidR="00000000" w:rsidRPr="00000000">
              <w:rPr>
                <w:sz w:val="24"/>
                <w:szCs w:val="24"/>
                <w:rtl w:val="0"/>
              </w:rPr>
              <w:t xml:space="preserve">Педагог,</w:t>
            </w:r>
          </w:p>
          <w:p w:rsidR="00000000" w:rsidDel="00000000" w:rsidP="00000000" w:rsidRDefault="00000000" w:rsidRPr="00000000" w14:paraId="00001130">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1">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2">
            <w:pPr>
              <w:shd w:fill="ffffff" w:val="clear"/>
              <w:spacing w:line="259" w:lineRule="auto"/>
              <w:ind w:left="394" w:right="442" w:hanging="83"/>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133">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4">
            <w:pPr>
              <w:shd w:fill="ffffff" w:val="clear"/>
              <w:spacing w:line="259" w:lineRule="auto"/>
              <w:ind w:left="394" w:right="442" w:hanging="83"/>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135">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6">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7">
            <w:pPr>
              <w:shd w:fill="ffffff" w:val="clear"/>
              <w:spacing w:line="259" w:lineRule="auto"/>
              <w:ind w:left="394" w:right="442" w:hanging="83"/>
              <w:rPr>
                <w:sz w:val="24"/>
                <w:szCs w:val="24"/>
              </w:rPr>
            </w:pPr>
            <w:r w:rsidDel="00000000" w:rsidR="00000000" w:rsidRPr="00000000">
              <w:rPr>
                <w:sz w:val="24"/>
                <w:szCs w:val="24"/>
                <w:rtl w:val="0"/>
              </w:rPr>
              <w:t xml:space="preserve">Психолог, </w:t>
            </w:r>
          </w:p>
          <w:p w:rsidR="00000000" w:rsidDel="00000000" w:rsidP="00000000" w:rsidRDefault="00000000" w:rsidRPr="00000000" w14:paraId="00001138">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9">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A">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B">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C">
            <w:pPr>
              <w:shd w:fill="ffffff" w:val="clear"/>
              <w:spacing w:line="259" w:lineRule="auto"/>
              <w:ind w:left="394" w:right="442" w:hanging="83"/>
              <w:rPr>
                <w:sz w:val="24"/>
                <w:szCs w:val="24"/>
              </w:rPr>
            </w:pPr>
            <w:r w:rsidDel="00000000" w:rsidR="00000000" w:rsidRPr="00000000">
              <w:rPr>
                <w:sz w:val="24"/>
                <w:szCs w:val="24"/>
                <w:rtl w:val="0"/>
              </w:rPr>
              <w:t xml:space="preserve">Наставничко веће</w:t>
            </w:r>
          </w:p>
          <w:p w:rsidR="00000000" w:rsidDel="00000000" w:rsidP="00000000" w:rsidRDefault="00000000" w:rsidRPr="00000000" w14:paraId="0000113D">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E">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3F">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0">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1">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2">
            <w:pPr>
              <w:shd w:fill="ffffff" w:val="clear"/>
              <w:spacing w:line="259" w:lineRule="auto"/>
              <w:ind w:left="394" w:right="442" w:hanging="83"/>
              <w:rPr>
                <w:sz w:val="24"/>
                <w:szCs w:val="24"/>
              </w:rPr>
            </w:pPr>
            <w:r w:rsidDel="00000000" w:rsidR="00000000" w:rsidRPr="00000000">
              <w:rPr>
                <w:sz w:val="24"/>
                <w:szCs w:val="24"/>
                <w:rtl w:val="0"/>
              </w:rPr>
              <w:t xml:space="preserve">Координатори стручних већа и тимова</w:t>
            </w:r>
          </w:p>
          <w:p w:rsidR="00000000" w:rsidDel="00000000" w:rsidP="00000000" w:rsidRDefault="00000000" w:rsidRPr="00000000" w14:paraId="00001143">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4">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5">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6">
            <w:pPr>
              <w:shd w:fill="ffffff" w:val="clear"/>
              <w:spacing w:line="259" w:lineRule="auto"/>
              <w:ind w:left="394" w:right="442" w:hanging="83"/>
              <w:rPr>
                <w:sz w:val="24"/>
                <w:szCs w:val="24"/>
              </w:rPr>
            </w:pPr>
            <w:r w:rsidDel="00000000" w:rsidR="00000000" w:rsidRPr="00000000">
              <w:rPr>
                <w:sz w:val="24"/>
                <w:szCs w:val="24"/>
                <w:rtl w:val="0"/>
              </w:rPr>
              <w:t xml:space="preserve">Председници одељенских већа</w:t>
            </w:r>
          </w:p>
          <w:p w:rsidR="00000000" w:rsidDel="00000000" w:rsidP="00000000" w:rsidRDefault="00000000" w:rsidRPr="00000000" w14:paraId="00001147">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8">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9">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A">
            <w:pPr>
              <w:shd w:fill="ffffff" w:val="clear"/>
              <w:spacing w:line="259" w:lineRule="auto"/>
              <w:ind w:left="394" w:right="442" w:hanging="83"/>
              <w:rPr>
                <w:sz w:val="24"/>
                <w:szCs w:val="24"/>
              </w:rPr>
            </w:pPr>
            <w:r w:rsidDel="00000000" w:rsidR="00000000" w:rsidRPr="00000000">
              <w:rPr>
                <w:rtl w:val="0"/>
              </w:rPr>
            </w:r>
          </w:p>
          <w:p w:rsidR="00000000" w:rsidDel="00000000" w:rsidP="00000000" w:rsidRDefault="00000000" w:rsidRPr="00000000" w14:paraId="0000114B">
            <w:pPr>
              <w:shd w:fill="ffffff" w:val="clear"/>
              <w:spacing w:line="259" w:lineRule="auto"/>
              <w:ind w:left="394" w:right="442" w:hanging="83"/>
              <w:rPr>
                <w:sz w:val="24"/>
                <w:szCs w:val="24"/>
              </w:rPr>
            </w:pPr>
            <w:r w:rsidDel="00000000" w:rsidR="00000000" w:rsidRPr="00000000">
              <w:rPr>
                <w:sz w:val="24"/>
                <w:szCs w:val="24"/>
                <w:rtl w:val="0"/>
              </w:rPr>
              <w:t xml:space="preserve">Директор, стручна служба, стручни тимови</w:t>
            </w:r>
          </w:p>
        </w:tc>
      </w:tr>
    </w:tbl>
    <w:p w:rsidR="00000000" w:rsidDel="00000000" w:rsidP="00000000" w:rsidRDefault="00000000" w:rsidRPr="00000000" w14:paraId="0000114C">
      <w:pPr>
        <w:shd w:fill="ffffff" w:val="clear"/>
        <w:rPr>
          <w:sz w:val="24"/>
          <w:szCs w:val="24"/>
        </w:rPr>
      </w:pPr>
      <w:r w:rsidDel="00000000" w:rsidR="00000000" w:rsidRPr="00000000">
        <w:rPr>
          <w:rtl w:val="0"/>
        </w:rPr>
      </w:r>
    </w:p>
    <w:p w:rsidR="00000000" w:rsidDel="00000000" w:rsidP="00000000" w:rsidRDefault="00000000" w:rsidRPr="00000000" w14:paraId="0000114D">
      <w:pPr>
        <w:pStyle w:val="Heading3"/>
        <w:rPr/>
      </w:pPr>
      <w:bookmarkStart w:colFirst="0" w:colLast="0" w:name="_heading=h.3e5z2sifbnm2" w:id="61"/>
      <w:bookmarkEnd w:id="61"/>
      <w:r w:rsidDel="00000000" w:rsidR="00000000" w:rsidRPr="00000000">
        <w:rPr>
          <w:rtl w:val="0"/>
        </w:rPr>
        <w:t xml:space="preserve">9.2.2. План Одељењских већа </w:t>
      </w:r>
    </w:p>
    <w:p w:rsidR="00000000" w:rsidDel="00000000" w:rsidP="00000000" w:rsidRDefault="00000000" w:rsidRPr="00000000" w14:paraId="0000114E">
      <w:pPr>
        <w:shd w:fill="ffffff" w:val="clear"/>
        <w:tabs>
          <w:tab w:val="left" w:leader="none" w:pos="9356"/>
        </w:tabs>
        <w:spacing w:before="221" w:line="274" w:lineRule="auto"/>
        <w:ind w:right="130"/>
        <w:rPr>
          <w:b w:val="1"/>
          <w:sz w:val="24"/>
          <w:szCs w:val="24"/>
        </w:rPr>
      </w:pPr>
      <w:r w:rsidDel="00000000" w:rsidR="00000000" w:rsidRPr="00000000">
        <w:rPr>
          <w:b w:val="1"/>
          <w:sz w:val="24"/>
          <w:szCs w:val="24"/>
          <w:rtl w:val="0"/>
        </w:rPr>
        <w:t xml:space="preserve">*Активности које су планиране за одељенска већа су на глобалном нивоу, а свако одељење ће додати специфичне активности</w:t>
      </w:r>
    </w:p>
    <w:p w:rsidR="00000000" w:rsidDel="00000000" w:rsidP="00000000" w:rsidRDefault="00000000" w:rsidRPr="00000000" w14:paraId="0000114F">
      <w:pPr>
        <w:shd w:fill="ffffff" w:val="clear"/>
        <w:spacing w:before="221" w:line="274" w:lineRule="auto"/>
        <w:ind w:left="1214" w:right="5299" w:hanging="734"/>
        <w:rPr>
          <w:sz w:val="24"/>
          <w:szCs w:val="24"/>
        </w:rPr>
      </w:pPr>
      <w:r w:rsidDel="00000000" w:rsidR="00000000" w:rsidRPr="00000000">
        <w:rPr>
          <w:rtl w:val="0"/>
        </w:rPr>
      </w:r>
    </w:p>
    <w:tbl>
      <w:tblPr>
        <w:tblStyle w:val="Table44"/>
        <w:tblW w:w="9374.0" w:type="dxa"/>
        <w:jc w:val="left"/>
        <w:tblInd w:w="40.0" w:type="dxa"/>
        <w:tblLayout w:type="fixed"/>
        <w:tblLook w:val="0000"/>
      </w:tblPr>
      <w:tblGrid>
        <w:gridCol w:w="1584"/>
        <w:gridCol w:w="3912"/>
        <w:gridCol w:w="1918"/>
        <w:gridCol w:w="1960"/>
        <w:tblGridChange w:id="0">
          <w:tblGrid>
            <w:gridCol w:w="1584"/>
            <w:gridCol w:w="3912"/>
            <w:gridCol w:w="1918"/>
            <w:gridCol w:w="196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150">
            <w:pPr>
              <w:shd w:fill="ffffff" w:val="clear"/>
              <w:spacing w:line="259" w:lineRule="auto"/>
              <w:ind w:left="62" w:right="82" w:firstLine="0"/>
              <w:jc w:val="center"/>
              <w:rPr>
                <w:sz w:val="24"/>
                <w:szCs w:val="24"/>
              </w:rPr>
            </w:pPr>
            <w:r w:rsidDel="00000000" w:rsidR="00000000" w:rsidRPr="00000000">
              <w:rPr>
                <w:i w:val="1"/>
                <w:sz w:val="24"/>
                <w:szCs w:val="24"/>
                <w:rtl w:val="0"/>
              </w:rPr>
              <w:t xml:space="preserve">Време реализације</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1">
            <w:pPr>
              <w:shd w:fill="ffffff" w:val="clear"/>
              <w:ind w:left="830" w:firstLine="0"/>
              <w:jc w:val="center"/>
              <w:rPr>
                <w:sz w:val="24"/>
                <w:szCs w:val="24"/>
              </w:rPr>
            </w:pPr>
            <w:r w:rsidDel="00000000" w:rsidR="00000000" w:rsidRPr="00000000">
              <w:rPr>
                <w:i w:val="1"/>
                <w:sz w:val="24"/>
                <w:szCs w:val="24"/>
                <w:rtl w:val="0"/>
              </w:rPr>
              <w:t xml:space="preserve">Активности/ теме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152">
            <w:pPr>
              <w:shd w:fill="ffffff" w:val="clear"/>
              <w:spacing w:line="259" w:lineRule="auto"/>
              <w:ind w:left="130" w:right="158" w:firstLine="283"/>
              <w:rPr>
                <w:sz w:val="24"/>
                <w:szCs w:val="24"/>
              </w:rPr>
            </w:pPr>
            <w:r w:rsidDel="00000000" w:rsidR="00000000" w:rsidRPr="00000000">
              <w:rPr>
                <w:i w:val="1"/>
                <w:sz w:val="24"/>
                <w:szCs w:val="24"/>
                <w:rtl w:val="0"/>
              </w:rPr>
              <w:t xml:space="preserve">Начин реализације</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153">
            <w:pPr>
              <w:shd w:fill="ffffff" w:val="clear"/>
              <w:spacing w:line="259" w:lineRule="auto"/>
              <w:ind w:left="331" w:right="379" w:firstLine="173.00000000000006"/>
              <w:rPr>
                <w:sz w:val="24"/>
                <w:szCs w:val="24"/>
              </w:rPr>
            </w:pPr>
            <w:r w:rsidDel="00000000" w:rsidR="00000000" w:rsidRPr="00000000">
              <w:rPr>
                <w:i w:val="1"/>
                <w:sz w:val="24"/>
                <w:szCs w:val="24"/>
                <w:rtl w:val="0"/>
              </w:rPr>
              <w:t xml:space="preserve">Носиоци реализације</w:t>
            </w:r>
            <w:r w:rsidDel="00000000" w:rsidR="00000000" w:rsidRPr="00000000">
              <w:rPr>
                <w:sz w:val="24"/>
                <w:szCs w:val="24"/>
                <w:rtl w:val="0"/>
              </w:rPr>
              <w:t xml:space="preserve"> </w:t>
            </w:r>
          </w:p>
        </w:tc>
      </w:tr>
      <w:tr>
        <w:trPr>
          <w:cantSplit w:val="0"/>
          <w:trHeight w:val="1362"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4">
            <w:pPr>
              <w:shd w:fill="ffffff" w:val="clear"/>
              <w:jc w:val="center"/>
              <w:rPr>
                <w:sz w:val="24"/>
                <w:szCs w:val="24"/>
              </w:rPr>
            </w:pPr>
            <w:r w:rsidDel="00000000" w:rsidR="00000000" w:rsidRPr="00000000">
              <w:rPr>
                <w:sz w:val="24"/>
                <w:szCs w:val="24"/>
                <w:rtl w:val="0"/>
              </w:rPr>
              <w:t xml:space="preserve">Август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5">
            <w:pPr>
              <w:shd w:fill="ffffff" w:val="clear"/>
              <w:spacing w:line="216" w:lineRule="auto"/>
              <w:ind w:right="226"/>
              <w:rPr>
                <w:sz w:val="24"/>
                <w:szCs w:val="24"/>
              </w:rPr>
            </w:pPr>
            <w:r w:rsidDel="00000000" w:rsidR="00000000" w:rsidRPr="00000000">
              <w:rPr>
                <w:sz w:val="24"/>
                <w:szCs w:val="24"/>
                <w:rtl w:val="0"/>
              </w:rPr>
              <w:t xml:space="preserve">-Израда годишњих и оперативних планова рада учитеља и наставника -новине</w:t>
            </w:r>
          </w:p>
          <w:p w:rsidR="00000000" w:rsidDel="00000000" w:rsidP="00000000" w:rsidRDefault="00000000" w:rsidRPr="00000000" w14:paraId="00001156">
            <w:pPr>
              <w:shd w:fill="ffffff" w:val="clear"/>
              <w:spacing w:line="216" w:lineRule="auto"/>
              <w:ind w:right="226"/>
              <w:rPr>
                <w:sz w:val="24"/>
                <w:szCs w:val="24"/>
              </w:rPr>
            </w:pPr>
            <w:r w:rsidDel="00000000" w:rsidR="00000000" w:rsidRPr="00000000">
              <w:rPr>
                <w:sz w:val="24"/>
                <w:szCs w:val="24"/>
                <w:rtl w:val="0"/>
              </w:rPr>
              <w:t xml:space="preserve">- Упознавање са постигнућима ученика по ИОП-у (4-5), </w:t>
            </w:r>
          </w:p>
          <w:p w:rsidR="00000000" w:rsidDel="00000000" w:rsidP="00000000" w:rsidRDefault="00000000" w:rsidRPr="00000000" w14:paraId="00001157">
            <w:pPr>
              <w:shd w:fill="ffffff" w:val="clear"/>
              <w:spacing w:line="216" w:lineRule="auto"/>
              <w:ind w:right="226"/>
              <w:rPr>
                <w:sz w:val="24"/>
                <w:szCs w:val="24"/>
              </w:rPr>
            </w:pPr>
            <w:r w:rsidDel="00000000" w:rsidR="00000000" w:rsidRPr="00000000">
              <w:rPr>
                <w:sz w:val="24"/>
                <w:szCs w:val="24"/>
                <w:rtl w:val="0"/>
              </w:rPr>
              <w:t xml:space="preserve">-Израда ИОП-а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8">
            <w:pPr>
              <w:shd w:fill="ffffff" w:val="clear"/>
              <w:rPr>
                <w:sz w:val="24"/>
                <w:szCs w:val="24"/>
              </w:rPr>
            </w:pPr>
            <w:r w:rsidDel="00000000" w:rsidR="00000000" w:rsidRPr="00000000">
              <w:rPr>
                <w:sz w:val="24"/>
                <w:szCs w:val="24"/>
                <w:rtl w:val="0"/>
              </w:rPr>
              <w:t xml:space="preserve">Договор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9">
            <w:pPr>
              <w:shd w:fill="ffffff" w:val="clear"/>
              <w:rPr>
                <w:sz w:val="24"/>
                <w:szCs w:val="24"/>
              </w:rPr>
            </w:pPr>
            <w:r w:rsidDel="00000000" w:rsidR="00000000" w:rsidRPr="00000000">
              <w:rPr>
                <w:sz w:val="24"/>
                <w:szCs w:val="24"/>
                <w:rtl w:val="0"/>
              </w:rPr>
              <w:t xml:space="preserve">Председник већа </w:t>
            </w:r>
          </w:p>
          <w:p w:rsidR="00000000" w:rsidDel="00000000" w:rsidP="00000000" w:rsidRDefault="00000000" w:rsidRPr="00000000" w14:paraId="0000115A">
            <w:pPr>
              <w:shd w:fill="ffffff" w:val="clear"/>
              <w:rPr>
                <w:sz w:val="24"/>
                <w:szCs w:val="24"/>
              </w:rPr>
            </w:pPr>
            <w:r w:rsidDel="00000000" w:rsidR="00000000" w:rsidRPr="00000000">
              <w:rPr>
                <w:sz w:val="24"/>
                <w:szCs w:val="24"/>
                <w:rtl w:val="0"/>
              </w:rPr>
              <w:t xml:space="preserve">учитељи</w:t>
            </w:r>
          </w:p>
        </w:tc>
      </w:tr>
      <w:tr>
        <w:trPr>
          <w:cantSplit w:val="0"/>
          <w:trHeight w:val="1324"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B">
            <w:pPr>
              <w:shd w:fill="ffffff" w:val="clear"/>
              <w:jc w:val="center"/>
              <w:rPr>
                <w:sz w:val="24"/>
                <w:szCs w:val="24"/>
              </w:rPr>
            </w:pPr>
            <w:r w:rsidDel="00000000" w:rsidR="00000000" w:rsidRPr="00000000">
              <w:rPr>
                <w:sz w:val="24"/>
                <w:szCs w:val="24"/>
                <w:rtl w:val="0"/>
              </w:rPr>
              <w:t xml:space="preserve">Септембар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5C">
            <w:pPr>
              <w:shd w:fill="ffffff" w:val="clear"/>
              <w:spacing w:line="211" w:lineRule="auto"/>
              <w:ind w:right="211"/>
              <w:rPr>
                <w:sz w:val="24"/>
                <w:szCs w:val="24"/>
              </w:rPr>
            </w:pPr>
            <w:r w:rsidDel="00000000" w:rsidR="00000000" w:rsidRPr="00000000">
              <w:rPr>
                <w:sz w:val="24"/>
                <w:szCs w:val="24"/>
                <w:rtl w:val="0"/>
              </w:rPr>
              <w:t xml:space="preserve">-Анкетирање родитеља (прикупљање података) </w:t>
            </w:r>
          </w:p>
          <w:p w:rsidR="00000000" w:rsidDel="00000000" w:rsidP="00000000" w:rsidRDefault="00000000" w:rsidRPr="00000000" w14:paraId="0000115D">
            <w:pPr>
              <w:shd w:fill="ffffff" w:val="clear"/>
              <w:spacing w:line="211" w:lineRule="auto"/>
              <w:ind w:right="211"/>
              <w:rPr>
                <w:sz w:val="24"/>
                <w:szCs w:val="24"/>
              </w:rPr>
            </w:pPr>
            <w:r w:rsidDel="00000000" w:rsidR="00000000" w:rsidRPr="00000000">
              <w:rPr>
                <w:sz w:val="24"/>
                <w:szCs w:val="24"/>
                <w:rtl w:val="0"/>
              </w:rPr>
              <w:t xml:space="preserve">-Родитељски састанак </w:t>
            </w:r>
          </w:p>
          <w:p w:rsidR="00000000" w:rsidDel="00000000" w:rsidP="00000000" w:rsidRDefault="00000000" w:rsidRPr="00000000" w14:paraId="0000115E">
            <w:pPr>
              <w:shd w:fill="ffffff" w:val="clear"/>
              <w:spacing w:line="211" w:lineRule="auto"/>
              <w:ind w:right="211"/>
              <w:rPr>
                <w:sz w:val="24"/>
                <w:szCs w:val="24"/>
              </w:rPr>
            </w:pPr>
            <w:r w:rsidDel="00000000" w:rsidR="00000000" w:rsidRPr="00000000">
              <w:rPr>
                <w:sz w:val="24"/>
                <w:szCs w:val="24"/>
                <w:rtl w:val="0"/>
              </w:rPr>
              <w:t xml:space="preserve">-Активности у Дечијој недељи –план</w:t>
            </w:r>
          </w:p>
          <w:p w:rsidR="00000000" w:rsidDel="00000000" w:rsidP="00000000" w:rsidRDefault="00000000" w:rsidRPr="00000000" w14:paraId="0000115F">
            <w:pPr>
              <w:shd w:fill="ffffff" w:val="clear"/>
              <w:spacing w:line="211" w:lineRule="auto"/>
              <w:ind w:right="211"/>
              <w:rPr>
                <w:sz w:val="24"/>
                <w:szCs w:val="24"/>
              </w:rPr>
            </w:pPr>
            <w:r w:rsidDel="00000000" w:rsidR="00000000" w:rsidRPr="00000000">
              <w:rPr>
                <w:sz w:val="24"/>
                <w:szCs w:val="24"/>
                <w:rtl w:val="0"/>
              </w:rPr>
              <w:t xml:space="preserve">-План  писмених провера за 1. полугогиште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0">
            <w:pPr>
              <w:shd w:fill="ffffff" w:val="clear"/>
              <w:spacing w:line="216" w:lineRule="auto"/>
              <w:ind w:right="850"/>
              <w:rPr>
                <w:sz w:val="24"/>
                <w:szCs w:val="24"/>
              </w:rPr>
            </w:pPr>
            <w:r w:rsidDel="00000000" w:rsidR="00000000" w:rsidRPr="00000000">
              <w:rPr>
                <w:sz w:val="24"/>
                <w:szCs w:val="24"/>
                <w:rtl w:val="0"/>
              </w:rPr>
              <w:t xml:space="preserve">Анкета Договор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1">
            <w:pPr>
              <w:shd w:fill="ffffff" w:val="clear"/>
              <w:spacing w:line="216" w:lineRule="auto"/>
              <w:ind w:right="442"/>
              <w:rPr>
                <w:sz w:val="24"/>
                <w:szCs w:val="24"/>
              </w:rPr>
            </w:pPr>
            <w:r w:rsidDel="00000000" w:rsidR="00000000" w:rsidRPr="00000000">
              <w:rPr>
                <w:sz w:val="24"/>
                <w:szCs w:val="24"/>
                <w:rtl w:val="0"/>
              </w:rPr>
              <w:t xml:space="preserve">Педагог и чланови одељењског већа </w:t>
            </w:r>
          </w:p>
        </w:tc>
      </w:tr>
      <w:tr>
        <w:trPr>
          <w:cantSplit w:val="0"/>
          <w:trHeight w:val="227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2">
            <w:pPr>
              <w:shd w:fill="ffffff" w:val="clear"/>
              <w:jc w:val="center"/>
              <w:rPr>
                <w:sz w:val="24"/>
                <w:szCs w:val="24"/>
              </w:rPr>
            </w:pPr>
            <w:r w:rsidDel="00000000" w:rsidR="00000000" w:rsidRPr="00000000">
              <w:rPr>
                <w:sz w:val="24"/>
                <w:szCs w:val="24"/>
                <w:rtl w:val="0"/>
              </w:rPr>
              <w:t xml:space="preserve">Новембар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3">
            <w:pPr>
              <w:shd w:fill="ffffff" w:val="clear"/>
              <w:spacing w:line="216" w:lineRule="auto"/>
              <w:ind w:right="154"/>
              <w:rPr>
                <w:sz w:val="24"/>
                <w:szCs w:val="24"/>
              </w:rPr>
            </w:pPr>
            <w:r w:rsidDel="00000000" w:rsidR="00000000" w:rsidRPr="00000000">
              <w:rPr>
                <w:sz w:val="24"/>
                <w:szCs w:val="24"/>
                <w:rtl w:val="0"/>
              </w:rPr>
              <w:t xml:space="preserve">-Реализације наставних садржаја на крају 1. квартала</w:t>
            </w:r>
          </w:p>
          <w:p w:rsidR="00000000" w:rsidDel="00000000" w:rsidP="00000000" w:rsidRDefault="00000000" w:rsidRPr="00000000" w14:paraId="00001164">
            <w:pPr>
              <w:shd w:fill="ffffff" w:val="clear"/>
              <w:spacing w:line="216" w:lineRule="auto"/>
              <w:ind w:right="154"/>
              <w:rPr>
                <w:sz w:val="24"/>
                <w:szCs w:val="24"/>
              </w:rPr>
            </w:pPr>
            <w:r w:rsidDel="00000000" w:rsidR="00000000" w:rsidRPr="00000000">
              <w:rPr>
                <w:sz w:val="24"/>
                <w:szCs w:val="24"/>
                <w:rtl w:val="0"/>
              </w:rPr>
              <w:t xml:space="preserve">-Анализа успеха и дисциплине ученика на крају I класификационог периода </w:t>
            </w:r>
          </w:p>
          <w:p w:rsidR="00000000" w:rsidDel="00000000" w:rsidP="00000000" w:rsidRDefault="00000000" w:rsidRPr="00000000" w14:paraId="00001165">
            <w:pPr>
              <w:shd w:fill="ffffff" w:val="clear"/>
              <w:spacing w:line="216" w:lineRule="auto"/>
              <w:ind w:right="154"/>
              <w:rPr>
                <w:sz w:val="24"/>
                <w:szCs w:val="24"/>
              </w:rPr>
            </w:pPr>
            <w:r w:rsidDel="00000000" w:rsidR="00000000" w:rsidRPr="00000000">
              <w:rPr>
                <w:sz w:val="24"/>
                <w:szCs w:val="24"/>
                <w:rtl w:val="0"/>
              </w:rPr>
              <w:t xml:space="preserve">-Договор око учешћа на свечаноси Савиндана</w:t>
            </w:r>
          </w:p>
          <w:p w:rsidR="00000000" w:rsidDel="00000000" w:rsidP="00000000" w:rsidRDefault="00000000" w:rsidRPr="00000000" w14:paraId="00001166">
            <w:pPr>
              <w:shd w:fill="ffffff" w:val="clear"/>
              <w:spacing w:line="216" w:lineRule="auto"/>
              <w:ind w:right="154"/>
              <w:rPr>
                <w:sz w:val="24"/>
                <w:szCs w:val="24"/>
              </w:rPr>
            </w:pPr>
            <w:r w:rsidDel="00000000" w:rsidR="00000000" w:rsidRPr="00000000">
              <w:rPr>
                <w:sz w:val="24"/>
                <w:szCs w:val="24"/>
                <w:rtl w:val="0"/>
              </w:rPr>
              <w:t xml:space="preserve">-Израда оперативних планова за наредни квартал </w:t>
            </w:r>
          </w:p>
          <w:p w:rsidR="00000000" w:rsidDel="00000000" w:rsidP="00000000" w:rsidRDefault="00000000" w:rsidRPr="00000000" w14:paraId="00001167">
            <w:pPr>
              <w:shd w:fill="ffffff" w:val="clear"/>
              <w:spacing w:line="216" w:lineRule="auto"/>
              <w:ind w:right="154"/>
              <w:rPr>
                <w:sz w:val="24"/>
                <w:szCs w:val="24"/>
              </w:rPr>
            </w:pPr>
            <w:r w:rsidDel="00000000" w:rsidR="00000000" w:rsidRPr="00000000">
              <w:rPr>
                <w:sz w:val="24"/>
                <w:szCs w:val="24"/>
                <w:rtl w:val="0"/>
              </w:rPr>
              <w:t xml:space="preserve">-Родитељски састанак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8">
            <w:pPr>
              <w:shd w:fill="ffffff" w:val="clear"/>
              <w:spacing w:line="216" w:lineRule="auto"/>
              <w:ind w:right="782"/>
              <w:rPr>
                <w:sz w:val="24"/>
                <w:szCs w:val="24"/>
              </w:rPr>
            </w:pPr>
            <w:r w:rsidDel="00000000" w:rsidR="00000000" w:rsidRPr="00000000">
              <w:rPr>
                <w:sz w:val="24"/>
                <w:szCs w:val="24"/>
                <w:rtl w:val="0"/>
              </w:rPr>
              <w:t xml:space="preserve">Договор Извештај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9">
            <w:pPr>
              <w:shd w:fill="ffffff" w:val="clear"/>
              <w:spacing w:line="221" w:lineRule="auto"/>
              <w:ind w:right="230" w:hanging="5"/>
              <w:rPr>
                <w:sz w:val="24"/>
                <w:szCs w:val="24"/>
              </w:rPr>
            </w:pPr>
            <w:r w:rsidDel="00000000" w:rsidR="00000000" w:rsidRPr="00000000">
              <w:rPr>
                <w:sz w:val="24"/>
                <w:szCs w:val="24"/>
                <w:rtl w:val="0"/>
              </w:rPr>
              <w:t xml:space="preserve">Чланови одељењског већа </w:t>
            </w:r>
          </w:p>
        </w:tc>
      </w:tr>
      <w:tr>
        <w:trPr>
          <w:cantSplit w:val="0"/>
          <w:trHeight w:val="1603"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A">
            <w:pPr>
              <w:shd w:fill="ffffff" w:val="clear"/>
              <w:jc w:val="center"/>
              <w:rPr>
                <w:sz w:val="24"/>
                <w:szCs w:val="24"/>
              </w:rPr>
            </w:pPr>
            <w:r w:rsidDel="00000000" w:rsidR="00000000" w:rsidRPr="00000000">
              <w:rPr>
                <w:sz w:val="24"/>
                <w:szCs w:val="24"/>
                <w:rtl w:val="0"/>
              </w:rPr>
              <w:t xml:space="preserve">Децембар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B">
            <w:pPr>
              <w:shd w:fill="ffffff" w:val="clear"/>
              <w:spacing w:line="211" w:lineRule="auto"/>
              <w:ind w:right="154"/>
              <w:rPr>
                <w:sz w:val="24"/>
                <w:szCs w:val="24"/>
              </w:rPr>
            </w:pPr>
            <w:r w:rsidDel="00000000" w:rsidR="00000000" w:rsidRPr="00000000">
              <w:rPr>
                <w:sz w:val="24"/>
                <w:szCs w:val="24"/>
                <w:rtl w:val="0"/>
              </w:rPr>
              <w:t xml:space="preserve">- Реализација наставних садржаја на крају 1. полугодишта</w:t>
            </w:r>
          </w:p>
          <w:p w:rsidR="00000000" w:rsidDel="00000000" w:rsidP="00000000" w:rsidRDefault="00000000" w:rsidRPr="00000000" w14:paraId="0000116C">
            <w:pPr>
              <w:shd w:fill="ffffff" w:val="clear"/>
              <w:spacing w:line="211" w:lineRule="auto"/>
              <w:ind w:right="154"/>
              <w:rPr>
                <w:sz w:val="24"/>
                <w:szCs w:val="24"/>
              </w:rPr>
            </w:pPr>
            <w:r w:rsidDel="00000000" w:rsidR="00000000" w:rsidRPr="00000000">
              <w:rPr>
                <w:sz w:val="24"/>
                <w:szCs w:val="24"/>
                <w:rtl w:val="0"/>
              </w:rPr>
              <w:t xml:space="preserve">-Анализа успеха и дисциплине ученика на крају I полугодишта</w:t>
            </w:r>
          </w:p>
          <w:p w:rsidR="00000000" w:rsidDel="00000000" w:rsidP="00000000" w:rsidRDefault="00000000" w:rsidRPr="00000000" w14:paraId="0000116D">
            <w:pPr>
              <w:shd w:fill="ffffff" w:val="clear"/>
              <w:spacing w:line="211" w:lineRule="auto"/>
              <w:ind w:right="154"/>
              <w:rPr>
                <w:sz w:val="24"/>
                <w:szCs w:val="24"/>
              </w:rPr>
            </w:pPr>
            <w:r w:rsidDel="00000000" w:rsidR="00000000" w:rsidRPr="00000000">
              <w:rPr>
                <w:sz w:val="24"/>
                <w:szCs w:val="24"/>
                <w:rtl w:val="0"/>
              </w:rPr>
              <w:t xml:space="preserve">- Стручно усавршавање-избор семинара на Јануарским сусретима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6E">
            <w:pPr>
              <w:shd w:fill="ffffff" w:val="clear"/>
              <w:spacing w:line="216" w:lineRule="auto"/>
              <w:ind w:right="782"/>
              <w:rPr>
                <w:sz w:val="24"/>
                <w:szCs w:val="24"/>
              </w:rPr>
            </w:pPr>
            <w:r w:rsidDel="00000000" w:rsidR="00000000" w:rsidRPr="00000000">
              <w:rPr>
                <w:sz w:val="24"/>
                <w:szCs w:val="24"/>
                <w:rtl w:val="0"/>
              </w:rPr>
              <w:t xml:space="preserve">Извештај </w:t>
            </w:r>
          </w:p>
          <w:p w:rsidR="00000000" w:rsidDel="00000000" w:rsidP="00000000" w:rsidRDefault="00000000" w:rsidRPr="00000000" w14:paraId="0000116F">
            <w:pPr>
              <w:shd w:fill="ffffff" w:val="clear"/>
              <w:spacing w:line="216" w:lineRule="auto"/>
              <w:ind w:right="782"/>
              <w:rPr>
                <w:sz w:val="24"/>
                <w:szCs w:val="24"/>
              </w:rPr>
            </w:pPr>
            <w:r w:rsidDel="00000000" w:rsidR="00000000" w:rsidRPr="00000000">
              <w:rPr>
                <w:rtl w:val="0"/>
              </w:rPr>
            </w:r>
          </w:p>
          <w:p w:rsidR="00000000" w:rsidDel="00000000" w:rsidP="00000000" w:rsidRDefault="00000000" w:rsidRPr="00000000" w14:paraId="00001170">
            <w:pPr>
              <w:shd w:fill="ffffff" w:val="clear"/>
              <w:spacing w:line="216" w:lineRule="auto"/>
              <w:ind w:right="782"/>
              <w:rPr>
                <w:sz w:val="24"/>
                <w:szCs w:val="24"/>
              </w:rPr>
            </w:pPr>
            <w:r w:rsidDel="00000000" w:rsidR="00000000" w:rsidRPr="00000000">
              <w:rPr>
                <w:sz w:val="24"/>
                <w:szCs w:val="24"/>
                <w:rtl w:val="0"/>
              </w:rPr>
              <w:t xml:space="preserve">Договор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71">
            <w:pPr>
              <w:shd w:fill="ffffff" w:val="clear"/>
              <w:spacing w:line="221" w:lineRule="auto"/>
              <w:ind w:right="230" w:hanging="5"/>
              <w:rPr>
                <w:sz w:val="24"/>
                <w:szCs w:val="24"/>
              </w:rPr>
            </w:pPr>
            <w:r w:rsidDel="00000000" w:rsidR="00000000" w:rsidRPr="00000000">
              <w:rPr>
                <w:sz w:val="24"/>
                <w:szCs w:val="24"/>
                <w:rtl w:val="0"/>
              </w:rPr>
              <w:t xml:space="preserve">Чланови одељењског већа </w:t>
            </w:r>
          </w:p>
        </w:tc>
      </w:tr>
      <w:tr>
        <w:trPr>
          <w:cantSplit w:val="0"/>
          <w:trHeight w:val="122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72">
            <w:pPr>
              <w:shd w:fill="ffffff" w:val="clear"/>
              <w:jc w:val="center"/>
              <w:rPr>
                <w:sz w:val="24"/>
                <w:szCs w:val="24"/>
              </w:rPr>
            </w:pPr>
            <w:r w:rsidDel="00000000" w:rsidR="00000000" w:rsidRPr="00000000">
              <w:rPr>
                <w:sz w:val="24"/>
                <w:szCs w:val="24"/>
                <w:rtl w:val="0"/>
              </w:rPr>
              <w:t xml:space="preserve">Јануар/</w:t>
            </w:r>
          </w:p>
          <w:p w:rsidR="00000000" w:rsidDel="00000000" w:rsidP="00000000" w:rsidRDefault="00000000" w:rsidRPr="00000000" w14:paraId="00001173">
            <w:pPr>
              <w:shd w:fill="ffffff" w:val="clear"/>
              <w:jc w:val="center"/>
              <w:rPr>
                <w:sz w:val="24"/>
                <w:szCs w:val="24"/>
              </w:rPr>
            </w:pPr>
            <w:r w:rsidDel="00000000" w:rsidR="00000000" w:rsidRPr="00000000">
              <w:rPr>
                <w:sz w:val="24"/>
                <w:szCs w:val="24"/>
                <w:rtl w:val="0"/>
              </w:rPr>
              <w:t xml:space="preserve">фебруар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74">
            <w:pPr>
              <w:shd w:fill="ffffff" w:val="clear"/>
              <w:rPr>
                <w:sz w:val="24"/>
                <w:szCs w:val="24"/>
              </w:rPr>
            </w:pPr>
            <w:r w:rsidDel="00000000" w:rsidR="00000000" w:rsidRPr="00000000">
              <w:rPr>
                <w:sz w:val="24"/>
                <w:szCs w:val="24"/>
                <w:rtl w:val="0"/>
              </w:rPr>
              <w:t xml:space="preserve">-Израда оперативних планова за квартал </w:t>
            </w:r>
          </w:p>
          <w:p w:rsidR="00000000" w:rsidDel="00000000" w:rsidP="00000000" w:rsidRDefault="00000000" w:rsidRPr="00000000" w14:paraId="00001175">
            <w:pPr>
              <w:shd w:fill="ffffff" w:val="clear"/>
              <w:rPr>
                <w:sz w:val="24"/>
                <w:szCs w:val="24"/>
              </w:rPr>
            </w:pPr>
            <w:r w:rsidDel="00000000" w:rsidR="00000000" w:rsidRPr="00000000">
              <w:rPr>
                <w:sz w:val="24"/>
                <w:szCs w:val="24"/>
                <w:rtl w:val="0"/>
              </w:rPr>
              <w:t xml:space="preserve">-Израда плана писмених провера</w:t>
            </w:r>
          </w:p>
          <w:p w:rsidR="00000000" w:rsidDel="00000000" w:rsidP="00000000" w:rsidRDefault="00000000" w:rsidRPr="00000000" w14:paraId="00001176">
            <w:pPr>
              <w:shd w:fill="ffffff" w:val="clear"/>
              <w:spacing w:line="221" w:lineRule="auto"/>
              <w:ind w:right="1258"/>
              <w:rPr>
                <w:sz w:val="24"/>
                <w:szCs w:val="24"/>
              </w:rPr>
            </w:pPr>
            <w:r w:rsidDel="00000000" w:rsidR="00000000" w:rsidRPr="00000000">
              <w:rPr>
                <w:sz w:val="24"/>
                <w:szCs w:val="24"/>
                <w:rtl w:val="0"/>
              </w:rPr>
              <w:t xml:space="preserve">-Родитељски састанак</w:t>
            </w:r>
          </w:p>
          <w:p w:rsidR="00000000" w:rsidDel="00000000" w:rsidP="00000000" w:rsidRDefault="00000000" w:rsidRPr="00000000" w14:paraId="00001177">
            <w:pPr>
              <w:shd w:fill="ffffff" w:val="clear"/>
              <w:tabs>
                <w:tab w:val="left" w:leader="none" w:pos="7732"/>
              </w:tabs>
              <w:spacing w:line="221" w:lineRule="auto"/>
              <w:ind w:right="-61"/>
              <w:rPr>
                <w:sz w:val="24"/>
                <w:szCs w:val="24"/>
              </w:rPr>
            </w:pPr>
            <w:r w:rsidDel="00000000" w:rsidR="00000000" w:rsidRPr="00000000">
              <w:rPr>
                <w:sz w:val="24"/>
                <w:szCs w:val="24"/>
                <w:rtl w:val="0"/>
              </w:rPr>
              <w:t xml:space="preserve">-Договор око избора уџбеника</w:t>
            </w:r>
          </w:p>
          <w:p w:rsidR="00000000" w:rsidDel="00000000" w:rsidP="00000000" w:rsidRDefault="00000000" w:rsidRPr="00000000" w14:paraId="00001178">
            <w:pPr>
              <w:shd w:fill="ffffff" w:val="clea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79">
            <w:pPr>
              <w:shd w:fill="ffffff" w:val="clear"/>
              <w:rPr>
                <w:sz w:val="24"/>
                <w:szCs w:val="24"/>
              </w:rPr>
            </w:pPr>
            <w:r w:rsidDel="00000000" w:rsidR="00000000" w:rsidRPr="00000000">
              <w:rPr>
                <w:sz w:val="24"/>
                <w:szCs w:val="24"/>
                <w:rtl w:val="0"/>
              </w:rPr>
              <w:t xml:space="preserve">Договор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7A">
            <w:pPr>
              <w:shd w:fill="ffffff" w:val="clear"/>
              <w:spacing w:line="221" w:lineRule="auto"/>
              <w:ind w:right="230" w:hanging="5"/>
              <w:rPr>
                <w:sz w:val="24"/>
                <w:szCs w:val="24"/>
              </w:rPr>
            </w:pPr>
            <w:r w:rsidDel="00000000" w:rsidR="00000000" w:rsidRPr="00000000">
              <w:rPr>
                <w:sz w:val="24"/>
                <w:szCs w:val="24"/>
                <w:rtl w:val="0"/>
              </w:rPr>
              <w:t xml:space="preserve">Чланови одељењског већа </w:t>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7B">
            <w:pPr>
              <w:shd w:fill="ffffff" w:val="clear"/>
              <w:jc w:val="center"/>
              <w:rPr>
                <w:sz w:val="24"/>
                <w:szCs w:val="24"/>
              </w:rPr>
            </w:pPr>
            <w:r w:rsidDel="00000000" w:rsidR="00000000" w:rsidRPr="00000000">
              <w:rPr>
                <w:sz w:val="24"/>
                <w:szCs w:val="24"/>
                <w:rtl w:val="0"/>
              </w:rPr>
              <w:t xml:space="preserve">Април </w:t>
            </w:r>
          </w:p>
          <w:p w:rsidR="00000000" w:rsidDel="00000000" w:rsidP="00000000" w:rsidRDefault="00000000" w:rsidRPr="00000000" w14:paraId="0000117C">
            <w:pPr>
              <w:shd w:fill="ffffff" w:val="clear"/>
              <w:jc w:val="center"/>
              <w:rPr>
                <w:sz w:val="24"/>
                <w:szCs w:val="24"/>
              </w:rPr>
            </w:pPr>
            <w:r w:rsidDel="00000000" w:rsidR="00000000" w:rsidRPr="00000000">
              <w:rPr>
                <w:rtl w:val="0"/>
              </w:rPr>
            </w:r>
          </w:p>
          <w:p w:rsidR="00000000" w:rsidDel="00000000" w:rsidP="00000000" w:rsidRDefault="00000000" w:rsidRPr="00000000" w14:paraId="0000117D">
            <w:pPr>
              <w:shd w:fill="ffffff" w:val="clear"/>
              <w:jc w:val="center"/>
              <w:rPr>
                <w:sz w:val="24"/>
                <w:szCs w:val="24"/>
              </w:rPr>
            </w:pPr>
            <w:r w:rsidDel="00000000" w:rsidR="00000000" w:rsidRPr="00000000">
              <w:rPr>
                <w:rtl w:val="0"/>
              </w:rPr>
            </w:r>
          </w:p>
          <w:p w:rsidR="00000000" w:rsidDel="00000000" w:rsidP="00000000" w:rsidRDefault="00000000" w:rsidRPr="00000000" w14:paraId="0000117E">
            <w:pPr>
              <w:shd w:fill="ffffff" w:val="clear"/>
              <w:jc w:val="center"/>
              <w:rPr>
                <w:sz w:val="24"/>
                <w:szCs w:val="24"/>
              </w:rPr>
            </w:pPr>
            <w:r w:rsidDel="00000000" w:rsidR="00000000" w:rsidRPr="00000000">
              <w:rPr>
                <w:rtl w:val="0"/>
              </w:rPr>
            </w:r>
          </w:p>
          <w:p w:rsidR="00000000" w:rsidDel="00000000" w:rsidP="00000000" w:rsidRDefault="00000000" w:rsidRPr="00000000" w14:paraId="0000117F">
            <w:pPr>
              <w:shd w:fill="ffffff" w:val="clear"/>
              <w:jc w:val="center"/>
              <w:rPr>
                <w:sz w:val="24"/>
                <w:szCs w:val="24"/>
              </w:rPr>
            </w:pPr>
            <w:r w:rsidDel="00000000" w:rsidR="00000000" w:rsidRPr="00000000">
              <w:rPr>
                <w:rtl w:val="0"/>
              </w:rPr>
            </w:r>
          </w:p>
          <w:p w:rsidR="00000000" w:rsidDel="00000000" w:rsidP="00000000" w:rsidRDefault="00000000" w:rsidRPr="00000000" w14:paraId="00001180">
            <w:pPr>
              <w:shd w:fill="ffffff" w:val="clear"/>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81">
            <w:pPr>
              <w:shd w:fill="ffffff" w:val="clear"/>
              <w:spacing w:line="211" w:lineRule="auto"/>
              <w:ind w:right="154"/>
              <w:rPr>
                <w:sz w:val="24"/>
                <w:szCs w:val="24"/>
              </w:rPr>
            </w:pPr>
            <w:r w:rsidDel="00000000" w:rsidR="00000000" w:rsidRPr="00000000">
              <w:rPr>
                <w:sz w:val="24"/>
                <w:szCs w:val="24"/>
                <w:rtl w:val="0"/>
              </w:rPr>
              <w:t xml:space="preserve">-Реализација наставних садржаја </w:t>
            </w:r>
          </w:p>
          <w:p w:rsidR="00000000" w:rsidDel="00000000" w:rsidP="00000000" w:rsidRDefault="00000000" w:rsidRPr="00000000" w14:paraId="00001182">
            <w:pPr>
              <w:shd w:fill="ffffff" w:val="clear"/>
              <w:spacing w:line="211" w:lineRule="auto"/>
              <w:ind w:right="154"/>
              <w:rPr>
                <w:sz w:val="24"/>
                <w:szCs w:val="24"/>
              </w:rPr>
            </w:pPr>
            <w:r w:rsidDel="00000000" w:rsidR="00000000" w:rsidRPr="00000000">
              <w:rPr>
                <w:sz w:val="24"/>
                <w:szCs w:val="24"/>
                <w:rtl w:val="0"/>
              </w:rPr>
              <w:t xml:space="preserve"> -Анализа успеха и дисциплине ученика на крају 3. класификационог периода</w:t>
            </w:r>
          </w:p>
          <w:p w:rsidR="00000000" w:rsidDel="00000000" w:rsidP="00000000" w:rsidRDefault="00000000" w:rsidRPr="00000000" w14:paraId="00001183">
            <w:pPr>
              <w:shd w:fill="ffffff" w:val="clear"/>
              <w:spacing w:line="211" w:lineRule="auto"/>
              <w:ind w:right="154"/>
              <w:rPr>
                <w:sz w:val="24"/>
                <w:szCs w:val="24"/>
              </w:rPr>
            </w:pPr>
            <w:r w:rsidDel="00000000" w:rsidR="00000000" w:rsidRPr="00000000">
              <w:rPr>
                <w:sz w:val="24"/>
                <w:szCs w:val="24"/>
                <w:rtl w:val="0"/>
              </w:rPr>
              <w:t xml:space="preserve"> -Израда оперативних планова за последњи квартал</w:t>
            </w:r>
          </w:p>
          <w:p w:rsidR="00000000" w:rsidDel="00000000" w:rsidP="00000000" w:rsidRDefault="00000000" w:rsidRPr="00000000" w14:paraId="00001184">
            <w:pPr>
              <w:shd w:fill="ffffff" w:val="clear"/>
              <w:spacing w:line="211" w:lineRule="auto"/>
              <w:ind w:right="154"/>
              <w:rPr>
                <w:sz w:val="24"/>
                <w:szCs w:val="24"/>
              </w:rPr>
            </w:pPr>
            <w:r w:rsidDel="00000000" w:rsidR="00000000" w:rsidRPr="00000000">
              <w:rPr>
                <w:sz w:val="24"/>
                <w:szCs w:val="24"/>
                <w:rtl w:val="0"/>
              </w:rPr>
              <w:t xml:space="preserve">-Активности око припрема за обележавање Дана школе</w:t>
            </w:r>
          </w:p>
          <w:p w:rsidR="00000000" w:rsidDel="00000000" w:rsidP="00000000" w:rsidRDefault="00000000" w:rsidRPr="00000000" w14:paraId="00001185">
            <w:pPr>
              <w:shd w:fill="ffffff" w:val="clear"/>
              <w:spacing w:line="211" w:lineRule="auto"/>
              <w:ind w:right="154"/>
              <w:rPr>
                <w:sz w:val="24"/>
                <w:szCs w:val="24"/>
              </w:rPr>
            </w:pPr>
            <w:r w:rsidDel="00000000" w:rsidR="00000000" w:rsidRPr="00000000">
              <w:rPr>
                <w:sz w:val="24"/>
                <w:szCs w:val="24"/>
                <w:rtl w:val="0"/>
              </w:rPr>
              <w:t xml:space="preserve">-Активности око припреме екскурзије</w:t>
            </w:r>
          </w:p>
          <w:p w:rsidR="00000000" w:rsidDel="00000000" w:rsidP="00000000" w:rsidRDefault="00000000" w:rsidRPr="00000000" w14:paraId="00001186">
            <w:pPr>
              <w:shd w:fill="ffffff" w:val="clear"/>
              <w:spacing w:line="221" w:lineRule="auto"/>
              <w:ind w:right="1258"/>
              <w:rPr>
                <w:sz w:val="24"/>
                <w:szCs w:val="24"/>
              </w:rPr>
            </w:pPr>
            <w:r w:rsidDel="00000000" w:rsidR="00000000" w:rsidRPr="00000000">
              <w:rPr>
                <w:sz w:val="24"/>
                <w:szCs w:val="24"/>
                <w:rtl w:val="0"/>
              </w:rPr>
              <w:t xml:space="preserve">-Родитељски састанак</w:t>
            </w:r>
          </w:p>
          <w:p w:rsidR="00000000" w:rsidDel="00000000" w:rsidP="00000000" w:rsidRDefault="00000000" w:rsidRPr="00000000" w14:paraId="00001187">
            <w:pPr>
              <w:shd w:fill="ffffff" w:val="clear"/>
              <w:spacing w:line="211" w:lineRule="auto"/>
              <w:ind w:right="154"/>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88">
            <w:pPr>
              <w:shd w:fill="ffffff" w:val="clear"/>
              <w:spacing w:line="216" w:lineRule="auto"/>
              <w:ind w:right="782"/>
              <w:rPr>
                <w:sz w:val="24"/>
                <w:szCs w:val="24"/>
              </w:rPr>
            </w:pPr>
            <w:r w:rsidDel="00000000" w:rsidR="00000000" w:rsidRPr="00000000">
              <w:rPr>
                <w:sz w:val="24"/>
                <w:szCs w:val="24"/>
                <w:rtl w:val="0"/>
              </w:rPr>
              <w:t xml:space="preserve">Договор Извештај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89">
            <w:pPr>
              <w:shd w:fill="ffffff" w:val="clear"/>
              <w:spacing w:line="221" w:lineRule="auto"/>
              <w:ind w:right="230" w:hanging="5"/>
              <w:rPr>
                <w:sz w:val="24"/>
                <w:szCs w:val="24"/>
              </w:rPr>
            </w:pPr>
            <w:r w:rsidDel="00000000" w:rsidR="00000000" w:rsidRPr="00000000">
              <w:rPr>
                <w:sz w:val="24"/>
                <w:szCs w:val="24"/>
                <w:rtl w:val="0"/>
              </w:rPr>
              <w:t xml:space="preserve">Чланови одељењског већа </w:t>
            </w:r>
          </w:p>
          <w:p w:rsidR="00000000" w:rsidDel="00000000" w:rsidP="00000000" w:rsidRDefault="00000000" w:rsidRPr="00000000" w14:paraId="0000118A">
            <w:pPr>
              <w:shd w:fill="ffffff" w:val="clear"/>
              <w:spacing w:line="221" w:lineRule="auto"/>
              <w:ind w:right="230" w:hanging="5"/>
              <w:rPr>
                <w:sz w:val="24"/>
                <w:szCs w:val="24"/>
              </w:rPr>
            </w:pPr>
            <w:r w:rsidDel="00000000" w:rsidR="00000000" w:rsidRPr="00000000">
              <w:rPr>
                <w:sz w:val="24"/>
                <w:szCs w:val="24"/>
                <w:rtl w:val="0"/>
              </w:rPr>
              <w:t xml:space="preserve">Директор</w:t>
            </w:r>
          </w:p>
        </w:tc>
      </w:tr>
      <w:tr>
        <w:trPr>
          <w:cantSplit w:val="0"/>
          <w:trHeight w:val="1491"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8B">
            <w:pPr>
              <w:shd w:fill="ffffff" w:val="clear"/>
              <w:jc w:val="center"/>
              <w:rPr>
                <w:sz w:val="24"/>
                <w:szCs w:val="24"/>
              </w:rPr>
            </w:pPr>
            <w:r w:rsidDel="00000000" w:rsidR="00000000" w:rsidRPr="00000000">
              <w:rPr>
                <w:sz w:val="24"/>
                <w:szCs w:val="24"/>
                <w:rtl w:val="0"/>
              </w:rPr>
              <w:t xml:space="preserve">Јун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8C">
            <w:pPr>
              <w:shd w:fill="ffffff" w:val="clear"/>
              <w:spacing w:line="211" w:lineRule="auto"/>
              <w:ind w:right="154"/>
              <w:rPr>
                <w:sz w:val="24"/>
                <w:szCs w:val="24"/>
              </w:rPr>
            </w:pPr>
            <w:r w:rsidDel="00000000" w:rsidR="00000000" w:rsidRPr="00000000">
              <w:rPr>
                <w:sz w:val="24"/>
                <w:szCs w:val="24"/>
                <w:rtl w:val="0"/>
              </w:rPr>
              <w:t xml:space="preserve">-Анализа успеха и владања на крају II полугодишта</w:t>
            </w:r>
          </w:p>
          <w:p w:rsidR="00000000" w:rsidDel="00000000" w:rsidP="00000000" w:rsidRDefault="00000000" w:rsidRPr="00000000" w14:paraId="0000118D">
            <w:pPr>
              <w:shd w:fill="ffffff" w:val="clear"/>
              <w:spacing w:line="211" w:lineRule="auto"/>
              <w:ind w:right="154"/>
              <w:rPr>
                <w:sz w:val="24"/>
                <w:szCs w:val="24"/>
              </w:rPr>
            </w:pPr>
            <w:r w:rsidDel="00000000" w:rsidR="00000000" w:rsidRPr="00000000">
              <w:rPr>
                <w:sz w:val="24"/>
                <w:szCs w:val="24"/>
                <w:rtl w:val="0"/>
              </w:rPr>
              <w:t xml:space="preserve"> -Предлог за похвале и награде ученика </w:t>
            </w:r>
          </w:p>
          <w:p w:rsidR="00000000" w:rsidDel="00000000" w:rsidP="00000000" w:rsidRDefault="00000000" w:rsidRPr="00000000" w14:paraId="0000118E">
            <w:pPr>
              <w:shd w:fill="ffffff" w:val="clear"/>
              <w:spacing w:line="211" w:lineRule="auto"/>
              <w:ind w:right="154"/>
              <w:rPr>
                <w:sz w:val="24"/>
                <w:szCs w:val="24"/>
              </w:rPr>
            </w:pPr>
            <w:r w:rsidDel="00000000" w:rsidR="00000000" w:rsidRPr="00000000">
              <w:rPr>
                <w:sz w:val="24"/>
                <w:szCs w:val="24"/>
                <w:rtl w:val="0"/>
              </w:rPr>
              <w:t xml:space="preserve">-Административни послови</w:t>
            </w:r>
          </w:p>
          <w:p w:rsidR="00000000" w:rsidDel="00000000" w:rsidP="00000000" w:rsidRDefault="00000000" w:rsidRPr="00000000" w14:paraId="0000118F">
            <w:pPr>
              <w:shd w:fill="ffffff" w:val="clear"/>
              <w:spacing w:line="211" w:lineRule="auto"/>
              <w:ind w:right="154"/>
              <w:rPr>
                <w:sz w:val="24"/>
                <w:szCs w:val="24"/>
              </w:rPr>
            </w:pPr>
            <w:r w:rsidDel="00000000" w:rsidR="00000000" w:rsidRPr="00000000">
              <w:rPr>
                <w:sz w:val="24"/>
                <w:szCs w:val="24"/>
                <w:rtl w:val="0"/>
              </w:rPr>
              <w:t xml:space="preserve">-Предлози за наредну школску годину (екскурзије, кооринатора већа, Савет родитеља, изборни предмети и сл.)</w:t>
            </w:r>
          </w:p>
          <w:p w:rsidR="00000000" w:rsidDel="00000000" w:rsidP="00000000" w:rsidRDefault="00000000" w:rsidRPr="00000000" w14:paraId="00001190">
            <w:pPr>
              <w:shd w:fill="ffffff" w:val="clear"/>
              <w:spacing w:line="211" w:lineRule="auto"/>
              <w:ind w:right="154"/>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1">
            <w:pPr>
              <w:shd w:fill="ffffff" w:val="clear"/>
              <w:spacing w:line="216" w:lineRule="auto"/>
              <w:ind w:right="782"/>
              <w:rPr>
                <w:sz w:val="24"/>
                <w:szCs w:val="24"/>
              </w:rPr>
            </w:pPr>
            <w:r w:rsidDel="00000000" w:rsidR="00000000" w:rsidRPr="00000000">
              <w:rPr>
                <w:sz w:val="24"/>
                <w:szCs w:val="24"/>
                <w:rtl w:val="0"/>
              </w:rPr>
              <w:t xml:space="preserve">Извештав Дискусија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2">
            <w:pPr>
              <w:shd w:fill="ffffff" w:val="clear"/>
              <w:spacing w:line="221" w:lineRule="auto"/>
              <w:ind w:right="230" w:hanging="5"/>
              <w:rPr>
                <w:sz w:val="24"/>
                <w:szCs w:val="24"/>
              </w:rPr>
            </w:pPr>
            <w:r w:rsidDel="00000000" w:rsidR="00000000" w:rsidRPr="00000000">
              <w:rPr>
                <w:sz w:val="24"/>
                <w:szCs w:val="24"/>
                <w:rtl w:val="0"/>
              </w:rPr>
              <w:t xml:space="preserve">Предметни наставници,директор, педагог,психолог </w:t>
            </w:r>
          </w:p>
        </w:tc>
      </w:tr>
    </w:tbl>
    <w:p w:rsidR="00000000" w:rsidDel="00000000" w:rsidP="00000000" w:rsidRDefault="00000000" w:rsidRPr="00000000" w14:paraId="00001193">
      <w:pPr>
        <w:rPr>
          <w:sz w:val="24"/>
          <w:szCs w:val="24"/>
        </w:rPr>
        <w:sectPr>
          <w:type w:val="nextPage"/>
          <w:pgSz w:h="16834" w:w="11909" w:orient="portrait"/>
          <w:pgMar w:bottom="360" w:top="993" w:left="1477" w:right="948" w:header="720" w:footer="720"/>
        </w:sectPr>
      </w:pPr>
      <w:r w:rsidDel="00000000" w:rsidR="00000000" w:rsidRPr="00000000">
        <w:rPr>
          <w:rtl w:val="0"/>
        </w:rPr>
      </w:r>
    </w:p>
    <w:p w:rsidR="00000000" w:rsidDel="00000000" w:rsidP="00000000" w:rsidRDefault="00000000" w:rsidRPr="00000000" w14:paraId="00001194">
      <w:pPr>
        <w:pStyle w:val="Heading3"/>
        <w:rPr/>
      </w:pPr>
      <w:bookmarkStart w:colFirst="0" w:colLast="0" w:name="_heading=h.m8aalh28ftpg" w:id="62"/>
      <w:bookmarkEnd w:id="62"/>
      <w:r w:rsidDel="00000000" w:rsidR="00000000" w:rsidRPr="00000000">
        <w:rPr>
          <w:rtl w:val="0"/>
        </w:rPr>
        <w:t xml:space="preserve">9.3. АКЦИОНИ ПЛАНОВИ СТРУЧНИХ ТИМОВА И АКТИВА ЗА ТЕКУЋУ ШКОЛСКУ ГОДИНУ</w:t>
      </w:r>
    </w:p>
    <w:p w:rsidR="00000000" w:rsidDel="00000000" w:rsidP="00000000" w:rsidRDefault="00000000" w:rsidRPr="00000000" w14:paraId="00001195">
      <w:pPr>
        <w:shd w:fill="ffffff" w:val="clear"/>
        <w:spacing w:line="259" w:lineRule="auto"/>
        <w:ind w:right="4224"/>
        <w:jc w:val="center"/>
        <w:rPr>
          <w:b w:val="1"/>
          <w:color w:val="ff0000"/>
          <w:sz w:val="24"/>
          <w:szCs w:val="24"/>
        </w:rPr>
      </w:pPr>
      <w:r w:rsidDel="00000000" w:rsidR="00000000" w:rsidRPr="00000000">
        <w:rPr>
          <w:rtl w:val="0"/>
        </w:rPr>
      </w:r>
    </w:p>
    <w:p w:rsidR="00000000" w:rsidDel="00000000" w:rsidP="00000000" w:rsidRDefault="00000000" w:rsidRPr="00000000" w14:paraId="00001196">
      <w:pPr>
        <w:rPr>
          <w:color w:val="ff0000"/>
          <w:sz w:val="24"/>
          <w:szCs w:val="24"/>
        </w:rPr>
      </w:pPr>
      <w:r w:rsidDel="00000000" w:rsidR="00000000" w:rsidRPr="00000000">
        <w:rPr>
          <w:rtl w:val="0"/>
        </w:rPr>
      </w:r>
    </w:p>
    <w:p w:rsidR="00000000" w:rsidDel="00000000" w:rsidP="00000000" w:rsidRDefault="00000000" w:rsidRPr="00000000" w14:paraId="00001197">
      <w:pPr>
        <w:pStyle w:val="Heading4"/>
        <w:numPr>
          <w:ilvl w:val="3"/>
          <w:numId w:val="126"/>
        </w:numPr>
        <w:ind w:left="2880" w:hanging="360"/>
        <w:rPr/>
      </w:pPr>
      <w:bookmarkStart w:colFirst="0" w:colLast="0" w:name="_heading=h.s7co9ou2cin8" w:id="63"/>
      <w:bookmarkEnd w:id="63"/>
      <w:r w:rsidDel="00000000" w:rsidR="00000000" w:rsidRPr="00000000">
        <w:rPr>
          <w:rtl w:val="0"/>
        </w:rPr>
        <w:t xml:space="preserve">9.3.1. План стручног актива за развој школског програма</w:t>
      </w:r>
    </w:p>
    <w:p w:rsidR="00000000" w:rsidDel="00000000" w:rsidP="00000000" w:rsidRDefault="00000000" w:rsidRPr="00000000" w14:paraId="00001198">
      <w:pPr>
        <w:rPr>
          <w:sz w:val="24"/>
          <w:szCs w:val="24"/>
        </w:rPr>
      </w:pPr>
      <w:r w:rsidDel="00000000" w:rsidR="00000000" w:rsidRPr="00000000">
        <w:rPr>
          <w:rtl w:val="0"/>
        </w:rPr>
      </w:r>
    </w:p>
    <w:tbl>
      <w:tblPr>
        <w:tblStyle w:val="Table45"/>
        <w:tblW w:w="9360.0" w:type="dxa"/>
        <w:jc w:val="left"/>
        <w:tblInd w:w="932.0" w:type="dxa"/>
        <w:tblLayout w:type="fixed"/>
        <w:tblLook w:val="0000"/>
      </w:tblPr>
      <w:tblGrid>
        <w:gridCol w:w="1613"/>
        <w:gridCol w:w="3859"/>
        <w:gridCol w:w="2093"/>
        <w:gridCol w:w="1795"/>
        <w:tblGridChange w:id="0">
          <w:tblGrid>
            <w:gridCol w:w="1613"/>
            <w:gridCol w:w="3859"/>
            <w:gridCol w:w="2093"/>
            <w:gridCol w:w="1795"/>
          </w:tblGrid>
        </w:tblGridChange>
      </w:tblGrid>
      <w:tr>
        <w:trPr>
          <w:cantSplit w:val="0"/>
          <w:trHeight w:val="105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9">
            <w:pPr>
              <w:shd w:fill="ffffff" w:val="clear"/>
              <w:spacing w:line="264" w:lineRule="auto"/>
              <w:ind w:left="72" w:right="101" w:firstLine="312"/>
              <w:rPr>
                <w:sz w:val="24"/>
                <w:szCs w:val="24"/>
              </w:rPr>
            </w:pPr>
            <w:r w:rsidDel="00000000" w:rsidR="00000000" w:rsidRPr="00000000">
              <w:rPr>
                <w:i w:val="1"/>
                <w:sz w:val="24"/>
                <w:szCs w:val="24"/>
                <w:rtl w:val="0"/>
              </w:rPr>
              <w:t xml:space="preserve">Време реализације</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A">
            <w:pPr>
              <w:shd w:fill="ffffff" w:val="clear"/>
              <w:ind w:left="850" w:firstLine="0"/>
              <w:rPr>
                <w:sz w:val="24"/>
                <w:szCs w:val="24"/>
              </w:rPr>
            </w:pPr>
            <w:r w:rsidDel="00000000" w:rsidR="00000000" w:rsidRPr="00000000">
              <w:rPr>
                <w:i w:val="1"/>
                <w:sz w:val="24"/>
                <w:szCs w:val="24"/>
                <w:rtl w:val="0"/>
              </w:rPr>
              <w:t xml:space="preserve">Активности/теме</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B">
            <w:pPr>
              <w:shd w:fill="ffffff" w:val="clear"/>
              <w:spacing w:line="259" w:lineRule="auto"/>
              <w:ind w:firstLine="283"/>
              <w:rPr>
                <w:sz w:val="24"/>
                <w:szCs w:val="24"/>
              </w:rPr>
            </w:pPr>
            <w:r w:rsidDel="00000000" w:rsidR="00000000" w:rsidRPr="00000000">
              <w:rPr>
                <w:i w:val="1"/>
                <w:sz w:val="24"/>
                <w:szCs w:val="24"/>
                <w:rtl w:val="0"/>
              </w:rPr>
              <w:t xml:space="preserve">Начин реализације</w:t>
            </w: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C">
            <w:pPr>
              <w:shd w:fill="ffffff" w:val="clear"/>
              <w:spacing w:line="259" w:lineRule="auto"/>
              <w:ind w:left="326" w:right="384" w:firstLine="0"/>
              <w:jc w:val="center"/>
              <w:rPr>
                <w:sz w:val="24"/>
                <w:szCs w:val="24"/>
              </w:rPr>
            </w:pPr>
            <w:r w:rsidDel="00000000" w:rsidR="00000000" w:rsidRPr="00000000">
              <w:rPr>
                <w:i w:val="1"/>
                <w:sz w:val="24"/>
                <w:szCs w:val="24"/>
                <w:rtl w:val="0"/>
              </w:rPr>
              <w:t xml:space="preserve">Носиоци реализације</w:t>
            </w:r>
            <w:r w:rsidDel="00000000" w:rsidR="00000000" w:rsidRPr="00000000">
              <w:rPr>
                <w:sz w:val="24"/>
                <w:szCs w:val="24"/>
                <w:rtl w:val="0"/>
              </w:rPr>
              <w:t xml:space="preserve"> </w:t>
            </w:r>
          </w:p>
        </w:tc>
      </w:tr>
      <w:tr>
        <w:trPr>
          <w:cantSplit w:val="0"/>
          <w:trHeight w:val="883"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D">
            <w:pPr>
              <w:shd w:fill="ffffff" w:val="clear"/>
              <w:spacing w:line="245" w:lineRule="auto"/>
              <w:ind w:left="10" w:hanging="10"/>
              <w:rPr>
                <w:sz w:val="24"/>
                <w:szCs w:val="24"/>
              </w:rPr>
            </w:pPr>
            <w:r w:rsidDel="00000000" w:rsidR="00000000" w:rsidRPr="00000000">
              <w:rPr>
                <w:sz w:val="24"/>
                <w:szCs w:val="24"/>
                <w:rtl w:val="0"/>
              </w:rPr>
              <w:t xml:space="preserve">Август/ Септембар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E">
            <w:pPr>
              <w:shd w:fill="ffffff" w:val="clear"/>
              <w:spacing w:line="216" w:lineRule="auto"/>
              <w:ind w:left="147" w:right="365" w:hanging="34"/>
              <w:rPr>
                <w:sz w:val="24"/>
                <w:szCs w:val="24"/>
              </w:rPr>
            </w:pPr>
            <w:r w:rsidDel="00000000" w:rsidR="00000000" w:rsidRPr="00000000">
              <w:rPr>
                <w:sz w:val="24"/>
                <w:szCs w:val="24"/>
                <w:rtl w:val="0"/>
              </w:rPr>
              <w:t xml:space="preserve">-Новине у Школском програму на основу Закона о основном обр. и васп.и Основама система образовања и васпитања и новим Правилницима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9F">
            <w:pPr>
              <w:shd w:fill="ffffff" w:val="clear"/>
              <w:spacing w:line="216" w:lineRule="auto"/>
              <w:ind w:hanging="38"/>
              <w:rPr>
                <w:sz w:val="24"/>
                <w:szCs w:val="24"/>
              </w:rPr>
            </w:pPr>
            <w:r w:rsidDel="00000000" w:rsidR="00000000" w:rsidRPr="00000000">
              <w:rPr>
                <w:sz w:val="24"/>
                <w:szCs w:val="24"/>
                <w:rtl w:val="0"/>
              </w:rPr>
              <w:t xml:space="preserve">Излагање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0">
            <w:pPr>
              <w:shd w:fill="ffffff" w:val="clear"/>
              <w:jc w:val="center"/>
              <w:rPr>
                <w:sz w:val="24"/>
                <w:szCs w:val="24"/>
              </w:rPr>
            </w:pPr>
            <w:r w:rsidDel="00000000" w:rsidR="00000000" w:rsidRPr="00000000">
              <w:rPr>
                <w:sz w:val="24"/>
                <w:szCs w:val="24"/>
                <w:rtl w:val="0"/>
              </w:rPr>
              <w:t xml:space="preserve">Стручна служба</w:t>
            </w:r>
          </w:p>
        </w:tc>
      </w:tr>
      <w:tr>
        <w:trPr>
          <w:cantSplit w:val="0"/>
          <w:trHeight w:val="653"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1">
            <w:pPr>
              <w:shd w:fill="ffffff" w:val="clear"/>
              <w:rPr>
                <w:sz w:val="24"/>
                <w:szCs w:val="24"/>
              </w:rPr>
            </w:pPr>
            <w:r w:rsidDel="00000000" w:rsidR="00000000" w:rsidRPr="00000000">
              <w:rPr>
                <w:sz w:val="24"/>
                <w:szCs w:val="24"/>
                <w:rtl w:val="0"/>
              </w:rPr>
              <w:t xml:space="preserve">Децембар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2">
            <w:pPr>
              <w:shd w:fill="ffffff" w:val="clear"/>
              <w:spacing w:line="216" w:lineRule="auto"/>
              <w:ind w:left="147" w:right="149" w:firstLine="23.000000000000007"/>
              <w:rPr>
                <w:sz w:val="24"/>
                <w:szCs w:val="24"/>
              </w:rPr>
            </w:pPr>
            <w:r w:rsidDel="00000000" w:rsidR="00000000" w:rsidRPr="00000000">
              <w:rPr>
                <w:sz w:val="24"/>
                <w:szCs w:val="24"/>
                <w:rtl w:val="0"/>
              </w:rPr>
              <w:t xml:space="preserve">- Сачињавање извештаја о реализацији Школског програма за 1. полугодиште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3">
            <w:pPr>
              <w:shd w:fill="ffffff" w:val="clear"/>
              <w:spacing w:line="216" w:lineRule="auto"/>
              <w:ind w:firstLine="18"/>
              <w:rPr>
                <w:sz w:val="24"/>
                <w:szCs w:val="24"/>
              </w:rPr>
            </w:pPr>
            <w:r w:rsidDel="00000000" w:rsidR="00000000" w:rsidRPr="00000000">
              <w:rPr>
                <w:sz w:val="24"/>
                <w:szCs w:val="24"/>
                <w:rtl w:val="0"/>
              </w:rPr>
              <w:t xml:space="preserve">Дискусија, </w:t>
            </w:r>
          </w:p>
          <w:p w:rsidR="00000000" w:rsidDel="00000000" w:rsidP="00000000" w:rsidRDefault="00000000" w:rsidRPr="00000000" w14:paraId="000011A4">
            <w:pPr>
              <w:shd w:fill="ffffff" w:val="clear"/>
              <w:spacing w:line="216" w:lineRule="auto"/>
              <w:ind w:firstLine="18"/>
              <w:rPr>
                <w:sz w:val="24"/>
                <w:szCs w:val="24"/>
              </w:rPr>
            </w:pPr>
            <w:r w:rsidDel="00000000" w:rsidR="00000000" w:rsidRPr="00000000">
              <w:rPr>
                <w:sz w:val="24"/>
                <w:szCs w:val="24"/>
                <w:rtl w:val="0"/>
              </w:rPr>
              <w:t xml:space="preserve">анализа, договор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5">
            <w:pPr>
              <w:shd w:fill="ffffff" w:val="clear"/>
              <w:jc w:val="center"/>
              <w:rPr>
                <w:sz w:val="24"/>
                <w:szCs w:val="24"/>
              </w:rPr>
            </w:pPr>
            <w:r w:rsidDel="00000000" w:rsidR="00000000" w:rsidRPr="00000000">
              <w:rPr>
                <w:sz w:val="24"/>
                <w:szCs w:val="24"/>
                <w:rtl w:val="0"/>
              </w:rPr>
              <w:t xml:space="preserve">Координатор актива за развој ШП</w:t>
            </w:r>
          </w:p>
        </w:tc>
      </w:tr>
      <w:tr>
        <w:trPr>
          <w:cantSplit w:val="0"/>
          <w:trHeight w:val="662"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6">
            <w:pPr>
              <w:shd w:fill="ffffff" w:val="clear"/>
              <w:rPr>
                <w:sz w:val="24"/>
                <w:szCs w:val="24"/>
              </w:rPr>
            </w:pPr>
            <w:r w:rsidDel="00000000" w:rsidR="00000000" w:rsidRPr="00000000">
              <w:rPr>
                <w:sz w:val="24"/>
                <w:szCs w:val="24"/>
                <w:rtl w:val="0"/>
              </w:rPr>
              <w:t xml:space="preserve">Фебруар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7">
            <w:pPr>
              <w:shd w:fill="ffffff" w:val="clear"/>
              <w:spacing w:line="216" w:lineRule="auto"/>
              <w:ind w:left="147" w:right="917" w:hanging="34"/>
              <w:rPr>
                <w:sz w:val="24"/>
                <w:szCs w:val="24"/>
              </w:rPr>
            </w:pPr>
            <w:r w:rsidDel="00000000" w:rsidR="00000000" w:rsidRPr="00000000">
              <w:rPr>
                <w:sz w:val="24"/>
                <w:szCs w:val="24"/>
                <w:rtl w:val="0"/>
              </w:rPr>
              <w:t xml:space="preserve">- Извештавање Наставничког већа о изменана у новим Правилницима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8">
            <w:pPr>
              <w:shd w:fill="ffffff" w:val="clear"/>
              <w:spacing w:line="216" w:lineRule="auto"/>
              <w:ind w:firstLine="19"/>
              <w:rPr>
                <w:sz w:val="24"/>
                <w:szCs w:val="24"/>
              </w:rPr>
            </w:pPr>
            <w:r w:rsidDel="00000000" w:rsidR="00000000" w:rsidRPr="00000000">
              <w:rPr>
                <w:sz w:val="24"/>
                <w:szCs w:val="24"/>
                <w:rtl w:val="0"/>
              </w:rPr>
              <w:t xml:space="preserve">Извештавање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9">
            <w:pPr>
              <w:shd w:fill="ffffff" w:val="clear"/>
              <w:spacing w:line="216" w:lineRule="auto"/>
              <w:ind w:right="91"/>
              <w:jc w:val="center"/>
              <w:rPr>
                <w:sz w:val="24"/>
                <w:szCs w:val="24"/>
              </w:rPr>
            </w:pPr>
            <w:r w:rsidDel="00000000" w:rsidR="00000000" w:rsidRPr="00000000">
              <w:rPr>
                <w:sz w:val="24"/>
                <w:szCs w:val="24"/>
                <w:rtl w:val="0"/>
              </w:rPr>
              <w:t xml:space="preserve">Координатор актива за развој школског програма</w:t>
            </w:r>
          </w:p>
        </w:tc>
      </w:tr>
      <w:tr>
        <w:trPr>
          <w:cantSplit w:val="0"/>
          <w:trHeight w:val="123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A">
            <w:pPr>
              <w:shd w:fill="ffffff" w:val="clear"/>
              <w:rPr>
                <w:sz w:val="24"/>
                <w:szCs w:val="24"/>
              </w:rPr>
            </w:pPr>
            <w:r w:rsidDel="00000000" w:rsidR="00000000" w:rsidRPr="00000000">
              <w:rPr>
                <w:sz w:val="24"/>
                <w:szCs w:val="24"/>
                <w:rtl w:val="0"/>
              </w:rPr>
              <w:t xml:space="preserve">Јун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B">
            <w:pPr>
              <w:shd w:fill="ffffff" w:val="clear"/>
              <w:spacing w:line="216" w:lineRule="auto"/>
              <w:ind w:right="149"/>
              <w:rPr>
                <w:sz w:val="24"/>
                <w:szCs w:val="24"/>
              </w:rPr>
            </w:pPr>
            <w:r w:rsidDel="00000000" w:rsidR="00000000" w:rsidRPr="00000000">
              <w:rPr>
                <w:sz w:val="24"/>
                <w:szCs w:val="24"/>
                <w:rtl w:val="0"/>
              </w:rPr>
              <w:t xml:space="preserve">-Сачињавање Записника о реализацији активности у вези  Школског програма </w:t>
            </w:r>
          </w:p>
          <w:p w:rsidR="00000000" w:rsidDel="00000000" w:rsidP="00000000" w:rsidRDefault="00000000" w:rsidRPr="00000000" w14:paraId="000011AC">
            <w:pPr>
              <w:shd w:fill="ffffff" w:val="clear"/>
              <w:spacing w:line="216" w:lineRule="auto"/>
              <w:ind w:right="149"/>
              <w:rPr>
                <w:sz w:val="24"/>
                <w:szCs w:val="24"/>
              </w:rPr>
            </w:pPr>
            <w:r w:rsidDel="00000000" w:rsidR="00000000" w:rsidRPr="00000000">
              <w:rPr>
                <w:sz w:val="24"/>
                <w:szCs w:val="24"/>
                <w:rtl w:val="0"/>
              </w:rPr>
              <w:t xml:space="preserve">-Израда Анекса на основу нових Правилника </w:t>
            </w:r>
          </w:p>
          <w:p w:rsidR="00000000" w:rsidDel="00000000" w:rsidP="00000000" w:rsidRDefault="00000000" w:rsidRPr="00000000" w14:paraId="000011AD">
            <w:pPr>
              <w:shd w:fill="ffffff" w:val="clear"/>
              <w:spacing w:line="216" w:lineRule="auto"/>
              <w:ind w:right="149"/>
              <w:rPr>
                <w:sz w:val="24"/>
                <w:szCs w:val="24"/>
              </w:rPr>
            </w:pPr>
            <w:r w:rsidDel="00000000" w:rsidR="00000000" w:rsidRPr="00000000">
              <w:rPr>
                <w:sz w:val="24"/>
                <w:szCs w:val="24"/>
                <w:rtl w:val="0"/>
              </w:rPr>
              <w:t xml:space="preserve">-Извештај о реализацији ШРП за шк.2024/25.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E">
            <w:pPr>
              <w:shd w:fill="ffffff" w:val="clear"/>
              <w:spacing w:line="216" w:lineRule="auto"/>
              <w:ind w:firstLine="18"/>
              <w:rPr>
                <w:sz w:val="24"/>
                <w:szCs w:val="24"/>
              </w:rPr>
            </w:pPr>
            <w:r w:rsidDel="00000000" w:rsidR="00000000" w:rsidRPr="00000000">
              <w:rPr>
                <w:sz w:val="24"/>
                <w:szCs w:val="24"/>
                <w:rtl w:val="0"/>
              </w:rPr>
              <w:t xml:space="preserve">Извештавање колектива о изменама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AF">
            <w:pPr>
              <w:shd w:fill="ffffff" w:val="clear"/>
              <w:jc w:val="center"/>
              <w:rPr>
                <w:sz w:val="24"/>
                <w:szCs w:val="24"/>
              </w:rPr>
            </w:pPr>
            <w:r w:rsidDel="00000000" w:rsidR="00000000" w:rsidRPr="00000000">
              <w:rPr>
                <w:sz w:val="24"/>
                <w:szCs w:val="24"/>
                <w:rtl w:val="0"/>
              </w:rPr>
              <w:t xml:space="preserve">Чланови актива</w:t>
            </w:r>
          </w:p>
        </w:tc>
      </w:tr>
      <w:tr>
        <w:trPr>
          <w:cantSplit w:val="0"/>
          <w:trHeight w:val="123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B0">
            <w:pPr>
              <w:shd w:fill="ffffff" w:val="clear"/>
              <w:rPr>
                <w:sz w:val="24"/>
                <w:szCs w:val="24"/>
              </w:rPr>
            </w:pPr>
            <w:r w:rsidDel="00000000" w:rsidR="00000000" w:rsidRPr="00000000">
              <w:rPr>
                <w:sz w:val="24"/>
                <w:szCs w:val="24"/>
                <w:rtl w:val="0"/>
              </w:rPr>
              <w:t xml:space="preserve">Септембар/јун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B1">
            <w:pPr>
              <w:shd w:fill="ffffff" w:val="clear"/>
              <w:spacing w:line="216" w:lineRule="auto"/>
              <w:ind w:right="149"/>
              <w:rPr>
                <w:sz w:val="24"/>
                <w:szCs w:val="24"/>
              </w:rPr>
            </w:pPr>
            <w:r w:rsidDel="00000000" w:rsidR="00000000" w:rsidRPr="00000000">
              <w:rPr>
                <w:sz w:val="24"/>
                <w:szCs w:val="24"/>
                <w:rtl w:val="0"/>
              </w:rPr>
              <w:t xml:space="preserve">Континуирано праћење реализације школског програма посетом часова, изменама у Правилницима, прегледом Планова наставника и ЕсДневника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B2">
            <w:pPr>
              <w:shd w:fill="ffffff" w:val="clear"/>
              <w:spacing w:line="216" w:lineRule="auto"/>
              <w:ind w:left="43" w:right="677" w:firstLine="18"/>
              <w:rPr>
                <w:sz w:val="24"/>
                <w:szCs w:val="24"/>
              </w:rPr>
            </w:pPr>
            <w:r w:rsidDel="00000000" w:rsidR="00000000" w:rsidRPr="00000000">
              <w:rPr>
                <w:sz w:val="24"/>
                <w:szCs w:val="24"/>
                <w:rtl w:val="0"/>
              </w:rPr>
              <w:t xml:space="preserve">Стручна служба </w:t>
            </w:r>
          </w:p>
          <w:p w:rsidR="00000000" w:rsidDel="00000000" w:rsidP="00000000" w:rsidRDefault="00000000" w:rsidRPr="00000000" w14:paraId="000011B3">
            <w:pPr>
              <w:shd w:fill="ffffff" w:val="clear"/>
              <w:spacing w:line="216" w:lineRule="auto"/>
              <w:ind w:left="43" w:right="677" w:firstLine="18"/>
              <w:rPr>
                <w:sz w:val="24"/>
                <w:szCs w:val="24"/>
              </w:rPr>
            </w:pPr>
            <w:r w:rsidDel="00000000" w:rsidR="00000000" w:rsidRPr="00000000">
              <w:rPr>
                <w:sz w:val="24"/>
                <w:szCs w:val="24"/>
                <w:rtl w:val="0"/>
              </w:rPr>
              <w:t xml:space="preserve">Координатор актива ШП</w:t>
            </w:r>
          </w:p>
          <w:p w:rsidR="00000000" w:rsidDel="00000000" w:rsidP="00000000" w:rsidRDefault="00000000" w:rsidRPr="00000000" w14:paraId="000011B4">
            <w:pPr>
              <w:shd w:fill="ffffff" w:val="clear"/>
              <w:spacing w:line="216" w:lineRule="auto"/>
              <w:ind w:left="43" w:right="677" w:firstLine="18"/>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11B5">
            <w:pPr>
              <w:shd w:fill="ffffff" w:val="clear"/>
              <w:jc w:val="center"/>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1B6">
            <w:pPr>
              <w:shd w:fill="ffffff" w:val="clear"/>
              <w:jc w:val="center"/>
              <w:rPr>
                <w:sz w:val="24"/>
                <w:szCs w:val="24"/>
              </w:rPr>
            </w:pPr>
            <w:r w:rsidDel="00000000" w:rsidR="00000000" w:rsidRPr="00000000">
              <w:rPr>
                <w:sz w:val="24"/>
                <w:szCs w:val="24"/>
                <w:rtl w:val="0"/>
              </w:rPr>
              <w:t xml:space="preserve">Тим међупредметних компетенција</w:t>
            </w:r>
          </w:p>
          <w:p w:rsidR="00000000" w:rsidDel="00000000" w:rsidP="00000000" w:rsidRDefault="00000000" w:rsidRPr="00000000" w14:paraId="000011B7">
            <w:pPr>
              <w:shd w:fill="ffffff" w:val="clear"/>
              <w:jc w:val="center"/>
              <w:rPr>
                <w:sz w:val="24"/>
                <w:szCs w:val="24"/>
              </w:rPr>
            </w:pPr>
            <w:r w:rsidDel="00000000" w:rsidR="00000000" w:rsidRPr="00000000">
              <w:rPr>
                <w:sz w:val="24"/>
                <w:szCs w:val="24"/>
                <w:rtl w:val="0"/>
              </w:rPr>
              <w:t xml:space="preserve">Стручна служба</w:t>
            </w:r>
          </w:p>
        </w:tc>
      </w:tr>
    </w:tbl>
    <w:p w:rsidR="00000000" w:rsidDel="00000000" w:rsidP="00000000" w:rsidRDefault="00000000" w:rsidRPr="00000000" w14:paraId="000011B8">
      <w:pPr>
        <w:rPr>
          <w:sz w:val="24"/>
          <w:szCs w:val="24"/>
        </w:rPr>
      </w:pPr>
      <w:r w:rsidDel="00000000" w:rsidR="00000000" w:rsidRPr="00000000">
        <w:rPr>
          <w:rtl w:val="0"/>
        </w:rPr>
      </w:r>
    </w:p>
    <w:p w:rsidR="00000000" w:rsidDel="00000000" w:rsidP="00000000" w:rsidRDefault="00000000" w:rsidRPr="00000000" w14:paraId="000011B9">
      <w:pPr>
        <w:rPr>
          <w:sz w:val="24"/>
          <w:szCs w:val="24"/>
        </w:rPr>
      </w:pPr>
      <w:r w:rsidDel="00000000" w:rsidR="00000000" w:rsidRPr="00000000">
        <w:rPr>
          <w:rtl w:val="0"/>
        </w:rPr>
      </w:r>
    </w:p>
    <w:p w:rsidR="00000000" w:rsidDel="00000000" w:rsidP="00000000" w:rsidRDefault="00000000" w:rsidRPr="00000000" w14:paraId="000011BA">
      <w:pPr>
        <w:rPr>
          <w:sz w:val="24"/>
          <w:szCs w:val="24"/>
        </w:rPr>
      </w:pPr>
      <w:r w:rsidDel="00000000" w:rsidR="00000000" w:rsidRPr="00000000">
        <w:rPr>
          <w:rtl w:val="0"/>
        </w:rPr>
      </w:r>
    </w:p>
    <w:p w:rsidR="00000000" w:rsidDel="00000000" w:rsidP="00000000" w:rsidRDefault="00000000" w:rsidRPr="00000000" w14:paraId="000011BB">
      <w:pPr>
        <w:rPr>
          <w:sz w:val="24"/>
          <w:szCs w:val="24"/>
        </w:rPr>
      </w:pPr>
      <w:r w:rsidDel="00000000" w:rsidR="00000000" w:rsidRPr="00000000">
        <w:rPr>
          <w:rtl w:val="0"/>
        </w:rPr>
      </w:r>
    </w:p>
    <w:p w:rsidR="00000000" w:rsidDel="00000000" w:rsidP="00000000" w:rsidRDefault="00000000" w:rsidRPr="00000000" w14:paraId="000011BC">
      <w:pPr>
        <w:rPr>
          <w:color w:val="ff0000"/>
          <w:sz w:val="24"/>
          <w:szCs w:val="24"/>
        </w:rPr>
      </w:pPr>
      <w:r w:rsidDel="00000000" w:rsidR="00000000" w:rsidRPr="00000000">
        <w:rPr>
          <w:rtl w:val="0"/>
        </w:rPr>
      </w:r>
    </w:p>
    <w:p w:rsidR="00000000" w:rsidDel="00000000" w:rsidP="00000000" w:rsidRDefault="00000000" w:rsidRPr="00000000" w14:paraId="000011BD">
      <w:pPr>
        <w:rPr>
          <w:color w:val="ff0000"/>
          <w:sz w:val="24"/>
          <w:szCs w:val="24"/>
        </w:rPr>
      </w:pPr>
      <w:r w:rsidDel="00000000" w:rsidR="00000000" w:rsidRPr="00000000">
        <w:rPr>
          <w:rtl w:val="0"/>
        </w:rPr>
      </w:r>
    </w:p>
    <w:p w:rsidR="00000000" w:rsidDel="00000000" w:rsidP="00000000" w:rsidRDefault="00000000" w:rsidRPr="00000000" w14:paraId="000011BE">
      <w:pPr>
        <w:rPr>
          <w:color w:val="ff0000"/>
          <w:sz w:val="24"/>
          <w:szCs w:val="24"/>
        </w:rPr>
      </w:pPr>
      <w:r w:rsidDel="00000000" w:rsidR="00000000" w:rsidRPr="00000000">
        <w:rPr>
          <w:rtl w:val="0"/>
        </w:rPr>
      </w:r>
    </w:p>
    <w:p w:rsidR="00000000" w:rsidDel="00000000" w:rsidP="00000000" w:rsidRDefault="00000000" w:rsidRPr="00000000" w14:paraId="000011BF">
      <w:pPr>
        <w:rPr>
          <w:color w:val="ff0000"/>
          <w:sz w:val="24"/>
          <w:szCs w:val="24"/>
        </w:rPr>
      </w:pPr>
      <w:r w:rsidDel="00000000" w:rsidR="00000000" w:rsidRPr="00000000">
        <w:rPr>
          <w:rtl w:val="0"/>
        </w:rPr>
      </w:r>
    </w:p>
    <w:p w:rsidR="00000000" w:rsidDel="00000000" w:rsidP="00000000" w:rsidRDefault="00000000" w:rsidRPr="00000000" w14:paraId="000011C0">
      <w:pPr>
        <w:rPr>
          <w:color w:val="ff0000"/>
          <w:sz w:val="24"/>
          <w:szCs w:val="24"/>
        </w:rPr>
      </w:pPr>
      <w:r w:rsidDel="00000000" w:rsidR="00000000" w:rsidRPr="00000000">
        <w:rPr>
          <w:rtl w:val="0"/>
        </w:rPr>
      </w:r>
    </w:p>
    <w:p w:rsidR="00000000" w:rsidDel="00000000" w:rsidP="00000000" w:rsidRDefault="00000000" w:rsidRPr="00000000" w14:paraId="000011C1">
      <w:pPr>
        <w:rPr>
          <w:color w:val="ff0000"/>
          <w:sz w:val="24"/>
          <w:szCs w:val="24"/>
        </w:rPr>
      </w:pPr>
      <w:r w:rsidDel="00000000" w:rsidR="00000000" w:rsidRPr="00000000">
        <w:rPr>
          <w:rtl w:val="0"/>
        </w:rPr>
      </w:r>
    </w:p>
    <w:p w:rsidR="00000000" w:rsidDel="00000000" w:rsidP="00000000" w:rsidRDefault="00000000" w:rsidRPr="00000000" w14:paraId="000011C2">
      <w:pPr>
        <w:rPr>
          <w:color w:val="ff0000"/>
          <w:sz w:val="24"/>
          <w:szCs w:val="24"/>
        </w:rPr>
      </w:pPr>
      <w:r w:rsidDel="00000000" w:rsidR="00000000" w:rsidRPr="00000000">
        <w:rPr>
          <w:rtl w:val="0"/>
        </w:rPr>
      </w:r>
    </w:p>
    <w:p w:rsidR="00000000" w:rsidDel="00000000" w:rsidP="00000000" w:rsidRDefault="00000000" w:rsidRPr="00000000" w14:paraId="000011C3">
      <w:pPr>
        <w:rPr>
          <w:color w:val="ff0000"/>
          <w:sz w:val="24"/>
          <w:szCs w:val="24"/>
        </w:rPr>
      </w:pPr>
      <w:r w:rsidDel="00000000" w:rsidR="00000000" w:rsidRPr="00000000">
        <w:rPr>
          <w:rtl w:val="0"/>
        </w:rPr>
      </w:r>
    </w:p>
    <w:p w:rsidR="00000000" w:rsidDel="00000000" w:rsidP="00000000" w:rsidRDefault="00000000" w:rsidRPr="00000000" w14:paraId="000011C4">
      <w:pPr>
        <w:rPr>
          <w:color w:val="ff0000"/>
          <w:sz w:val="24"/>
          <w:szCs w:val="24"/>
        </w:rPr>
      </w:pPr>
      <w:r w:rsidDel="00000000" w:rsidR="00000000" w:rsidRPr="00000000">
        <w:rPr>
          <w:rtl w:val="0"/>
        </w:rPr>
      </w:r>
    </w:p>
    <w:p w:rsidR="00000000" w:rsidDel="00000000" w:rsidP="00000000" w:rsidRDefault="00000000" w:rsidRPr="00000000" w14:paraId="000011C5">
      <w:pPr>
        <w:rPr>
          <w:color w:val="ff0000"/>
          <w:sz w:val="24"/>
          <w:szCs w:val="24"/>
        </w:rPr>
      </w:pPr>
      <w:r w:rsidDel="00000000" w:rsidR="00000000" w:rsidRPr="00000000">
        <w:rPr>
          <w:rtl w:val="0"/>
        </w:rPr>
      </w:r>
    </w:p>
    <w:p w:rsidR="00000000" w:rsidDel="00000000" w:rsidP="00000000" w:rsidRDefault="00000000" w:rsidRPr="00000000" w14:paraId="000011C6">
      <w:pPr>
        <w:rPr>
          <w:color w:val="ff0000"/>
          <w:sz w:val="24"/>
          <w:szCs w:val="24"/>
        </w:rPr>
      </w:pPr>
      <w:r w:rsidDel="00000000" w:rsidR="00000000" w:rsidRPr="00000000">
        <w:rPr>
          <w:rtl w:val="0"/>
        </w:rPr>
      </w:r>
    </w:p>
    <w:p w:rsidR="00000000" w:rsidDel="00000000" w:rsidP="00000000" w:rsidRDefault="00000000" w:rsidRPr="00000000" w14:paraId="000011C7">
      <w:pPr>
        <w:rPr>
          <w:color w:val="ff0000"/>
          <w:sz w:val="24"/>
          <w:szCs w:val="24"/>
        </w:rPr>
      </w:pPr>
      <w:r w:rsidDel="00000000" w:rsidR="00000000" w:rsidRPr="00000000">
        <w:rPr>
          <w:rtl w:val="0"/>
        </w:rPr>
      </w:r>
    </w:p>
    <w:p w:rsidR="00000000" w:rsidDel="00000000" w:rsidP="00000000" w:rsidRDefault="00000000" w:rsidRPr="00000000" w14:paraId="000011C8">
      <w:pPr>
        <w:keepNext w:val="1"/>
        <w:keepLines w:val="1"/>
        <w:spacing w:before="200" w:lineRule="auto"/>
        <w:jc w:val="center"/>
        <w:rPr>
          <w:b w:val="1"/>
          <w:sz w:val="24"/>
          <w:szCs w:val="24"/>
        </w:rPr>
      </w:pPr>
      <w:bookmarkStart w:colFirst="0" w:colLast="0" w:name="_heading=h.sqyw64" w:id="64"/>
      <w:bookmarkEnd w:id="64"/>
      <w:r w:rsidDel="00000000" w:rsidR="00000000" w:rsidRPr="00000000">
        <w:rPr>
          <w:b w:val="1"/>
          <w:sz w:val="24"/>
          <w:szCs w:val="24"/>
          <w:rtl w:val="0"/>
        </w:rPr>
        <w:t xml:space="preserve">9.3.2. План рада Тима за  развојно планирање за 2025/2026. школску годину</w:t>
      </w:r>
    </w:p>
    <w:p w:rsidR="00000000" w:rsidDel="00000000" w:rsidP="00000000" w:rsidRDefault="00000000" w:rsidRPr="00000000" w14:paraId="000011C9">
      <w:pPr>
        <w:rPr>
          <w:sz w:val="24"/>
          <w:szCs w:val="24"/>
        </w:rPr>
      </w:pPr>
      <w:r w:rsidDel="00000000" w:rsidR="00000000" w:rsidRPr="00000000">
        <w:rPr>
          <w:rtl w:val="0"/>
        </w:rPr>
      </w:r>
    </w:p>
    <w:tbl>
      <w:tblPr>
        <w:tblStyle w:val="Table46"/>
        <w:tblW w:w="11231.0" w:type="dxa"/>
        <w:jc w:val="center"/>
        <w:tblLayout w:type="fixed"/>
        <w:tblLook w:val="0000"/>
      </w:tblPr>
      <w:tblGrid>
        <w:gridCol w:w="1649"/>
        <w:gridCol w:w="3616"/>
        <w:gridCol w:w="1999"/>
        <w:gridCol w:w="1368"/>
        <w:gridCol w:w="2599"/>
        <w:tblGridChange w:id="0">
          <w:tblGrid>
            <w:gridCol w:w="1649"/>
            <w:gridCol w:w="3616"/>
            <w:gridCol w:w="1999"/>
            <w:gridCol w:w="1368"/>
            <w:gridCol w:w="2599"/>
          </w:tblGrid>
        </w:tblGridChange>
      </w:tblGrid>
      <w:tr>
        <w:trPr>
          <w:cantSplit w:val="0"/>
          <w:trHeight w:val="801" w:hRule="atLeast"/>
          <w:tblHeader w:val="0"/>
        </w:trPr>
        <w:tc>
          <w:tcPr>
            <w:gridSpan w:val="4"/>
            <w:tcBorders>
              <w:top w:color="d6e3bc" w:space="0" w:sz="24" w:val="single"/>
              <w:left w:color="d6e3bc" w:space="0" w:sz="24" w:val="single"/>
              <w:bottom w:color="000000" w:space="0" w:sz="8" w:val="single"/>
              <w:right w:color="d6e3bc" w:space="0" w:sz="24" w:val="single"/>
            </w:tcBorders>
            <w:shd w:fill="92d050" w:val="clear"/>
            <w:vAlign w:val="center"/>
          </w:tcPr>
          <w:p w:rsidR="00000000" w:rsidDel="00000000" w:rsidP="00000000" w:rsidRDefault="00000000" w:rsidRPr="00000000" w14:paraId="000011CA">
            <w:pPr>
              <w:jc w:val="center"/>
              <w:rPr>
                <w:b w:val="1"/>
                <w:sz w:val="28"/>
                <w:szCs w:val="28"/>
              </w:rPr>
            </w:pPr>
            <w:r w:rsidDel="00000000" w:rsidR="00000000" w:rsidRPr="00000000">
              <w:rPr>
                <w:b w:val="1"/>
                <w:sz w:val="28"/>
                <w:szCs w:val="28"/>
                <w:rtl w:val="0"/>
              </w:rPr>
              <w:t xml:space="preserve">План рада Тима за развојно планирање </w:t>
            </w:r>
          </w:p>
          <w:p w:rsidR="00000000" w:rsidDel="00000000" w:rsidP="00000000" w:rsidRDefault="00000000" w:rsidRPr="00000000" w14:paraId="000011CB">
            <w:pPr>
              <w:jc w:val="center"/>
              <w:rPr>
                <w:sz w:val="24"/>
                <w:szCs w:val="24"/>
              </w:rPr>
            </w:pPr>
            <w:r w:rsidDel="00000000" w:rsidR="00000000" w:rsidRPr="00000000">
              <w:rPr>
                <w:b w:val="1"/>
                <w:sz w:val="28"/>
                <w:szCs w:val="28"/>
                <w:rtl w:val="0"/>
              </w:rPr>
              <w:t xml:space="preserve">– </w:t>
            </w:r>
            <w:r w:rsidDel="00000000" w:rsidR="00000000" w:rsidRPr="00000000">
              <w:rPr>
                <w:sz w:val="28"/>
                <w:szCs w:val="28"/>
                <w:rtl w:val="0"/>
              </w:rPr>
              <w:t xml:space="preserve">планирани пројекти и инвестиције у</w:t>
            </w:r>
            <w:r w:rsidDel="00000000" w:rsidR="00000000" w:rsidRPr="00000000">
              <w:rPr>
                <w:b w:val="1"/>
                <w:sz w:val="28"/>
                <w:szCs w:val="28"/>
                <w:rtl w:val="0"/>
              </w:rPr>
              <w:t xml:space="preserve"> </w:t>
            </w:r>
            <w:r w:rsidDel="00000000" w:rsidR="00000000" w:rsidRPr="00000000">
              <w:rPr>
                <w:sz w:val="28"/>
                <w:szCs w:val="28"/>
                <w:rtl w:val="0"/>
              </w:rPr>
              <w:t xml:space="preserve">побољшање техничких услова рада</w:t>
            </w:r>
            <w:r w:rsidDel="00000000" w:rsidR="00000000" w:rsidRPr="00000000">
              <w:rPr>
                <w:rtl w:val="0"/>
              </w:rPr>
            </w:r>
          </w:p>
        </w:tc>
        <w:tc>
          <w:tcPr>
            <w:tcBorders>
              <w:top w:color="d6e3bc" w:space="0" w:sz="24" w:val="single"/>
              <w:left w:color="000000" w:space="0" w:sz="0" w:val="nil"/>
              <w:bottom w:color="000000" w:space="0" w:sz="8" w:val="single"/>
              <w:right w:color="d6e3bc" w:space="0" w:sz="24" w:val="single"/>
            </w:tcBorders>
            <w:shd w:fill="92d050" w:val="clear"/>
            <w:vAlign w:val="center"/>
          </w:tcPr>
          <w:p w:rsidR="00000000" w:rsidDel="00000000" w:rsidP="00000000" w:rsidRDefault="00000000" w:rsidRPr="00000000" w14:paraId="000011CF">
            <w:pPr>
              <w:jc w:val="center"/>
              <w:rPr>
                <w:sz w:val="24"/>
                <w:szCs w:val="24"/>
              </w:rPr>
            </w:pPr>
            <w:r w:rsidDel="00000000" w:rsidR="00000000" w:rsidRPr="00000000">
              <w:rPr>
                <w:b w:val="1"/>
                <w:sz w:val="24"/>
                <w:szCs w:val="24"/>
                <w:rtl w:val="0"/>
              </w:rPr>
              <w:t xml:space="preserve">2025/2026.</w:t>
            </w:r>
            <w:r w:rsidDel="00000000" w:rsidR="00000000" w:rsidRPr="00000000">
              <w:rPr>
                <w:rtl w:val="0"/>
              </w:rPr>
            </w:r>
          </w:p>
        </w:tc>
      </w:tr>
      <w:tr>
        <w:trPr>
          <w:cantSplit w:val="0"/>
          <w:trHeight w:val="623" w:hRule="atLeast"/>
          <w:tblHeader w:val="0"/>
        </w:trPr>
        <w:tc>
          <w:tcPr>
            <w:tcBorders>
              <w:top w:color="000000" w:space="0" w:sz="8" w:val="single"/>
              <w:left w:color="d6e3bc" w:space="0" w:sz="24" w:val="single"/>
              <w:bottom w:color="000000" w:space="0" w:sz="8" w:val="single"/>
              <w:right w:color="000000" w:space="0" w:sz="4" w:val="single"/>
            </w:tcBorders>
            <w:shd w:fill="fde9d9" w:val="clear"/>
            <w:vAlign w:val="center"/>
          </w:tcPr>
          <w:p w:rsidR="00000000" w:rsidDel="00000000" w:rsidP="00000000" w:rsidRDefault="00000000" w:rsidRPr="00000000" w14:paraId="000011D0">
            <w:pPr>
              <w:jc w:val="center"/>
              <w:rPr>
                <w:b w:val="1"/>
                <w:sz w:val="22"/>
                <w:szCs w:val="22"/>
              </w:rPr>
            </w:pPr>
            <w:r w:rsidDel="00000000" w:rsidR="00000000" w:rsidRPr="00000000">
              <w:rPr>
                <w:b w:val="1"/>
                <w:sz w:val="22"/>
                <w:szCs w:val="22"/>
                <w:rtl w:val="0"/>
              </w:rPr>
              <w:t xml:space="preserve">Редни број</w:t>
            </w:r>
          </w:p>
        </w:tc>
        <w:tc>
          <w:tcPr>
            <w:tcBorders>
              <w:top w:color="000000" w:space="0" w:sz="8" w:val="single"/>
              <w:left w:color="000000" w:space="0" w:sz="0" w:val="nil"/>
              <w:bottom w:color="000000" w:space="0" w:sz="8" w:val="single"/>
              <w:right w:color="000000" w:space="0" w:sz="4" w:val="single"/>
            </w:tcBorders>
            <w:shd w:fill="fde9d9" w:val="clear"/>
            <w:vAlign w:val="center"/>
          </w:tcPr>
          <w:p w:rsidR="00000000" w:rsidDel="00000000" w:rsidP="00000000" w:rsidRDefault="00000000" w:rsidRPr="00000000" w14:paraId="000011D1">
            <w:pPr>
              <w:jc w:val="center"/>
              <w:rPr>
                <w:b w:val="1"/>
                <w:sz w:val="22"/>
                <w:szCs w:val="22"/>
              </w:rPr>
            </w:pPr>
            <w:r w:rsidDel="00000000" w:rsidR="00000000" w:rsidRPr="00000000">
              <w:rPr>
                <w:b w:val="1"/>
                <w:sz w:val="22"/>
                <w:szCs w:val="22"/>
                <w:rtl w:val="0"/>
              </w:rPr>
              <w:t xml:space="preserve">Садржајрада</w:t>
            </w:r>
          </w:p>
        </w:tc>
        <w:tc>
          <w:tcPr>
            <w:tcBorders>
              <w:top w:color="000000" w:space="0" w:sz="8" w:val="single"/>
              <w:left w:color="000000" w:space="0" w:sz="0" w:val="nil"/>
              <w:bottom w:color="000000" w:space="0" w:sz="8" w:val="single"/>
              <w:right w:color="000000" w:space="0" w:sz="4" w:val="single"/>
            </w:tcBorders>
            <w:shd w:fill="fde9d9" w:val="clear"/>
            <w:vAlign w:val="center"/>
          </w:tcPr>
          <w:p w:rsidR="00000000" w:rsidDel="00000000" w:rsidP="00000000" w:rsidRDefault="00000000" w:rsidRPr="00000000" w14:paraId="000011D2">
            <w:pPr>
              <w:jc w:val="center"/>
              <w:rPr>
                <w:b w:val="1"/>
                <w:sz w:val="22"/>
                <w:szCs w:val="22"/>
              </w:rPr>
            </w:pPr>
            <w:r w:rsidDel="00000000" w:rsidR="00000000" w:rsidRPr="00000000">
              <w:rPr>
                <w:b w:val="1"/>
                <w:sz w:val="22"/>
                <w:szCs w:val="22"/>
                <w:rtl w:val="0"/>
              </w:rPr>
              <w:t xml:space="preserve">Носиоци реализације</w:t>
            </w:r>
          </w:p>
        </w:tc>
        <w:tc>
          <w:tcPr>
            <w:tcBorders>
              <w:top w:color="000000" w:space="0" w:sz="8" w:val="single"/>
              <w:left w:color="000000" w:space="0" w:sz="0" w:val="nil"/>
              <w:bottom w:color="000000" w:space="0" w:sz="8" w:val="single"/>
              <w:right w:color="000000" w:space="0" w:sz="4" w:val="single"/>
            </w:tcBorders>
            <w:shd w:fill="fde9d9" w:val="clear"/>
            <w:vAlign w:val="center"/>
          </w:tcPr>
          <w:p w:rsidR="00000000" w:rsidDel="00000000" w:rsidP="00000000" w:rsidRDefault="00000000" w:rsidRPr="00000000" w14:paraId="000011D3">
            <w:pPr>
              <w:jc w:val="center"/>
              <w:rPr>
                <w:b w:val="1"/>
                <w:sz w:val="22"/>
                <w:szCs w:val="22"/>
              </w:rPr>
            </w:pPr>
            <w:r w:rsidDel="00000000" w:rsidR="00000000" w:rsidRPr="00000000">
              <w:rPr>
                <w:b w:val="1"/>
                <w:sz w:val="22"/>
                <w:szCs w:val="22"/>
                <w:rtl w:val="0"/>
              </w:rPr>
              <w:t xml:space="preserve">Временска динамика</w:t>
            </w:r>
          </w:p>
        </w:tc>
        <w:tc>
          <w:tcPr>
            <w:tcBorders>
              <w:top w:color="000000" w:space="0" w:sz="8" w:val="single"/>
              <w:left w:color="000000" w:space="0" w:sz="0" w:val="nil"/>
              <w:bottom w:color="000000" w:space="0" w:sz="8" w:val="single"/>
              <w:right w:color="d6e3bc" w:space="0" w:sz="24" w:val="single"/>
            </w:tcBorders>
            <w:shd w:fill="fde9d9" w:val="clear"/>
            <w:vAlign w:val="center"/>
          </w:tcPr>
          <w:p w:rsidR="00000000" w:rsidDel="00000000" w:rsidP="00000000" w:rsidRDefault="00000000" w:rsidRPr="00000000" w14:paraId="000011D4">
            <w:pPr>
              <w:jc w:val="center"/>
              <w:rPr>
                <w:b w:val="1"/>
                <w:sz w:val="22"/>
                <w:szCs w:val="22"/>
              </w:rPr>
            </w:pPr>
            <w:r w:rsidDel="00000000" w:rsidR="00000000" w:rsidRPr="00000000">
              <w:rPr>
                <w:b w:val="1"/>
                <w:sz w:val="22"/>
                <w:szCs w:val="22"/>
                <w:rtl w:val="0"/>
              </w:rPr>
              <w:t xml:space="preserve">Очекивани исход</w:t>
            </w:r>
          </w:p>
        </w:tc>
      </w:tr>
      <w:tr>
        <w:trPr>
          <w:cantSplit w:val="0"/>
          <w:trHeight w:val="1191"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D5">
            <w:pPr>
              <w:jc w:val="center"/>
              <w:rPr>
                <w:sz w:val="22"/>
                <w:szCs w:val="22"/>
              </w:rPr>
            </w:pPr>
            <w:r w:rsidDel="00000000" w:rsidR="00000000" w:rsidRPr="00000000">
              <w:rPr>
                <w:sz w:val="22"/>
                <w:szCs w:val="22"/>
                <w:rtl w:val="0"/>
              </w:rPr>
              <w:t xml:space="preserve">1.</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D6">
            <w:pPr>
              <w:rPr>
                <w:sz w:val="22"/>
                <w:szCs w:val="22"/>
              </w:rPr>
            </w:pPr>
            <w:r w:rsidDel="00000000" w:rsidR="00000000" w:rsidRPr="00000000">
              <w:rPr>
                <w:sz w:val="22"/>
                <w:szCs w:val="22"/>
                <w:rtl w:val="0"/>
              </w:rPr>
              <w:t xml:space="preserve">Израда акционог плана реализације РПШ за 2025/2026. школску годину</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D7">
            <w:pPr>
              <w:jc w:val="center"/>
              <w:rPr>
                <w:sz w:val="22"/>
                <w:szCs w:val="22"/>
              </w:rPr>
            </w:pPr>
            <w:r w:rsidDel="00000000" w:rsidR="00000000" w:rsidRPr="00000000">
              <w:rPr>
                <w:sz w:val="22"/>
                <w:szCs w:val="22"/>
                <w:rtl w:val="0"/>
              </w:rPr>
              <w:t xml:space="preserve">Тим за развојно планирање</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D8">
            <w:pPr>
              <w:jc w:val="center"/>
              <w:rPr>
                <w:sz w:val="22"/>
                <w:szCs w:val="22"/>
              </w:rPr>
            </w:pPr>
            <w:r w:rsidDel="00000000" w:rsidR="00000000" w:rsidRPr="00000000">
              <w:rPr>
                <w:sz w:val="22"/>
                <w:szCs w:val="22"/>
                <w:rtl w:val="0"/>
              </w:rPr>
              <w:t xml:space="preserve">септембар</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D9">
            <w:pPr>
              <w:rPr>
                <w:sz w:val="22"/>
                <w:szCs w:val="22"/>
              </w:rPr>
            </w:pPr>
            <w:r w:rsidDel="00000000" w:rsidR="00000000" w:rsidRPr="00000000">
              <w:rPr>
                <w:sz w:val="22"/>
                <w:szCs w:val="22"/>
                <w:rtl w:val="0"/>
              </w:rPr>
              <w:t xml:space="preserve">-израђен је акциони план реализације РПШ за текућу школску годину</w:t>
            </w:r>
          </w:p>
        </w:tc>
      </w:tr>
      <w:tr>
        <w:trPr>
          <w:cantSplit w:val="0"/>
          <w:trHeight w:val="1191"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DA">
            <w:pPr>
              <w:jc w:val="center"/>
              <w:rPr>
                <w:sz w:val="22"/>
                <w:szCs w:val="22"/>
              </w:rPr>
            </w:pPr>
            <w:r w:rsidDel="00000000" w:rsidR="00000000" w:rsidRPr="00000000">
              <w:rPr>
                <w:sz w:val="22"/>
                <w:szCs w:val="22"/>
                <w:rtl w:val="0"/>
              </w:rPr>
              <w:t xml:space="preserve">2.</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DB">
            <w:pPr>
              <w:rPr>
                <w:sz w:val="22"/>
                <w:szCs w:val="22"/>
              </w:rPr>
            </w:pPr>
            <w:r w:rsidDel="00000000" w:rsidR="00000000" w:rsidRPr="00000000">
              <w:rPr>
                <w:sz w:val="22"/>
                <w:szCs w:val="22"/>
                <w:rtl w:val="0"/>
              </w:rPr>
              <w:t xml:space="preserve">Израда Анекса Извештају о реализацији ШРП за 2024/25. школску годину на основу резултата ЗИ по објављивању извештаја о ЗИ од стране Завода за вредновање квалитета рада</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DC">
            <w:pPr>
              <w:jc w:val="center"/>
              <w:rPr>
                <w:sz w:val="22"/>
                <w:szCs w:val="22"/>
              </w:rPr>
            </w:pPr>
            <w:r w:rsidDel="00000000" w:rsidR="00000000" w:rsidRPr="00000000">
              <w:rPr>
                <w:sz w:val="22"/>
                <w:szCs w:val="22"/>
                <w:rtl w:val="0"/>
              </w:rPr>
              <w:t xml:space="preserve">Директор школе</w:t>
            </w:r>
          </w:p>
          <w:p w:rsidR="00000000" w:rsidDel="00000000" w:rsidP="00000000" w:rsidRDefault="00000000" w:rsidRPr="00000000" w14:paraId="000011DD">
            <w:pPr>
              <w:jc w:val="center"/>
              <w:rPr>
                <w:sz w:val="22"/>
                <w:szCs w:val="22"/>
              </w:rPr>
            </w:pPr>
            <w:r w:rsidDel="00000000" w:rsidR="00000000" w:rsidRPr="00000000">
              <w:rPr>
                <w:sz w:val="22"/>
                <w:szCs w:val="22"/>
                <w:rtl w:val="0"/>
              </w:rPr>
              <w:t xml:space="preserve">ПП служба</w:t>
            </w:r>
          </w:p>
          <w:p w:rsidR="00000000" w:rsidDel="00000000" w:rsidP="00000000" w:rsidRDefault="00000000" w:rsidRPr="00000000" w14:paraId="000011DE">
            <w:pPr>
              <w:jc w:val="center"/>
              <w:rPr>
                <w:sz w:val="22"/>
                <w:szCs w:val="22"/>
              </w:rPr>
            </w:pPr>
            <w:r w:rsidDel="00000000" w:rsidR="00000000" w:rsidRPr="00000000">
              <w:rPr>
                <w:sz w:val="22"/>
                <w:szCs w:val="22"/>
                <w:rtl w:val="0"/>
              </w:rPr>
              <w:t xml:space="preserve">Тим за ШРП,</w:t>
            </w:r>
          </w:p>
          <w:p w:rsidR="00000000" w:rsidDel="00000000" w:rsidP="00000000" w:rsidRDefault="00000000" w:rsidRPr="00000000" w14:paraId="000011DF">
            <w:pPr>
              <w:jc w:val="center"/>
              <w:rPr>
                <w:sz w:val="22"/>
                <w:szCs w:val="22"/>
              </w:rPr>
            </w:pPr>
            <w:r w:rsidDel="00000000" w:rsidR="00000000" w:rsidRPr="00000000">
              <w:rPr>
                <w:sz w:val="22"/>
                <w:szCs w:val="22"/>
                <w:rtl w:val="0"/>
              </w:rPr>
              <w:t xml:space="preserve">Тим за самовредновање</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E0">
            <w:pPr>
              <w:jc w:val="center"/>
              <w:rPr>
                <w:sz w:val="22"/>
                <w:szCs w:val="22"/>
              </w:rPr>
            </w:pPr>
            <w:r w:rsidDel="00000000" w:rsidR="00000000" w:rsidRPr="00000000">
              <w:rPr>
                <w:sz w:val="22"/>
                <w:szCs w:val="22"/>
                <w:rtl w:val="0"/>
              </w:rPr>
              <w:t xml:space="preserve">Први квартал</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E1">
            <w:pPr>
              <w:rPr>
                <w:sz w:val="22"/>
                <w:szCs w:val="22"/>
              </w:rPr>
            </w:pPr>
            <w:r w:rsidDel="00000000" w:rsidR="00000000" w:rsidRPr="00000000">
              <w:rPr>
                <w:sz w:val="22"/>
                <w:szCs w:val="22"/>
                <w:rtl w:val="0"/>
              </w:rPr>
              <w:t xml:space="preserve">-израђен је анекс Извештаја о реализацији ШРП у 2024/25. школској години на основу резултата ЗИ</w:t>
            </w:r>
          </w:p>
        </w:tc>
      </w:tr>
      <w:tr>
        <w:trPr>
          <w:cantSplit w:val="0"/>
          <w:trHeight w:val="1191"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E2">
            <w:pPr>
              <w:jc w:val="center"/>
              <w:rPr>
                <w:sz w:val="22"/>
                <w:szCs w:val="22"/>
              </w:rPr>
            </w:pPr>
            <w:r w:rsidDel="00000000" w:rsidR="00000000" w:rsidRPr="00000000">
              <w:rPr>
                <w:sz w:val="22"/>
                <w:szCs w:val="22"/>
                <w:rtl w:val="0"/>
              </w:rPr>
              <w:t xml:space="preserve">3. </w:t>
            </w:r>
          </w:p>
        </w:tc>
        <w:tc>
          <w:tcPr>
            <w:tcBorders>
              <w:top w:color="000000" w:space="0" w:sz="8" w:val="single"/>
              <w:left w:color="000000" w:space="0" w:sz="0" w:val="nil"/>
              <w:bottom w:color="000000" w:space="0" w:sz="8" w:val="single"/>
              <w:right w:color="000000" w:space="0" w:sz="4" w:val="single"/>
            </w:tcBorders>
          </w:tcPr>
          <w:p w:rsidR="00000000" w:rsidDel="00000000" w:rsidP="00000000" w:rsidRDefault="00000000" w:rsidRPr="00000000" w14:paraId="000011E3">
            <w:pPr>
              <w:rPr>
                <w:sz w:val="22"/>
                <w:szCs w:val="22"/>
              </w:rPr>
            </w:pPr>
            <w:r w:rsidDel="00000000" w:rsidR="00000000" w:rsidRPr="00000000">
              <w:rPr>
                <w:rtl w:val="0"/>
              </w:rPr>
            </w:r>
          </w:p>
          <w:p w:rsidR="00000000" w:rsidDel="00000000" w:rsidP="00000000" w:rsidRDefault="00000000" w:rsidRPr="00000000" w14:paraId="000011E4">
            <w:pPr>
              <w:rPr>
                <w:sz w:val="22"/>
                <w:szCs w:val="22"/>
              </w:rPr>
            </w:pPr>
            <w:r w:rsidDel="00000000" w:rsidR="00000000" w:rsidRPr="00000000">
              <w:rPr>
                <w:sz w:val="22"/>
                <w:szCs w:val="22"/>
                <w:rtl w:val="0"/>
              </w:rPr>
              <w:t xml:space="preserve">Сачињавање периодичног извештаја о реализацији развојног плана</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E5">
            <w:pPr>
              <w:jc w:val="center"/>
              <w:rPr>
                <w:sz w:val="22"/>
                <w:szCs w:val="22"/>
              </w:rPr>
            </w:pPr>
            <w:r w:rsidDel="00000000" w:rsidR="00000000" w:rsidRPr="00000000">
              <w:rPr>
                <w:sz w:val="22"/>
                <w:szCs w:val="22"/>
                <w:rtl w:val="0"/>
              </w:rPr>
              <w:t xml:space="preserve">Тим за развојно планирање</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E6">
            <w:pPr>
              <w:jc w:val="center"/>
              <w:rPr>
                <w:sz w:val="22"/>
                <w:szCs w:val="22"/>
              </w:rPr>
            </w:pPr>
            <w:r w:rsidDel="00000000" w:rsidR="00000000" w:rsidRPr="00000000">
              <w:rPr>
                <w:sz w:val="22"/>
                <w:szCs w:val="22"/>
                <w:rtl w:val="0"/>
              </w:rPr>
              <w:t xml:space="preserve">На крају првог полугод.</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E7">
            <w:pPr>
              <w:rPr>
                <w:sz w:val="22"/>
                <w:szCs w:val="22"/>
              </w:rPr>
            </w:pPr>
            <w:r w:rsidDel="00000000" w:rsidR="00000000" w:rsidRPr="00000000">
              <w:rPr>
                <w:sz w:val="22"/>
                <w:szCs w:val="22"/>
                <w:rtl w:val="0"/>
              </w:rPr>
              <w:t xml:space="preserve">-извештај је поднет директору школе и релевантним органима школе</w:t>
            </w:r>
          </w:p>
        </w:tc>
      </w:tr>
      <w:tr>
        <w:trPr>
          <w:cantSplit w:val="0"/>
          <w:trHeight w:val="652"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E8">
            <w:pPr>
              <w:jc w:val="center"/>
              <w:rPr>
                <w:sz w:val="22"/>
                <w:szCs w:val="22"/>
              </w:rPr>
            </w:pPr>
            <w:r w:rsidDel="00000000" w:rsidR="00000000" w:rsidRPr="00000000">
              <w:rPr>
                <w:sz w:val="22"/>
                <w:szCs w:val="22"/>
                <w:rtl w:val="0"/>
              </w:rPr>
              <w:t xml:space="preserve">4.</w:t>
            </w:r>
          </w:p>
        </w:tc>
        <w:tc>
          <w:tcPr>
            <w:tcBorders>
              <w:top w:color="000000" w:space="0" w:sz="8" w:val="single"/>
              <w:left w:color="000000" w:space="0" w:sz="0" w:val="nil"/>
              <w:bottom w:color="000000" w:space="0" w:sz="8" w:val="single"/>
              <w:right w:color="000000" w:space="0" w:sz="4" w:val="single"/>
            </w:tcBorders>
          </w:tcPr>
          <w:p w:rsidR="00000000" w:rsidDel="00000000" w:rsidP="00000000" w:rsidRDefault="00000000" w:rsidRPr="00000000" w14:paraId="000011E9">
            <w:pPr>
              <w:rPr>
                <w:sz w:val="22"/>
                <w:szCs w:val="22"/>
              </w:rPr>
            </w:pPr>
            <w:r w:rsidDel="00000000" w:rsidR="00000000" w:rsidRPr="00000000">
              <w:rPr>
                <w:sz w:val="22"/>
                <w:szCs w:val="22"/>
                <w:rtl w:val="0"/>
              </w:rPr>
              <w:t xml:space="preserve">Праћење конкурса и израда пројектне документације за опремање учионица, кабинета и сензорне собе</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EA">
            <w:pPr>
              <w:jc w:val="center"/>
              <w:rPr>
                <w:sz w:val="22"/>
                <w:szCs w:val="22"/>
              </w:rPr>
            </w:pPr>
            <w:r w:rsidDel="00000000" w:rsidR="00000000" w:rsidRPr="00000000">
              <w:rPr>
                <w:sz w:val="22"/>
                <w:szCs w:val="22"/>
                <w:rtl w:val="0"/>
              </w:rPr>
              <w:t xml:space="preserve">Директор, тима за развојно планирање</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EB">
            <w:pPr>
              <w:jc w:val="center"/>
              <w:rPr>
                <w:sz w:val="22"/>
                <w:szCs w:val="22"/>
              </w:rPr>
            </w:pPr>
            <w:r w:rsidDel="00000000" w:rsidR="00000000" w:rsidRPr="00000000">
              <w:rPr>
                <w:sz w:val="22"/>
                <w:szCs w:val="22"/>
                <w:rtl w:val="0"/>
              </w:rPr>
              <w:t xml:space="preserve">Током школске године</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EC">
            <w:pPr>
              <w:rPr>
                <w:sz w:val="22"/>
                <w:szCs w:val="22"/>
              </w:rPr>
            </w:pPr>
            <w:r w:rsidDel="00000000" w:rsidR="00000000" w:rsidRPr="00000000">
              <w:rPr>
                <w:sz w:val="22"/>
                <w:szCs w:val="22"/>
                <w:rtl w:val="0"/>
              </w:rPr>
              <w:t xml:space="preserve">-учешће на конкурсима</w:t>
            </w:r>
          </w:p>
        </w:tc>
      </w:tr>
      <w:tr>
        <w:trPr>
          <w:cantSplit w:val="0"/>
          <w:trHeight w:val="652"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ED">
            <w:pPr>
              <w:jc w:val="center"/>
              <w:rPr>
                <w:sz w:val="22"/>
                <w:szCs w:val="22"/>
              </w:rPr>
            </w:pPr>
            <w:r w:rsidDel="00000000" w:rsidR="00000000" w:rsidRPr="00000000">
              <w:rPr>
                <w:sz w:val="22"/>
                <w:szCs w:val="22"/>
                <w:rtl w:val="0"/>
              </w:rPr>
              <w:t xml:space="preserve">5.</w:t>
            </w:r>
          </w:p>
        </w:tc>
        <w:tc>
          <w:tcPr>
            <w:tcBorders>
              <w:top w:color="000000" w:space="0" w:sz="8" w:val="single"/>
              <w:left w:color="000000" w:space="0" w:sz="0" w:val="nil"/>
              <w:bottom w:color="000000" w:space="0" w:sz="8" w:val="single"/>
              <w:right w:color="000000" w:space="0" w:sz="4" w:val="single"/>
            </w:tcBorders>
          </w:tcPr>
          <w:p w:rsidR="00000000" w:rsidDel="00000000" w:rsidP="00000000" w:rsidRDefault="00000000" w:rsidRPr="00000000" w14:paraId="000011EE">
            <w:pPr>
              <w:rPr>
                <w:sz w:val="22"/>
                <w:szCs w:val="22"/>
              </w:rPr>
            </w:pPr>
            <w:r w:rsidDel="00000000" w:rsidR="00000000" w:rsidRPr="00000000">
              <w:rPr>
                <w:rtl w:val="0"/>
              </w:rPr>
            </w:r>
          </w:p>
          <w:p w:rsidR="00000000" w:rsidDel="00000000" w:rsidP="00000000" w:rsidRDefault="00000000" w:rsidRPr="00000000" w14:paraId="000011EF">
            <w:pPr>
              <w:rPr>
                <w:sz w:val="22"/>
                <w:szCs w:val="22"/>
              </w:rPr>
            </w:pPr>
            <w:r w:rsidDel="00000000" w:rsidR="00000000" w:rsidRPr="00000000">
              <w:rPr>
                <w:sz w:val="22"/>
                <w:szCs w:val="22"/>
                <w:rtl w:val="0"/>
              </w:rPr>
              <w:t xml:space="preserve">Сређивање ламперије у кабинету за немачки језик</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0">
            <w:pPr>
              <w:jc w:val="center"/>
              <w:rPr>
                <w:sz w:val="22"/>
                <w:szCs w:val="22"/>
              </w:rPr>
            </w:pPr>
            <w:r w:rsidDel="00000000" w:rsidR="00000000" w:rsidRPr="00000000">
              <w:rPr>
                <w:sz w:val="22"/>
                <w:szCs w:val="22"/>
                <w:rtl w:val="0"/>
              </w:rPr>
              <w:t xml:space="preserve">Директор, локална самоуправа</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1">
            <w:pPr>
              <w:jc w:val="center"/>
              <w:rPr>
                <w:sz w:val="22"/>
                <w:szCs w:val="22"/>
              </w:rPr>
            </w:pPr>
            <w:r w:rsidDel="00000000" w:rsidR="00000000" w:rsidRPr="00000000">
              <w:rPr>
                <w:sz w:val="22"/>
                <w:szCs w:val="22"/>
                <w:rtl w:val="0"/>
              </w:rPr>
              <w:t xml:space="preserve">Током школске године</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F2">
            <w:pPr>
              <w:rPr>
                <w:sz w:val="22"/>
                <w:szCs w:val="22"/>
              </w:rPr>
            </w:pPr>
            <w:r w:rsidDel="00000000" w:rsidR="00000000" w:rsidRPr="00000000">
              <w:rPr>
                <w:sz w:val="22"/>
                <w:szCs w:val="22"/>
                <w:rtl w:val="0"/>
              </w:rPr>
              <w:t xml:space="preserve">-враћање кабинета у функцију</w:t>
            </w:r>
          </w:p>
        </w:tc>
      </w:tr>
      <w:tr>
        <w:trPr>
          <w:cantSplit w:val="0"/>
          <w:trHeight w:val="652"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F3">
            <w:pPr>
              <w:jc w:val="center"/>
              <w:rPr>
                <w:sz w:val="22"/>
                <w:szCs w:val="22"/>
              </w:rPr>
            </w:pPr>
            <w:r w:rsidDel="00000000" w:rsidR="00000000" w:rsidRPr="00000000">
              <w:rPr>
                <w:sz w:val="22"/>
                <w:szCs w:val="22"/>
                <w:rtl w:val="0"/>
              </w:rPr>
              <w:t xml:space="preserve">6.</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4">
            <w:pPr>
              <w:rPr>
                <w:sz w:val="22"/>
                <w:szCs w:val="22"/>
              </w:rPr>
            </w:pPr>
            <w:r w:rsidDel="00000000" w:rsidR="00000000" w:rsidRPr="00000000">
              <w:rPr>
                <w:sz w:val="22"/>
                <w:szCs w:val="22"/>
                <w:rtl w:val="0"/>
              </w:rPr>
              <w:t xml:space="preserve">Замена котлова за свечану и фискултурну салу</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5">
            <w:pPr>
              <w:jc w:val="center"/>
              <w:rPr>
                <w:sz w:val="22"/>
                <w:szCs w:val="22"/>
              </w:rPr>
            </w:pPr>
            <w:r w:rsidDel="00000000" w:rsidR="00000000" w:rsidRPr="00000000">
              <w:rPr>
                <w:sz w:val="22"/>
                <w:szCs w:val="22"/>
                <w:rtl w:val="0"/>
              </w:rPr>
              <w:t xml:space="preserve">Директор, локална самоуправа</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6">
            <w:pPr>
              <w:jc w:val="center"/>
              <w:rPr>
                <w:sz w:val="22"/>
                <w:szCs w:val="22"/>
              </w:rPr>
            </w:pPr>
            <w:r w:rsidDel="00000000" w:rsidR="00000000" w:rsidRPr="00000000">
              <w:rPr>
                <w:sz w:val="22"/>
                <w:szCs w:val="22"/>
                <w:rtl w:val="0"/>
              </w:rPr>
              <w:t xml:space="preserve">Током школске године</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F7">
            <w:pPr>
              <w:rPr>
                <w:sz w:val="22"/>
                <w:szCs w:val="22"/>
              </w:rPr>
            </w:pPr>
            <w:r w:rsidDel="00000000" w:rsidR="00000000" w:rsidRPr="00000000">
              <w:rPr>
                <w:sz w:val="22"/>
                <w:szCs w:val="22"/>
                <w:rtl w:val="0"/>
              </w:rPr>
              <w:t xml:space="preserve">-припремљеност система грејања грејну сезону</w:t>
            </w:r>
          </w:p>
        </w:tc>
      </w:tr>
      <w:tr>
        <w:trPr>
          <w:cantSplit w:val="0"/>
          <w:trHeight w:val="652" w:hRule="atLeast"/>
          <w:tblHeader w:val="0"/>
        </w:trPr>
        <w:tc>
          <w:tcPr>
            <w:tcBorders>
              <w:top w:color="000000" w:space="0" w:sz="8" w:val="single"/>
              <w:left w:color="d6e3bc" w:space="0" w:sz="24" w:val="single"/>
              <w:bottom w:color="000000" w:space="0" w:sz="8" w:val="single"/>
              <w:right w:color="000000" w:space="0" w:sz="4" w:val="single"/>
            </w:tcBorders>
            <w:vAlign w:val="center"/>
          </w:tcPr>
          <w:p w:rsidR="00000000" w:rsidDel="00000000" w:rsidP="00000000" w:rsidRDefault="00000000" w:rsidRPr="00000000" w14:paraId="000011F8">
            <w:pPr>
              <w:jc w:val="center"/>
              <w:rPr>
                <w:sz w:val="22"/>
                <w:szCs w:val="22"/>
              </w:rPr>
            </w:pPr>
            <w:r w:rsidDel="00000000" w:rsidR="00000000" w:rsidRPr="00000000">
              <w:rPr>
                <w:sz w:val="22"/>
                <w:szCs w:val="22"/>
                <w:rtl w:val="0"/>
              </w:rPr>
              <w:t xml:space="preserve">7.</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9">
            <w:pPr>
              <w:rPr>
                <w:sz w:val="22"/>
                <w:szCs w:val="22"/>
              </w:rPr>
            </w:pPr>
            <w:r w:rsidDel="00000000" w:rsidR="00000000" w:rsidRPr="00000000">
              <w:rPr>
                <w:sz w:val="22"/>
                <w:szCs w:val="22"/>
                <w:rtl w:val="0"/>
              </w:rPr>
              <w:t xml:space="preserve">Конкурисање за средства за реконструисање кабинета за техничко образовање уз проширивање просторије за дневни боравак</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A">
            <w:pPr>
              <w:jc w:val="center"/>
              <w:rPr>
                <w:sz w:val="22"/>
                <w:szCs w:val="22"/>
              </w:rPr>
            </w:pPr>
            <w:r w:rsidDel="00000000" w:rsidR="00000000" w:rsidRPr="00000000">
              <w:rPr>
                <w:sz w:val="22"/>
                <w:szCs w:val="22"/>
                <w:rtl w:val="0"/>
              </w:rPr>
              <w:t xml:space="preserve">Директор, тима за развојно планирање, локална самоуправа</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11FB">
            <w:pPr>
              <w:jc w:val="center"/>
              <w:rPr>
                <w:sz w:val="22"/>
                <w:szCs w:val="22"/>
              </w:rPr>
            </w:pPr>
            <w:r w:rsidDel="00000000" w:rsidR="00000000" w:rsidRPr="00000000">
              <w:rPr>
                <w:sz w:val="22"/>
                <w:szCs w:val="22"/>
                <w:rtl w:val="0"/>
              </w:rPr>
              <w:t xml:space="preserve">Током школске године</w:t>
            </w:r>
          </w:p>
        </w:tc>
        <w:tc>
          <w:tcPr>
            <w:tcBorders>
              <w:top w:color="000000" w:space="0" w:sz="8" w:val="single"/>
              <w:left w:color="000000" w:space="0" w:sz="0" w:val="nil"/>
              <w:bottom w:color="000000" w:space="0" w:sz="8" w:val="single"/>
              <w:right w:color="d6e3bc" w:space="0" w:sz="24" w:val="single"/>
            </w:tcBorders>
            <w:vAlign w:val="center"/>
          </w:tcPr>
          <w:p w:rsidR="00000000" w:rsidDel="00000000" w:rsidP="00000000" w:rsidRDefault="00000000" w:rsidRPr="00000000" w14:paraId="000011FC">
            <w:pPr>
              <w:rPr>
                <w:sz w:val="22"/>
                <w:szCs w:val="22"/>
              </w:rPr>
            </w:pPr>
            <w:r w:rsidDel="00000000" w:rsidR="00000000" w:rsidRPr="00000000">
              <w:rPr>
                <w:sz w:val="22"/>
                <w:szCs w:val="22"/>
                <w:rtl w:val="0"/>
              </w:rPr>
              <w:t xml:space="preserve">-учешће на конкурсима и реализација реконструкције</w:t>
            </w:r>
          </w:p>
        </w:tc>
      </w:tr>
      <w:tr>
        <w:trPr>
          <w:cantSplit w:val="0"/>
          <w:trHeight w:val="652" w:hRule="atLeast"/>
          <w:tblHeader w:val="0"/>
        </w:trPr>
        <w:tc>
          <w:tcPr>
            <w:tcBorders>
              <w:top w:color="000000" w:space="0" w:sz="8" w:val="single"/>
              <w:left w:color="d6e3bc" w:space="0" w:sz="24" w:val="single"/>
              <w:bottom w:color="d6e3bc" w:space="0" w:sz="24" w:val="single"/>
              <w:right w:color="000000" w:space="0" w:sz="4" w:val="single"/>
            </w:tcBorders>
            <w:vAlign w:val="center"/>
          </w:tcPr>
          <w:p w:rsidR="00000000" w:rsidDel="00000000" w:rsidP="00000000" w:rsidRDefault="00000000" w:rsidRPr="00000000" w14:paraId="000011FD">
            <w:pPr>
              <w:jc w:val="center"/>
              <w:rPr>
                <w:sz w:val="24"/>
                <w:szCs w:val="24"/>
              </w:rPr>
            </w:pPr>
            <w:r w:rsidDel="00000000" w:rsidR="00000000" w:rsidRPr="00000000">
              <w:rPr>
                <w:sz w:val="24"/>
                <w:szCs w:val="24"/>
                <w:rtl w:val="0"/>
              </w:rPr>
              <w:t xml:space="preserve">8.</w:t>
            </w:r>
          </w:p>
        </w:tc>
        <w:tc>
          <w:tcPr>
            <w:tcBorders>
              <w:top w:color="000000" w:space="0" w:sz="8" w:val="single"/>
              <w:left w:color="000000" w:space="0" w:sz="0" w:val="nil"/>
              <w:bottom w:color="d6e3bc" w:space="0" w:sz="24" w:val="single"/>
              <w:right w:color="000000" w:space="0" w:sz="4" w:val="single"/>
            </w:tcBorders>
            <w:vAlign w:val="center"/>
          </w:tcPr>
          <w:p w:rsidR="00000000" w:rsidDel="00000000" w:rsidP="00000000" w:rsidRDefault="00000000" w:rsidRPr="00000000" w14:paraId="000011FE">
            <w:pPr>
              <w:rPr>
                <w:sz w:val="24"/>
                <w:szCs w:val="24"/>
              </w:rPr>
            </w:pPr>
            <w:r w:rsidDel="00000000" w:rsidR="00000000" w:rsidRPr="00000000">
              <w:rPr>
                <w:sz w:val="24"/>
                <w:szCs w:val="24"/>
                <w:rtl w:val="0"/>
              </w:rPr>
              <w:t xml:space="preserve">Сачињавање годишњег извештаја о раду тима за 2025/2026. школску годину</w:t>
            </w:r>
          </w:p>
        </w:tc>
        <w:tc>
          <w:tcPr>
            <w:tcBorders>
              <w:top w:color="000000" w:space="0" w:sz="8" w:val="single"/>
              <w:left w:color="000000" w:space="0" w:sz="0" w:val="nil"/>
              <w:bottom w:color="d6e3bc" w:space="0" w:sz="24" w:val="single"/>
              <w:right w:color="000000" w:space="0" w:sz="4" w:val="single"/>
            </w:tcBorders>
            <w:vAlign w:val="center"/>
          </w:tcPr>
          <w:p w:rsidR="00000000" w:rsidDel="00000000" w:rsidP="00000000" w:rsidRDefault="00000000" w:rsidRPr="00000000" w14:paraId="000011FF">
            <w:pPr>
              <w:jc w:val="center"/>
              <w:rPr>
                <w:sz w:val="24"/>
                <w:szCs w:val="24"/>
              </w:rPr>
            </w:pPr>
            <w:r w:rsidDel="00000000" w:rsidR="00000000" w:rsidRPr="00000000">
              <w:rPr>
                <w:sz w:val="24"/>
                <w:szCs w:val="24"/>
                <w:rtl w:val="0"/>
              </w:rPr>
              <w:t xml:space="preserve">чланови тима </w:t>
            </w:r>
          </w:p>
        </w:tc>
        <w:tc>
          <w:tcPr>
            <w:tcBorders>
              <w:top w:color="000000" w:space="0" w:sz="8" w:val="single"/>
              <w:left w:color="000000" w:space="0" w:sz="0" w:val="nil"/>
              <w:bottom w:color="d6e3bc" w:space="0" w:sz="24" w:val="single"/>
              <w:right w:color="000000" w:space="0" w:sz="4" w:val="single"/>
            </w:tcBorders>
            <w:vAlign w:val="center"/>
          </w:tcPr>
          <w:p w:rsidR="00000000" w:rsidDel="00000000" w:rsidP="00000000" w:rsidRDefault="00000000" w:rsidRPr="00000000" w14:paraId="00001200">
            <w:pPr>
              <w:jc w:val="center"/>
              <w:rPr>
                <w:sz w:val="24"/>
                <w:szCs w:val="24"/>
              </w:rPr>
            </w:pPr>
            <w:r w:rsidDel="00000000" w:rsidR="00000000" w:rsidRPr="00000000">
              <w:rPr>
                <w:sz w:val="24"/>
                <w:szCs w:val="24"/>
                <w:rtl w:val="0"/>
              </w:rPr>
              <w:t xml:space="preserve">август</w:t>
            </w:r>
          </w:p>
        </w:tc>
        <w:tc>
          <w:tcPr>
            <w:tcBorders>
              <w:top w:color="000000" w:space="0" w:sz="8" w:val="single"/>
              <w:left w:color="000000" w:space="0" w:sz="0" w:val="nil"/>
              <w:bottom w:color="d6e3bc" w:space="0" w:sz="24" w:val="single"/>
              <w:right w:color="d6e3bc" w:space="0" w:sz="24" w:val="single"/>
            </w:tcBorders>
            <w:vAlign w:val="center"/>
          </w:tcPr>
          <w:p w:rsidR="00000000" w:rsidDel="00000000" w:rsidP="00000000" w:rsidRDefault="00000000" w:rsidRPr="00000000" w14:paraId="00001201">
            <w:pPr>
              <w:rPr>
                <w:sz w:val="24"/>
                <w:szCs w:val="24"/>
              </w:rPr>
            </w:pPr>
            <w:r w:rsidDel="00000000" w:rsidR="00000000" w:rsidRPr="00000000">
              <w:rPr>
                <w:sz w:val="24"/>
                <w:szCs w:val="24"/>
                <w:rtl w:val="0"/>
              </w:rPr>
              <w:t xml:space="preserve">-годишњи извештај о раду тима за развојно планирање за 2025/2026. годину </w:t>
            </w:r>
          </w:p>
          <w:p w:rsidR="00000000" w:rsidDel="00000000" w:rsidP="00000000" w:rsidRDefault="00000000" w:rsidRPr="00000000" w14:paraId="00001202">
            <w:pPr>
              <w:rPr>
                <w:sz w:val="24"/>
                <w:szCs w:val="24"/>
              </w:rPr>
            </w:pPr>
            <w:r w:rsidDel="00000000" w:rsidR="00000000" w:rsidRPr="00000000">
              <w:rPr>
                <w:rtl w:val="0"/>
              </w:rPr>
            </w:r>
          </w:p>
        </w:tc>
      </w:tr>
    </w:tbl>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47"/>
        <w:tblpPr w:leftFromText="180" w:rightFromText="180" w:topFromText="0" w:bottomFromText="0" w:vertAnchor="text" w:horzAnchor="text" w:tblpX="0" w:tblpY="0"/>
        <w:tblW w:w="1049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1560"/>
        <w:gridCol w:w="2128"/>
        <w:gridCol w:w="2266"/>
        <w:gridCol w:w="1843"/>
        <w:gridCol w:w="2693"/>
        <w:tblGridChange w:id="0">
          <w:tblGrid>
            <w:gridCol w:w="1560"/>
            <w:gridCol w:w="2128"/>
            <w:gridCol w:w="2266"/>
            <w:gridCol w:w="1843"/>
            <w:gridCol w:w="2693"/>
          </w:tblGrid>
        </w:tblGridChange>
      </w:tblGrid>
      <w:tr>
        <w:trPr>
          <w:cantSplit w:val="0"/>
          <w:tblHeader w:val="0"/>
        </w:trPr>
        <w:tc>
          <w:tcPr>
            <w:gridSpan w:val="5"/>
          </w:tcPr>
          <w:p w:rsidR="00000000" w:rsidDel="00000000" w:rsidP="00000000" w:rsidRDefault="00000000" w:rsidRPr="00000000" w14:paraId="00001204">
            <w:pPr>
              <w:shd w:fill="70ad47" w:val="clear"/>
              <w:jc w:val="both"/>
              <w:rPr>
                <w:rFonts w:ascii="Times New Roman" w:cs="Times New Roman" w:eastAsia="Times New Roman" w:hAnsi="Times New Roman"/>
                <w:b w:val="0"/>
                <w:color w:val="ffffff"/>
                <w:sz w:val="24"/>
                <w:szCs w:val="24"/>
                <w:highlight w:val="darkGreen"/>
              </w:rPr>
            </w:pPr>
            <w:r w:rsidDel="00000000" w:rsidR="00000000" w:rsidRPr="00000000">
              <w:rPr>
                <w:rFonts w:ascii="Times New Roman" w:cs="Times New Roman" w:eastAsia="Times New Roman" w:hAnsi="Times New Roman"/>
                <w:b w:val="0"/>
                <w:color w:val="ffffff"/>
                <w:sz w:val="24"/>
                <w:szCs w:val="24"/>
                <w:highlight w:val="darkGreen"/>
                <w:rtl w:val="0"/>
              </w:rPr>
              <w:t xml:space="preserve">ОБЛАСТИ 4 и 6. : ПОДРШКА УЧЕНИЦИМА и  ОРГАНИЗАЦИЈА РАДА ШКОЛЕ, УПРАВЉАЊЕ ЉУДСКИМ И МАТЕРИЈАЛНИМ РЕСУРСИМА</w:t>
            </w:r>
          </w:p>
          <w:p w:rsidR="00000000" w:rsidDel="00000000" w:rsidP="00000000" w:rsidRDefault="00000000" w:rsidRPr="00000000" w14:paraId="00001205">
            <w:pPr>
              <w:jc w:val="both"/>
              <w:rPr>
                <w:rFonts w:ascii="Times New Roman" w:cs="Times New Roman" w:eastAsia="Times New Roman" w:hAnsi="Times New Roman"/>
                <w:b w:val="0"/>
                <w:color w:val="ff0000"/>
                <w:sz w:val="24"/>
                <w:szCs w:val="24"/>
                <w:highlight w:val="darkGreen"/>
              </w:rPr>
            </w:pPr>
            <w:r w:rsidDel="00000000" w:rsidR="00000000" w:rsidRPr="00000000">
              <w:rPr>
                <w:rtl w:val="0"/>
              </w:rPr>
            </w:r>
          </w:p>
          <w:p w:rsidR="00000000" w:rsidDel="00000000" w:rsidP="00000000" w:rsidRDefault="00000000" w:rsidRPr="00000000" w14:paraId="00001206">
            <w:pPr>
              <w:jc w:val="both"/>
              <w:rPr>
                <w:rFonts w:ascii="Times New Roman" w:cs="Times New Roman" w:eastAsia="Times New Roman" w:hAnsi="Times New Roman"/>
                <w:color w:val="ff0000"/>
                <w:sz w:val="24"/>
                <w:szCs w:val="24"/>
                <w:highlight w:val="cyan"/>
              </w:rPr>
            </w:pPr>
            <w:r w:rsidDel="00000000" w:rsidR="00000000" w:rsidRPr="00000000">
              <w:rPr>
                <w:rFonts w:ascii="Times New Roman" w:cs="Times New Roman" w:eastAsia="Times New Roman" w:hAnsi="Times New Roman"/>
                <w:color w:val="ffffff"/>
                <w:sz w:val="24"/>
                <w:szCs w:val="24"/>
                <w:highlight w:val="darkGreen"/>
                <w:rtl w:val="0"/>
              </w:rPr>
              <w:t xml:space="preserve">Развојни циљ: </w:t>
            </w:r>
            <w:r w:rsidDel="00000000" w:rsidR="00000000" w:rsidRPr="00000000">
              <w:rPr>
                <w:rFonts w:ascii="Times New Roman" w:cs="Times New Roman" w:eastAsia="Times New Roman" w:hAnsi="Times New Roman"/>
                <w:b w:val="0"/>
                <w:color w:val="ffffff"/>
                <w:sz w:val="24"/>
                <w:szCs w:val="24"/>
                <w:highlight w:val="darkGreen"/>
                <w:rtl w:val="0"/>
              </w:rPr>
              <w:t xml:space="preserve">Унапређивање тимског рада и партнерских односа на свим нивоима, као и сарадње међу стручним и саветодавним органима школе</w:t>
            </w:r>
            <w:r w:rsidDel="00000000" w:rsidR="00000000" w:rsidRPr="00000000">
              <w:rPr>
                <w:rtl w:val="0"/>
              </w:rPr>
            </w:r>
          </w:p>
        </w:tc>
      </w:tr>
      <w:tr>
        <w:trPr>
          <w:cantSplit w:val="0"/>
          <w:tblHeader w:val="0"/>
        </w:trPr>
        <w:tc>
          <w:tcPr/>
          <w:p w:rsidR="00000000" w:rsidDel="00000000" w:rsidP="00000000" w:rsidRDefault="00000000" w:rsidRPr="00000000" w14:paraId="000012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Редни број</w:t>
            </w:r>
          </w:p>
        </w:tc>
        <w:tc>
          <w:tcPr>
            <w:vAlign w:val="center"/>
          </w:tcPr>
          <w:p w:rsidR="00000000" w:rsidDel="00000000" w:rsidP="00000000" w:rsidRDefault="00000000" w:rsidRPr="00000000" w14:paraId="000012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 рада</w:t>
            </w:r>
          </w:p>
        </w:tc>
        <w:tc>
          <w:tcPr>
            <w:vAlign w:val="center"/>
          </w:tcPr>
          <w:p w:rsidR="00000000" w:rsidDel="00000000" w:rsidP="00000000" w:rsidRDefault="00000000" w:rsidRPr="00000000" w14:paraId="000012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Носиоци реализације</w:t>
            </w:r>
          </w:p>
        </w:tc>
        <w:tc>
          <w:tcPr>
            <w:vAlign w:val="center"/>
          </w:tcPr>
          <w:p w:rsidR="00000000" w:rsidDel="00000000" w:rsidP="00000000" w:rsidRDefault="00000000" w:rsidRPr="00000000" w14:paraId="000012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Временска динамика</w:t>
            </w:r>
          </w:p>
        </w:tc>
        <w:tc>
          <w:tcPr>
            <w:vAlign w:val="center"/>
          </w:tcPr>
          <w:p w:rsidR="00000000" w:rsidDel="00000000" w:rsidP="00000000" w:rsidRDefault="00000000" w:rsidRPr="00000000" w14:paraId="000012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Очекивани исход</w:t>
            </w:r>
          </w:p>
        </w:tc>
      </w:tr>
      <w:tr>
        <w:trPr>
          <w:cantSplit w:val="0"/>
          <w:tblHeader w:val="0"/>
        </w:trPr>
        <w:tc>
          <w:tcPr/>
          <w:p w:rsidR="00000000" w:rsidDel="00000000" w:rsidP="00000000" w:rsidRDefault="00000000" w:rsidRPr="00000000" w14:paraId="000012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Кориговање, адаптација реализација теми ЧОС-ова према актуелним потребама школе и друштва</w:t>
            </w:r>
          </w:p>
        </w:tc>
        <w:tc>
          <w:tcPr/>
          <w:p w:rsidR="00000000" w:rsidDel="00000000" w:rsidP="00000000" w:rsidRDefault="00000000" w:rsidRPr="00000000" w14:paraId="00001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 служба,</w:t>
            </w:r>
          </w:p>
          <w:p w:rsidR="00000000" w:rsidDel="00000000" w:rsidP="00000000" w:rsidRDefault="00000000" w:rsidRPr="00000000" w14:paraId="000012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Одељенске старешине</w:t>
            </w:r>
          </w:p>
        </w:tc>
        <w:tc>
          <w:tcPr/>
          <w:p w:rsidR="00000000" w:rsidDel="00000000" w:rsidP="00000000" w:rsidRDefault="00000000" w:rsidRPr="00000000" w14:paraId="000012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Август-септембар</w:t>
            </w:r>
          </w:p>
          <w:p w:rsidR="00000000" w:rsidDel="00000000" w:rsidP="00000000" w:rsidRDefault="00000000" w:rsidRPr="00000000" w14:paraId="000012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током школске године</w:t>
            </w:r>
          </w:p>
        </w:tc>
        <w:tc>
          <w:tcPr/>
          <w:p w:rsidR="00000000" w:rsidDel="00000000" w:rsidP="00000000" w:rsidRDefault="00000000" w:rsidRPr="00000000" w14:paraId="000012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 за подстицање људских вредности, сарадње, толеранције итд. су имплементиране у програме ЧОС-а </w:t>
            </w:r>
          </w:p>
          <w:p w:rsidR="00000000" w:rsidDel="00000000" w:rsidP="00000000" w:rsidRDefault="00000000" w:rsidRPr="00000000" w14:paraId="000012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месечном нивоу се обрађује бар по једна тема из ове области у сваком одељењу</w:t>
            </w:r>
          </w:p>
        </w:tc>
      </w:tr>
      <w:tr>
        <w:trPr>
          <w:cantSplit w:val="0"/>
          <w:tblHeader w:val="0"/>
        </w:trPr>
        <w:tc>
          <w:tcPr/>
          <w:p w:rsidR="00000000" w:rsidDel="00000000" w:rsidP="00000000" w:rsidRDefault="00000000" w:rsidRPr="00000000" w14:paraId="000012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Сачињавање и реализација годишњег плана за Дане отворених врата и подстицање активне партиципације родитеља</w:t>
            </w:r>
          </w:p>
        </w:tc>
        <w:tc>
          <w:tcPr/>
          <w:p w:rsidR="00000000" w:rsidDel="00000000" w:rsidP="00000000" w:rsidRDefault="00000000" w:rsidRPr="00000000" w14:paraId="00001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НВ</w:t>
            </w:r>
          </w:p>
        </w:tc>
        <w:tc>
          <w:tcPr/>
          <w:p w:rsidR="00000000" w:rsidDel="00000000" w:rsidP="00000000" w:rsidRDefault="00000000" w:rsidRPr="00000000" w14:paraId="000012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почетку, односно током школске године</w:t>
            </w:r>
          </w:p>
        </w:tc>
        <w:tc>
          <w:tcPr/>
          <w:p w:rsidR="00000000" w:rsidDel="00000000" w:rsidP="00000000" w:rsidRDefault="00000000" w:rsidRPr="00000000" w14:paraId="00001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месечно одржавање Дана/часа отворених врата</w:t>
            </w:r>
          </w:p>
          <w:p w:rsidR="00000000" w:rsidDel="00000000" w:rsidP="00000000" w:rsidRDefault="00000000" w:rsidRPr="00000000" w14:paraId="00001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редовна комуникација и сарадња између школе и родитеља ученика преко непосредан увид у рад школе</w:t>
            </w:r>
          </w:p>
        </w:tc>
      </w:tr>
      <w:tr>
        <w:trPr>
          <w:cantSplit w:val="0"/>
          <w:tblHeader w:val="0"/>
        </w:trPr>
        <w:tc>
          <w:tcPr/>
          <w:p w:rsidR="00000000" w:rsidDel="00000000" w:rsidP="00000000" w:rsidRDefault="00000000" w:rsidRPr="00000000" w14:paraId="000012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Унапређивање тимског рада и развој општих и међупредметних компетенција кроз пројекте и тематске дане</w:t>
            </w:r>
          </w:p>
        </w:tc>
        <w:tc>
          <w:tcPr>
            <w:vAlign w:val="center"/>
          </w:tcPr>
          <w:p w:rsidR="00000000" w:rsidDel="00000000" w:rsidP="00000000" w:rsidRDefault="00000000" w:rsidRPr="00000000" w14:paraId="00001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за међупредметне компетенције, Тим за развојно планирање и Тим за самовредновање</w:t>
            </w:r>
          </w:p>
          <w:p w:rsidR="00000000" w:rsidDel="00000000" w:rsidP="00000000" w:rsidRDefault="00000000" w:rsidRPr="00000000" w14:paraId="00001221">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w:t>
            </w:r>
          </w:p>
        </w:tc>
        <w:tc>
          <w:tcPr>
            <w:vAlign w:val="center"/>
          </w:tcPr>
          <w:p w:rsidR="00000000" w:rsidDel="00000000" w:rsidP="00000000" w:rsidRDefault="00000000" w:rsidRPr="00000000" w14:paraId="000012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-планирање правца развоја у складу са резултатима рада тима за обезбеђивање квалитета о-в рада</w:t>
            </w:r>
          </w:p>
        </w:tc>
      </w:tr>
      <w:tr>
        <w:trPr>
          <w:cantSplit w:val="0"/>
          <w:tblHeader w:val="0"/>
        </w:trPr>
        <w:tc>
          <w:tcPr/>
          <w:p w:rsidR="00000000" w:rsidDel="00000000" w:rsidP="00000000" w:rsidRDefault="00000000" w:rsidRPr="00000000" w14:paraId="000012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„Родитељ као експерт из своје области рада“ – интерактивна предавања родитеља у области ПО</w:t>
            </w:r>
          </w:p>
        </w:tc>
        <w:tc>
          <w:tcPr/>
          <w:p w:rsidR="00000000" w:rsidDel="00000000" w:rsidP="00000000" w:rsidRDefault="00000000" w:rsidRPr="00000000" w14:paraId="00001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за ПО,</w:t>
            </w:r>
          </w:p>
          <w:p w:rsidR="00000000" w:rsidDel="00000000" w:rsidP="00000000" w:rsidRDefault="00000000" w:rsidRPr="00000000" w14:paraId="00001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Одељенске старешине </w:t>
            </w:r>
          </w:p>
        </w:tc>
        <w:tc>
          <w:tcPr/>
          <w:p w:rsidR="00000000" w:rsidDel="00000000" w:rsidP="00000000" w:rsidRDefault="00000000" w:rsidRPr="00000000" w14:paraId="000012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w:t>
            </w:r>
          </w:p>
        </w:tc>
        <w:tc>
          <w:tcPr/>
          <w:p w:rsidR="00000000" w:rsidDel="00000000" w:rsidP="00000000" w:rsidRDefault="00000000" w:rsidRPr="00000000" w14:paraId="00001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-пружање конкретних и релевантних информација ученицима „из прве руке“ укључујући родитеље као расположиве ресурсе у том процесу</w:t>
            </w:r>
          </w:p>
        </w:tc>
      </w:tr>
      <w:tr>
        <w:trPr>
          <w:cantSplit w:val="0"/>
          <w:tblHeader w:val="0"/>
        </w:trPr>
        <w:tc>
          <w:tcPr/>
          <w:p w:rsidR="00000000" w:rsidDel="00000000" w:rsidP="00000000" w:rsidRDefault="00000000" w:rsidRPr="00000000" w14:paraId="000012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Организовање хуманитарних акција на нивоу школе</w:t>
            </w:r>
          </w:p>
        </w:tc>
        <w:tc>
          <w:tcPr/>
          <w:p w:rsidR="00000000" w:rsidDel="00000000" w:rsidP="00000000" w:rsidRDefault="00000000" w:rsidRPr="00000000" w14:paraId="000012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НВ,</w:t>
            </w:r>
          </w:p>
          <w:p w:rsidR="00000000" w:rsidDel="00000000" w:rsidP="00000000" w:rsidRDefault="00000000" w:rsidRPr="00000000" w14:paraId="000012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w:t>
            </w:r>
          </w:p>
          <w:p w:rsidR="00000000" w:rsidDel="00000000" w:rsidP="00000000" w:rsidRDefault="00000000" w:rsidRPr="00000000" w14:paraId="000012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w:t>
            </w:r>
          </w:p>
        </w:tc>
        <w:tc>
          <w:tcPr/>
          <w:p w:rsidR="00000000" w:rsidDel="00000000" w:rsidP="00000000" w:rsidRDefault="00000000" w:rsidRPr="00000000" w14:paraId="000012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w:t>
            </w:r>
          </w:p>
        </w:tc>
        <w:tc>
          <w:tcPr/>
          <w:p w:rsidR="00000000" w:rsidDel="00000000" w:rsidP="00000000" w:rsidRDefault="00000000" w:rsidRPr="00000000" w14:paraId="000012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емпатије, солидарности и сензибилитета према потребама других</w:t>
            </w:r>
          </w:p>
          <w:p w:rsidR="00000000" w:rsidDel="00000000" w:rsidP="00000000" w:rsidRDefault="00000000" w:rsidRPr="00000000" w14:paraId="00001231">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2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Психолошко-едукативна предавања и радионице за родитеље у оквиру родитељских састанака усмерених на неговање људских вредности и сарадње</w:t>
            </w:r>
          </w:p>
        </w:tc>
        <w:tc>
          <w:tcPr/>
          <w:p w:rsidR="00000000" w:rsidDel="00000000" w:rsidP="00000000" w:rsidRDefault="00000000" w:rsidRPr="00000000" w14:paraId="000012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 служба,</w:t>
            </w:r>
          </w:p>
          <w:p w:rsidR="00000000" w:rsidDel="00000000" w:rsidP="00000000" w:rsidRDefault="00000000" w:rsidRPr="00000000" w14:paraId="000012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Одељенске старешине</w:t>
            </w:r>
          </w:p>
        </w:tc>
        <w:tc>
          <w:tcPr/>
          <w:p w:rsidR="00000000" w:rsidDel="00000000" w:rsidP="00000000" w:rsidRDefault="00000000" w:rsidRPr="00000000" w14:paraId="000012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 према плану и предложеним темама родитељских састанака из области педагошко-психолошких теми</w:t>
            </w:r>
          </w:p>
        </w:tc>
        <w:tc>
          <w:tcPr/>
          <w:p w:rsidR="00000000" w:rsidDel="00000000" w:rsidP="00000000" w:rsidRDefault="00000000" w:rsidRPr="00000000" w14:paraId="000012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сваком разреду се одржи бар по једна тема са понуђене листе</w:t>
            </w:r>
          </w:p>
        </w:tc>
      </w:tr>
      <w:tr>
        <w:trPr>
          <w:cantSplit w:val="0"/>
          <w:tblHeader w:val="0"/>
        </w:trPr>
        <w:tc>
          <w:tcPr/>
          <w:p w:rsidR="00000000" w:rsidDel="00000000" w:rsidP="00000000" w:rsidRDefault="00000000" w:rsidRPr="00000000" w14:paraId="000012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p>
        </w:tc>
        <w:tc>
          <w:tcPr/>
          <w:p w:rsidR="00000000" w:rsidDel="00000000" w:rsidP="00000000" w:rsidRDefault="00000000" w:rsidRPr="00000000" w14:paraId="000012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Стручно усавршавање наставника и стручних сарадника  на тему активних метода рада/учења на часу</w:t>
            </w:r>
          </w:p>
        </w:tc>
        <w:tc>
          <w:tcPr/>
          <w:p w:rsidR="00000000" w:rsidDel="00000000" w:rsidP="00000000" w:rsidRDefault="00000000" w:rsidRPr="00000000" w14:paraId="000012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за стручно усавршавање,</w:t>
            </w:r>
          </w:p>
          <w:p w:rsidR="00000000" w:rsidDel="00000000" w:rsidP="00000000" w:rsidRDefault="00000000" w:rsidRPr="00000000" w14:paraId="00001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 служба,</w:t>
            </w:r>
          </w:p>
          <w:p w:rsidR="00000000" w:rsidDel="00000000" w:rsidP="00000000" w:rsidRDefault="00000000" w:rsidRPr="00000000" w14:paraId="000012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w:t>
            </w:r>
          </w:p>
          <w:p w:rsidR="00000000" w:rsidDel="00000000" w:rsidP="00000000" w:rsidRDefault="00000000" w:rsidRPr="00000000" w14:paraId="00001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наставници</w:t>
            </w:r>
          </w:p>
        </w:tc>
        <w:tc>
          <w:tcPr/>
          <w:p w:rsidR="00000000" w:rsidDel="00000000" w:rsidP="00000000" w:rsidRDefault="00000000" w:rsidRPr="00000000" w14:paraId="000012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w:t>
            </w:r>
          </w:p>
        </w:tc>
        <w:tc>
          <w:tcPr>
            <w:vAlign w:val="center"/>
          </w:tcPr>
          <w:p w:rsidR="00000000" w:rsidDel="00000000" w:rsidP="00000000" w:rsidRDefault="00000000" w:rsidRPr="00000000" w14:paraId="00001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-примена стеченог знања у планирању и реализацији О-В рада што је видљиво у плановима, припремама и приликом посећених часова</w:t>
            </w:r>
          </w:p>
        </w:tc>
      </w:tr>
      <w:tr>
        <w:trPr>
          <w:cantSplit w:val="0"/>
          <w:tblHeader w:val="0"/>
        </w:trPr>
        <w:tc>
          <w:tcPr/>
          <w:p w:rsidR="00000000" w:rsidDel="00000000" w:rsidP="00000000" w:rsidRDefault="00000000" w:rsidRPr="00000000" w14:paraId="000012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12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Организовање трибине за родитеље на тему „Вршњачко насиље – препознавање, превенција и интервенција“ у сарадњи са Школом креативних вештина из Јагодине</w:t>
            </w:r>
          </w:p>
        </w:tc>
        <w:tc>
          <w:tcPr/>
          <w:p w:rsidR="00000000" w:rsidDel="00000000" w:rsidP="00000000" w:rsidRDefault="00000000" w:rsidRPr="00000000" w14:paraId="000012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школе, </w:t>
            </w:r>
          </w:p>
          <w:p w:rsidR="00000000" w:rsidDel="00000000" w:rsidP="00000000" w:rsidRDefault="00000000" w:rsidRPr="00000000" w14:paraId="000012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Локална самоуправа,</w:t>
            </w:r>
          </w:p>
          <w:p w:rsidR="00000000" w:rsidDel="00000000" w:rsidP="00000000" w:rsidRDefault="00000000" w:rsidRPr="00000000" w14:paraId="000012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ЦСР,</w:t>
            </w:r>
          </w:p>
          <w:p w:rsidR="00000000" w:rsidDel="00000000" w:rsidP="00000000" w:rsidRDefault="00000000" w:rsidRPr="00000000" w14:paraId="000012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МУП</w:t>
            </w:r>
          </w:p>
        </w:tc>
        <w:tc>
          <w:tcPr/>
          <w:p w:rsidR="00000000" w:rsidDel="00000000" w:rsidP="00000000" w:rsidRDefault="00000000" w:rsidRPr="00000000" w14:paraId="000012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Октобар 2025.</w:t>
            </w:r>
          </w:p>
        </w:tc>
        <w:tc>
          <w:tcPr/>
          <w:p w:rsidR="00000000" w:rsidDel="00000000" w:rsidP="00000000" w:rsidRDefault="00000000" w:rsidRPr="00000000" w14:paraId="00001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свести и сензибилитета грађана по питању важности теме превенције насиља и одговорног понашања на свим нивоима друштва</w:t>
            </w:r>
          </w:p>
        </w:tc>
      </w:tr>
      <w:tr>
        <w:trPr>
          <w:cantSplit w:val="0"/>
          <w:tblHeader w:val="0"/>
        </w:trPr>
        <w:tc>
          <w:tcPr>
            <w:shd w:fill="auto" w:val="clear"/>
          </w:tcPr>
          <w:p w:rsidR="00000000" w:rsidDel="00000000" w:rsidP="00000000" w:rsidRDefault="00000000" w:rsidRPr="00000000" w14:paraId="000012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Pr>
          <w:p w:rsidR="00000000" w:rsidDel="00000000" w:rsidP="00000000" w:rsidRDefault="00000000" w:rsidRPr="00000000" w14:paraId="00001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Подстицање рада УП и подржавање њихових иницијатива усмерених на развијање школског идентитета</w:t>
            </w:r>
          </w:p>
        </w:tc>
        <w:tc>
          <w:tcPr>
            <w:shd w:fill="auto" w:val="clear"/>
            <w:vAlign w:val="center"/>
          </w:tcPr>
          <w:p w:rsidR="00000000" w:rsidDel="00000000" w:rsidP="00000000" w:rsidRDefault="00000000" w:rsidRPr="00000000" w14:paraId="00001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Координатор УП,</w:t>
            </w:r>
          </w:p>
          <w:p w:rsidR="00000000" w:rsidDel="00000000" w:rsidP="00000000" w:rsidRDefault="00000000" w:rsidRPr="00000000" w14:paraId="00001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НВ</w:t>
            </w:r>
          </w:p>
        </w:tc>
        <w:tc>
          <w:tcPr>
            <w:shd w:fill="auto" w:val="clear"/>
            <w:vAlign w:val="center"/>
          </w:tcPr>
          <w:p w:rsidR="00000000" w:rsidDel="00000000" w:rsidP="00000000" w:rsidRDefault="00000000" w:rsidRPr="00000000" w14:paraId="000012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w:t>
            </w:r>
          </w:p>
        </w:tc>
        <w:tc>
          <w:tcPr>
            <w:shd w:fill="auto" w:val="clear"/>
            <w:vAlign w:val="center"/>
          </w:tcPr>
          <w:p w:rsidR="00000000" w:rsidDel="00000000" w:rsidP="00000000" w:rsidRDefault="00000000" w:rsidRPr="00000000" w14:paraId="00001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 иницира и реализује програме усмерене на јачање заједништва и школског идентитета</w:t>
            </w:r>
          </w:p>
        </w:tc>
      </w:tr>
    </w:tbl>
    <w:p w:rsidR="00000000" w:rsidDel="00000000" w:rsidP="00000000" w:rsidRDefault="00000000" w:rsidRPr="00000000" w14:paraId="0000124E">
      <w:pPr>
        <w:rPr/>
      </w:pPr>
      <w:r w:rsidDel="00000000" w:rsidR="00000000" w:rsidRPr="00000000">
        <w:rPr>
          <w:rtl w:val="0"/>
        </w:rPr>
      </w:r>
    </w:p>
    <w:p w:rsidR="00000000" w:rsidDel="00000000" w:rsidP="00000000" w:rsidRDefault="00000000" w:rsidRPr="00000000" w14:paraId="0000124F">
      <w:pPr>
        <w:rPr/>
      </w:pPr>
      <w:r w:rsidDel="00000000" w:rsidR="00000000" w:rsidRPr="00000000">
        <w:rPr>
          <w:rtl w:val="0"/>
        </w:rPr>
      </w:r>
    </w:p>
    <w:p w:rsidR="00000000" w:rsidDel="00000000" w:rsidP="00000000" w:rsidRDefault="00000000" w:rsidRPr="00000000" w14:paraId="00001250">
      <w:pPr>
        <w:rPr/>
      </w:pPr>
      <w:r w:rsidDel="00000000" w:rsidR="00000000" w:rsidRPr="00000000">
        <w:rPr>
          <w:rtl w:val="0"/>
        </w:rPr>
      </w:r>
    </w:p>
    <w:p w:rsidR="00000000" w:rsidDel="00000000" w:rsidP="00000000" w:rsidRDefault="00000000" w:rsidRPr="00000000" w14:paraId="00001251">
      <w:pPr>
        <w:rPr/>
      </w:pPr>
      <w:r w:rsidDel="00000000" w:rsidR="00000000" w:rsidRPr="00000000">
        <w:rPr>
          <w:rtl w:val="0"/>
        </w:rPr>
      </w:r>
    </w:p>
    <w:p w:rsidR="00000000" w:rsidDel="00000000" w:rsidP="00000000" w:rsidRDefault="00000000" w:rsidRPr="00000000" w14:paraId="00001252">
      <w:pPr>
        <w:rPr>
          <w:sz w:val="24"/>
          <w:szCs w:val="24"/>
        </w:rPr>
      </w:pPr>
      <w:r w:rsidDel="00000000" w:rsidR="00000000" w:rsidRPr="00000000">
        <w:rPr>
          <w:rtl w:val="0"/>
        </w:rPr>
      </w:r>
    </w:p>
    <w:p w:rsidR="00000000" w:rsidDel="00000000" w:rsidP="00000000" w:rsidRDefault="00000000" w:rsidRPr="00000000" w14:paraId="00001253">
      <w:pPr>
        <w:rPr>
          <w:sz w:val="24"/>
          <w:szCs w:val="24"/>
        </w:rPr>
      </w:pPr>
      <w:r w:rsidDel="00000000" w:rsidR="00000000" w:rsidRPr="00000000">
        <w:rPr>
          <w:rtl w:val="0"/>
        </w:rPr>
      </w:r>
    </w:p>
    <w:p w:rsidR="00000000" w:rsidDel="00000000" w:rsidP="00000000" w:rsidRDefault="00000000" w:rsidRPr="00000000" w14:paraId="00001254">
      <w:pPr>
        <w:rPr>
          <w:sz w:val="24"/>
          <w:szCs w:val="24"/>
        </w:rPr>
      </w:pPr>
      <w:r w:rsidDel="00000000" w:rsidR="00000000" w:rsidRPr="00000000">
        <w:rPr>
          <w:rtl w:val="0"/>
        </w:rPr>
      </w:r>
    </w:p>
    <w:p w:rsidR="00000000" w:rsidDel="00000000" w:rsidP="00000000" w:rsidRDefault="00000000" w:rsidRPr="00000000" w14:paraId="00001255">
      <w:pPr>
        <w:jc w:val="center"/>
        <w:rPr>
          <w:sz w:val="24"/>
          <w:szCs w:val="24"/>
        </w:rPr>
      </w:pPr>
      <w:r w:rsidDel="00000000" w:rsidR="00000000" w:rsidRPr="00000000">
        <w:rPr>
          <w:rtl w:val="0"/>
        </w:rPr>
      </w:r>
    </w:p>
    <w:p w:rsidR="00000000" w:rsidDel="00000000" w:rsidP="00000000" w:rsidRDefault="00000000" w:rsidRPr="00000000" w14:paraId="00001256">
      <w:pPr>
        <w:jc w:val="center"/>
        <w:rPr>
          <w:sz w:val="24"/>
          <w:szCs w:val="24"/>
        </w:rPr>
      </w:pPr>
      <w:r w:rsidDel="00000000" w:rsidR="00000000" w:rsidRPr="00000000">
        <w:rPr>
          <w:rtl w:val="0"/>
        </w:rPr>
      </w:r>
    </w:p>
    <w:p w:rsidR="00000000" w:rsidDel="00000000" w:rsidP="00000000" w:rsidRDefault="00000000" w:rsidRPr="00000000" w14:paraId="00001257">
      <w:pPr>
        <w:jc w:val="center"/>
        <w:rPr>
          <w:sz w:val="24"/>
          <w:szCs w:val="24"/>
        </w:rPr>
      </w:pPr>
      <w:r w:rsidDel="00000000" w:rsidR="00000000" w:rsidRPr="00000000">
        <w:rPr>
          <w:rtl w:val="0"/>
        </w:rPr>
      </w:r>
    </w:p>
    <w:p w:rsidR="00000000" w:rsidDel="00000000" w:rsidP="00000000" w:rsidRDefault="00000000" w:rsidRPr="00000000" w14:paraId="00001258">
      <w:pPr>
        <w:jc w:val="center"/>
        <w:rPr>
          <w:sz w:val="24"/>
          <w:szCs w:val="24"/>
        </w:rPr>
      </w:pPr>
      <w:r w:rsidDel="00000000" w:rsidR="00000000" w:rsidRPr="00000000">
        <w:rPr>
          <w:rtl w:val="0"/>
        </w:rPr>
      </w:r>
    </w:p>
    <w:p w:rsidR="00000000" w:rsidDel="00000000" w:rsidP="00000000" w:rsidRDefault="00000000" w:rsidRPr="00000000" w14:paraId="00001259">
      <w:pPr>
        <w:jc w:val="center"/>
        <w:rPr>
          <w:sz w:val="24"/>
          <w:szCs w:val="24"/>
        </w:rPr>
      </w:pPr>
      <w:r w:rsidDel="00000000" w:rsidR="00000000" w:rsidRPr="00000000">
        <w:rPr>
          <w:rtl w:val="0"/>
        </w:rPr>
      </w:r>
    </w:p>
    <w:p w:rsidR="00000000" w:rsidDel="00000000" w:rsidP="00000000" w:rsidRDefault="00000000" w:rsidRPr="00000000" w14:paraId="0000125A">
      <w:pPr>
        <w:jc w:val="center"/>
        <w:rPr>
          <w:sz w:val="24"/>
          <w:szCs w:val="24"/>
        </w:rPr>
      </w:pPr>
      <w:r w:rsidDel="00000000" w:rsidR="00000000" w:rsidRPr="00000000">
        <w:rPr>
          <w:rtl w:val="0"/>
        </w:rPr>
      </w:r>
    </w:p>
    <w:p w:rsidR="00000000" w:rsidDel="00000000" w:rsidP="00000000" w:rsidRDefault="00000000" w:rsidRPr="00000000" w14:paraId="0000125B">
      <w:pPr>
        <w:jc w:val="center"/>
        <w:rPr>
          <w:sz w:val="24"/>
          <w:szCs w:val="24"/>
        </w:rPr>
      </w:pPr>
      <w:r w:rsidDel="00000000" w:rsidR="00000000" w:rsidRPr="00000000">
        <w:rPr>
          <w:rtl w:val="0"/>
        </w:rPr>
      </w:r>
    </w:p>
    <w:p w:rsidR="00000000" w:rsidDel="00000000" w:rsidP="00000000" w:rsidRDefault="00000000" w:rsidRPr="00000000" w14:paraId="0000125C">
      <w:pPr>
        <w:jc w:val="center"/>
        <w:rPr>
          <w:sz w:val="24"/>
          <w:szCs w:val="24"/>
        </w:rPr>
      </w:pPr>
      <w:r w:rsidDel="00000000" w:rsidR="00000000" w:rsidRPr="00000000">
        <w:rPr>
          <w:rtl w:val="0"/>
        </w:rPr>
      </w:r>
    </w:p>
    <w:p w:rsidR="00000000" w:rsidDel="00000000" w:rsidP="00000000" w:rsidRDefault="00000000" w:rsidRPr="00000000" w14:paraId="0000125D">
      <w:pPr>
        <w:jc w:val="center"/>
        <w:rPr>
          <w:sz w:val="24"/>
          <w:szCs w:val="24"/>
        </w:rPr>
      </w:pPr>
      <w:r w:rsidDel="00000000" w:rsidR="00000000" w:rsidRPr="00000000">
        <w:rPr>
          <w:rtl w:val="0"/>
        </w:rPr>
      </w:r>
    </w:p>
    <w:p w:rsidR="00000000" w:rsidDel="00000000" w:rsidP="00000000" w:rsidRDefault="00000000" w:rsidRPr="00000000" w14:paraId="0000125E">
      <w:pPr>
        <w:jc w:val="center"/>
        <w:rPr>
          <w:sz w:val="24"/>
          <w:szCs w:val="24"/>
        </w:rPr>
      </w:pPr>
      <w:r w:rsidDel="00000000" w:rsidR="00000000" w:rsidRPr="00000000">
        <w:rPr>
          <w:rtl w:val="0"/>
        </w:rPr>
      </w:r>
    </w:p>
    <w:p w:rsidR="00000000" w:rsidDel="00000000" w:rsidP="00000000" w:rsidRDefault="00000000" w:rsidRPr="00000000" w14:paraId="0000125F">
      <w:pPr>
        <w:jc w:val="center"/>
        <w:rPr>
          <w:sz w:val="24"/>
          <w:szCs w:val="24"/>
        </w:rPr>
      </w:pPr>
      <w:r w:rsidDel="00000000" w:rsidR="00000000" w:rsidRPr="00000000">
        <w:rPr>
          <w:rtl w:val="0"/>
        </w:rPr>
      </w:r>
    </w:p>
    <w:p w:rsidR="00000000" w:rsidDel="00000000" w:rsidP="00000000" w:rsidRDefault="00000000" w:rsidRPr="00000000" w14:paraId="00001260">
      <w:pPr>
        <w:jc w:val="center"/>
        <w:rPr>
          <w:sz w:val="24"/>
          <w:szCs w:val="24"/>
        </w:rPr>
      </w:pPr>
      <w:r w:rsidDel="00000000" w:rsidR="00000000" w:rsidRPr="00000000">
        <w:rPr>
          <w:rtl w:val="0"/>
        </w:rPr>
      </w:r>
    </w:p>
    <w:p w:rsidR="00000000" w:rsidDel="00000000" w:rsidP="00000000" w:rsidRDefault="00000000" w:rsidRPr="00000000" w14:paraId="00001261">
      <w:pPr>
        <w:jc w:val="center"/>
        <w:rPr>
          <w:sz w:val="24"/>
          <w:szCs w:val="24"/>
        </w:rPr>
      </w:pPr>
      <w:r w:rsidDel="00000000" w:rsidR="00000000" w:rsidRPr="00000000">
        <w:rPr>
          <w:rtl w:val="0"/>
        </w:rPr>
      </w:r>
    </w:p>
    <w:p w:rsidR="00000000" w:rsidDel="00000000" w:rsidP="00000000" w:rsidRDefault="00000000" w:rsidRPr="00000000" w14:paraId="00001262">
      <w:pPr>
        <w:jc w:val="center"/>
        <w:rPr>
          <w:sz w:val="24"/>
          <w:szCs w:val="24"/>
        </w:rPr>
      </w:pPr>
      <w:r w:rsidDel="00000000" w:rsidR="00000000" w:rsidRPr="00000000">
        <w:rPr>
          <w:rtl w:val="0"/>
        </w:rPr>
      </w:r>
    </w:p>
    <w:p w:rsidR="00000000" w:rsidDel="00000000" w:rsidP="00000000" w:rsidRDefault="00000000" w:rsidRPr="00000000" w14:paraId="00001263">
      <w:pPr>
        <w:jc w:val="center"/>
        <w:rPr>
          <w:sz w:val="24"/>
          <w:szCs w:val="24"/>
        </w:rPr>
      </w:pPr>
      <w:r w:rsidDel="00000000" w:rsidR="00000000" w:rsidRPr="00000000">
        <w:rPr>
          <w:rtl w:val="0"/>
        </w:rPr>
      </w:r>
    </w:p>
    <w:p w:rsidR="00000000" w:rsidDel="00000000" w:rsidP="00000000" w:rsidRDefault="00000000" w:rsidRPr="00000000" w14:paraId="00001264">
      <w:pPr>
        <w:jc w:val="center"/>
        <w:rPr>
          <w:sz w:val="24"/>
          <w:szCs w:val="24"/>
        </w:rPr>
      </w:pPr>
      <w:r w:rsidDel="00000000" w:rsidR="00000000" w:rsidRPr="00000000">
        <w:rPr>
          <w:rtl w:val="0"/>
        </w:rPr>
      </w:r>
    </w:p>
    <w:p w:rsidR="00000000" w:rsidDel="00000000" w:rsidP="00000000" w:rsidRDefault="00000000" w:rsidRPr="00000000" w14:paraId="00001265">
      <w:pPr>
        <w:jc w:val="center"/>
        <w:rPr>
          <w:sz w:val="24"/>
          <w:szCs w:val="24"/>
        </w:rPr>
      </w:pPr>
      <w:r w:rsidDel="00000000" w:rsidR="00000000" w:rsidRPr="00000000">
        <w:rPr>
          <w:rtl w:val="0"/>
        </w:rPr>
      </w:r>
    </w:p>
    <w:p w:rsidR="00000000" w:rsidDel="00000000" w:rsidP="00000000" w:rsidRDefault="00000000" w:rsidRPr="00000000" w14:paraId="00001266">
      <w:pPr>
        <w:jc w:val="center"/>
        <w:rPr>
          <w:sz w:val="24"/>
          <w:szCs w:val="24"/>
        </w:rPr>
      </w:pPr>
      <w:r w:rsidDel="00000000" w:rsidR="00000000" w:rsidRPr="00000000">
        <w:rPr>
          <w:rtl w:val="0"/>
        </w:rPr>
      </w:r>
    </w:p>
    <w:p w:rsidR="00000000" w:rsidDel="00000000" w:rsidP="00000000" w:rsidRDefault="00000000" w:rsidRPr="00000000" w14:paraId="00001267">
      <w:pPr>
        <w:jc w:val="center"/>
        <w:rPr>
          <w:sz w:val="24"/>
          <w:szCs w:val="24"/>
        </w:rPr>
      </w:pPr>
      <w:r w:rsidDel="00000000" w:rsidR="00000000" w:rsidRPr="00000000">
        <w:rPr>
          <w:rtl w:val="0"/>
        </w:rPr>
      </w:r>
    </w:p>
    <w:p w:rsidR="00000000" w:rsidDel="00000000" w:rsidP="00000000" w:rsidRDefault="00000000" w:rsidRPr="00000000" w14:paraId="00001268">
      <w:pPr>
        <w:jc w:val="center"/>
        <w:rPr>
          <w:sz w:val="24"/>
          <w:szCs w:val="24"/>
        </w:rPr>
      </w:pPr>
      <w:r w:rsidDel="00000000" w:rsidR="00000000" w:rsidRPr="00000000">
        <w:rPr>
          <w:rtl w:val="0"/>
        </w:rPr>
      </w:r>
    </w:p>
    <w:p w:rsidR="00000000" w:rsidDel="00000000" w:rsidP="00000000" w:rsidRDefault="00000000" w:rsidRPr="00000000" w14:paraId="00001269">
      <w:pPr>
        <w:jc w:val="center"/>
        <w:rPr>
          <w:sz w:val="24"/>
          <w:szCs w:val="24"/>
        </w:rPr>
      </w:pPr>
      <w:r w:rsidDel="00000000" w:rsidR="00000000" w:rsidRPr="00000000">
        <w:rPr>
          <w:rtl w:val="0"/>
        </w:rPr>
      </w:r>
    </w:p>
    <w:p w:rsidR="00000000" w:rsidDel="00000000" w:rsidP="00000000" w:rsidRDefault="00000000" w:rsidRPr="00000000" w14:paraId="0000126A">
      <w:pPr>
        <w:jc w:val="center"/>
        <w:rPr>
          <w:sz w:val="24"/>
          <w:szCs w:val="24"/>
        </w:rPr>
      </w:pPr>
      <w:r w:rsidDel="00000000" w:rsidR="00000000" w:rsidRPr="00000000">
        <w:rPr>
          <w:rtl w:val="0"/>
        </w:rPr>
      </w:r>
    </w:p>
    <w:p w:rsidR="00000000" w:rsidDel="00000000" w:rsidP="00000000" w:rsidRDefault="00000000" w:rsidRPr="00000000" w14:paraId="0000126B">
      <w:pPr>
        <w:jc w:val="center"/>
        <w:rPr>
          <w:sz w:val="24"/>
          <w:szCs w:val="24"/>
        </w:rPr>
      </w:pPr>
      <w:r w:rsidDel="00000000" w:rsidR="00000000" w:rsidRPr="00000000">
        <w:rPr>
          <w:rtl w:val="0"/>
        </w:rPr>
      </w:r>
    </w:p>
    <w:p w:rsidR="00000000" w:rsidDel="00000000" w:rsidP="00000000" w:rsidRDefault="00000000" w:rsidRPr="00000000" w14:paraId="0000126C">
      <w:pPr>
        <w:jc w:val="center"/>
        <w:rPr>
          <w:sz w:val="24"/>
          <w:szCs w:val="24"/>
        </w:rPr>
      </w:pPr>
      <w:r w:rsidDel="00000000" w:rsidR="00000000" w:rsidRPr="00000000">
        <w:rPr>
          <w:rtl w:val="0"/>
        </w:rPr>
      </w:r>
    </w:p>
    <w:p w:rsidR="00000000" w:rsidDel="00000000" w:rsidP="00000000" w:rsidRDefault="00000000" w:rsidRPr="00000000" w14:paraId="0000126D">
      <w:pPr>
        <w:jc w:val="center"/>
        <w:rPr>
          <w:sz w:val="24"/>
          <w:szCs w:val="24"/>
        </w:rPr>
      </w:pPr>
      <w:r w:rsidDel="00000000" w:rsidR="00000000" w:rsidRPr="00000000">
        <w:rPr>
          <w:rtl w:val="0"/>
        </w:rPr>
      </w:r>
    </w:p>
    <w:p w:rsidR="00000000" w:rsidDel="00000000" w:rsidP="00000000" w:rsidRDefault="00000000" w:rsidRPr="00000000" w14:paraId="0000126E">
      <w:pPr>
        <w:jc w:val="center"/>
        <w:rPr>
          <w:sz w:val="24"/>
          <w:szCs w:val="24"/>
        </w:rPr>
      </w:pPr>
      <w:r w:rsidDel="00000000" w:rsidR="00000000" w:rsidRPr="00000000">
        <w:rPr>
          <w:rtl w:val="0"/>
        </w:rPr>
      </w:r>
    </w:p>
    <w:p w:rsidR="00000000" w:rsidDel="00000000" w:rsidP="00000000" w:rsidRDefault="00000000" w:rsidRPr="00000000" w14:paraId="0000126F">
      <w:pPr>
        <w:jc w:val="center"/>
        <w:rPr>
          <w:sz w:val="24"/>
          <w:szCs w:val="24"/>
        </w:rPr>
      </w:pPr>
      <w:r w:rsidDel="00000000" w:rsidR="00000000" w:rsidRPr="00000000">
        <w:rPr>
          <w:rtl w:val="0"/>
        </w:rPr>
      </w:r>
    </w:p>
    <w:p w:rsidR="00000000" w:rsidDel="00000000" w:rsidP="00000000" w:rsidRDefault="00000000" w:rsidRPr="00000000" w14:paraId="00001270">
      <w:pPr>
        <w:jc w:val="center"/>
        <w:rPr>
          <w:sz w:val="24"/>
          <w:szCs w:val="24"/>
        </w:rPr>
      </w:pPr>
      <w:r w:rsidDel="00000000" w:rsidR="00000000" w:rsidRPr="00000000">
        <w:rPr>
          <w:rtl w:val="0"/>
        </w:rPr>
      </w:r>
    </w:p>
    <w:p w:rsidR="00000000" w:rsidDel="00000000" w:rsidP="00000000" w:rsidRDefault="00000000" w:rsidRPr="00000000" w14:paraId="00001271">
      <w:pPr>
        <w:jc w:val="center"/>
        <w:rPr>
          <w:sz w:val="24"/>
          <w:szCs w:val="24"/>
        </w:rPr>
      </w:pPr>
      <w:r w:rsidDel="00000000" w:rsidR="00000000" w:rsidRPr="00000000">
        <w:rPr>
          <w:rtl w:val="0"/>
        </w:rPr>
      </w:r>
    </w:p>
    <w:p w:rsidR="00000000" w:rsidDel="00000000" w:rsidP="00000000" w:rsidRDefault="00000000" w:rsidRPr="00000000" w14:paraId="00001272">
      <w:pPr>
        <w:jc w:val="center"/>
        <w:rPr>
          <w:sz w:val="24"/>
          <w:szCs w:val="24"/>
        </w:rPr>
      </w:pPr>
      <w:r w:rsidDel="00000000" w:rsidR="00000000" w:rsidRPr="00000000">
        <w:rPr>
          <w:rtl w:val="0"/>
        </w:rPr>
      </w:r>
    </w:p>
    <w:p w:rsidR="00000000" w:rsidDel="00000000" w:rsidP="00000000" w:rsidRDefault="00000000" w:rsidRPr="00000000" w14:paraId="00001273">
      <w:pPr>
        <w:jc w:val="center"/>
        <w:rPr>
          <w:sz w:val="24"/>
          <w:szCs w:val="24"/>
        </w:rPr>
      </w:pPr>
      <w:r w:rsidDel="00000000" w:rsidR="00000000" w:rsidRPr="00000000">
        <w:rPr>
          <w:rtl w:val="0"/>
        </w:rPr>
      </w:r>
    </w:p>
    <w:p w:rsidR="00000000" w:rsidDel="00000000" w:rsidP="00000000" w:rsidRDefault="00000000" w:rsidRPr="00000000" w14:paraId="00001274">
      <w:pPr>
        <w:jc w:val="center"/>
        <w:rPr>
          <w:sz w:val="24"/>
          <w:szCs w:val="24"/>
        </w:rPr>
      </w:pPr>
      <w:r w:rsidDel="00000000" w:rsidR="00000000" w:rsidRPr="00000000">
        <w:rPr>
          <w:rtl w:val="0"/>
        </w:rPr>
      </w:r>
    </w:p>
    <w:p w:rsidR="00000000" w:rsidDel="00000000" w:rsidP="00000000" w:rsidRDefault="00000000" w:rsidRPr="00000000" w14:paraId="00001275">
      <w:pPr>
        <w:jc w:val="center"/>
        <w:rPr>
          <w:sz w:val="24"/>
          <w:szCs w:val="24"/>
        </w:rPr>
      </w:pPr>
      <w:r w:rsidDel="00000000" w:rsidR="00000000" w:rsidRPr="00000000">
        <w:rPr>
          <w:rtl w:val="0"/>
        </w:rPr>
      </w:r>
    </w:p>
    <w:p w:rsidR="00000000" w:rsidDel="00000000" w:rsidP="00000000" w:rsidRDefault="00000000" w:rsidRPr="00000000" w14:paraId="00001276">
      <w:pPr>
        <w:jc w:val="center"/>
        <w:rPr>
          <w:sz w:val="24"/>
          <w:szCs w:val="24"/>
        </w:rPr>
      </w:pPr>
      <w:r w:rsidDel="00000000" w:rsidR="00000000" w:rsidRPr="00000000">
        <w:rPr>
          <w:rtl w:val="0"/>
        </w:rPr>
      </w:r>
    </w:p>
    <w:p w:rsidR="00000000" w:rsidDel="00000000" w:rsidP="00000000" w:rsidRDefault="00000000" w:rsidRPr="00000000" w14:paraId="00001277">
      <w:pPr>
        <w:jc w:val="center"/>
        <w:rPr>
          <w:sz w:val="24"/>
          <w:szCs w:val="24"/>
        </w:rPr>
      </w:pPr>
      <w:r w:rsidDel="00000000" w:rsidR="00000000" w:rsidRPr="00000000">
        <w:rPr>
          <w:rtl w:val="0"/>
        </w:rPr>
      </w:r>
    </w:p>
    <w:p w:rsidR="00000000" w:rsidDel="00000000" w:rsidP="00000000" w:rsidRDefault="00000000" w:rsidRPr="00000000" w14:paraId="00001278">
      <w:pPr>
        <w:jc w:val="center"/>
        <w:rPr>
          <w:sz w:val="24"/>
          <w:szCs w:val="24"/>
        </w:rPr>
      </w:pPr>
      <w:r w:rsidDel="00000000" w:rsidR="00000000" w:rsidRPr="00000000">
        <w:rPr>
          <w:rtl w:val="0"/>
        </w:rPr>
      </w:r>
    </w:p>
    <w:p w:rsidR="00000000" w:rsidDel="00000000" w:rsidP="00000000" w:rsidRDefault="00000000" w:rsidRPr="00000000" w14:paraId="00001279">
      <w:pPr>
        <w:jc w:val="center"/>
        <w:rPr>
          <w:sz w:val="24"/>
          <w:szCs w:val="24"/>
        </w:rPr>
      </w:pPr>
      <w:r w:rsidDel="00000000" w:rsidR="00000000" w:rsidRPr="00000000">
        <w:rPr>
          <w:rtl w:val="0"/>
        </w:rPr>
      </w:r>
    </w:p>
    <w:p w:rsidR="00000000" w:rsidDel="00000000" w:rsidP="00000000" w:rsidRDefault="00000000" w:rsidRPr="00000000" w14:paraId="0000127A">
      <w:pPr>
        <w:jc w:val="center"/>
        <w:rPr>
          <w:sz w:val="24"/>
          <w:szCs w:val="24"/>
        </w:rPr>
      </w:pPr>
      <w:r w:rsidDel="00000000" w:rsidR="00000000" w:rsidRPr="00000000">
        <w:rPr>
          <w:rtl w:val="0"/>
        </w:rPr>
      </w:r>
    </w:p>
    <w:p w:rsidR="00000000" w:rsidDel="00000000" w:rsidP="00000000" w:rsidRDefault="00000000" w:rsidRPr="00000000" w14:paraId="0000127B">
      <w:pPr>
        <w:jc w:val="center"/>
        <w:rPr>
          <w:color w:val="ff0000"/>
          <w:sz w:val="24"/>
          <w:szCs w:val="24"/>
        </w:rPr>
      </w:pPr>
      <w:r w:rsidDel="00000000" w:rsidR="00000000" w:rsidRPr="00000000">
        <w:rPr>
          <w:rtl w:val="0"/>
        </w:rPr>
      </w:r>
    </w:p>
    <w:p w:rsidR="00000000" w:rsidDel="00000000" w:rsidP="00000000" w:rsidRDefault="00000000" w:rsidRPr="00000000" w14:paraId="0000127C">
      <w:pPr>
        <w:jc w:val="center"/>
        <w:rPr>
          <w:color w:val="ff0000"/>
          <w:sz w:val="24"/>
          <w:szCs w:val="24"/>
        </w:rPr>
      </w:pPr>
      <w:r w:rsidDel="00000000" w:rsidR="00000000" w:rsidRPr="00000000">
        <w:rPr>
          <w:rtl w:val="0"/>
        </w:rPr>
      </w:r>
    </w:p>
    <w:p w:rsidR="00000000" w:rsidDel="00000000" w:rsidP="00000000" w:rsidRDefault="00000000" w:rsidRPr="00000000" w14:paraId="0000127D">
      <w:pPr>
        <w:pStyle w:val="Heading2"/>
        <w:rPr/>
      </w:pPr>
      <w:bookmarkStart w:colFirst="0" w:colLast="0" w:name="_heading=h.s3jhtajhev0v" w:id="65"/>
      <w:bookmarkEnd w:id="65"/>
      <w:r w:rsidDel="00000000" w:rsidR="00000000" w:rsidRPr="00000000">
        <w:rPr>
          <w:rtl w:val="0"/>
        </w:rPr>
        <w:t xml:space="preserve">9.3.3.  План рада  Тима за самовредновање у школској  2025/2026. години</w:t>
      </w:r>
    </w:p>
    <w:p w:rsidR="00000000" w:rsidDel="00000000" w:rsidP="00000000" w:rsidRDefault="00000000" w:rsidRPr="00000000" w14:paraId="0000127E">
      <w:pPr>
        <w:rPr>
          <w:color w:val="ff0000"/>
          <w:sz w:val="24"/>
          <w:szCs w:val="24"/>
        </w:rPr>
      </w:pPr>
      <w:r w:rsidDel="00000000" w:rsidR="00000000" w:rsidRPr="00000000">
        <w:rPr>
          <w:rtl w:val="0"/>
        </w:rPr>
      </w:r>
    </w:p>
    <w:p w:rsidR="00000000" w:rsidDel="00000000" w:rsidP="00000000" w:rsidRDefault="00000000" w:rsidRPr="00000000" w14:paraId="0000127F">
      <w:pPr>
        <w:ind w:firstLine="708"/>
        <w:jc w:val="both"/>
        <w:rPr>
          <w:sz w:val="24"/>
          <w:szCs w:val="24"/>
        </w:rPr>
      </w:pPr>
      <w:r w:rsidDel="00000000" w:rsidR="00000000" w:rsidRPr="00000000">
        <w:rPr>
          <w:sz w:val="24"/>
          <w:szCs w:val="24"/>
          <w:rtl w:val="0"/>
        </w:rPr>
        <w:t xml:space="preserve">На основу дописа о могућности коришћења он лине упитника за Самовредновање школе чију је реализацију започела ШУ уз помоћ Центра за интерактивну педагогију из Београда, за ову школску годину смо узели две области: 4. Подршка ученицима и  6. Организација рада школе, управљање људским и материјалним ресурсима</w:t>
      </w:r>
    </w:p>
    <w:p w:rsidR="00000000" w:rsidDel="00000000" w:rsidP="00000000" w:rsidRDefault="00000000" w:rsidRPr="00000000" w14:paraId="00001280">
      <w:pPr>
        <w:ind w:firstLine="708"/>
        <w:jc w:val="both"/>
        <w:rPr>
          <w:sz w:val="24"/>
          <w:szCs w:val="24"/>
        </w:rPr>
      </w:pPr>
      <w:r w:rsidDel="00000000" w:rsidR="00000000" w:rsidRPr="00000000">
        <w:rPr>
          <w:rtl w:val="0"/>
        </w:rPr>
      </w:r>
    </w:p>
    <w:p w:rsidR="00000000" w:rsidDel="00000000" w:rsidP="00000000" w:rsidRDefault="00000000" w:rsidRPr="00000000" w14:paraId="00001281">
      <w:pPr>
        <w:ind w:firstLine="708"/>
        <w:jc w:val="both"/>
        <w:rPr>
          <w:sz w:val="24"/>
          <w:szCs w:val="24"/>
        </w:rPr>
      </w:pPr>
      <w:r w:rsidDel="00000000" w:rsidR="00000000" w:rsidRPr="00000000">
        <w:rPr>
          <w:sz w:val="24"/>
          <w:szCs w:val="24"/>
          <w:rtl w:val="0"/>
        </w:rPr>
        <w:t xml:space="preserve">Потребно је развијање међупредметних компетенција како код наставника тако и код ученика па се сходно томе треба на време испланирати у оперативним плановима. Развијати их у оквиру свог предмета и између предмета, што изискује сарадњу на више нивоа између колега. Провера остварености овог циља не изискује обавезне састанке већ само договоре између колега који се могу одвијати између часова. </w:t>
      </w:r>
    </w:p>
    <w:p w:rsidR="00000000" w:rsidDel="00000000" w:rsidP="00000000" w:rsidRDefault="00000000" w:rsidRPr="00000000" w14:paraId="00001282">
      <w:pPr>
        <w:ind w:firstLine="708"/>
        <w:jc w:val="both"/>
        <w:rPr>
          <w:sz w:val="24"/>
          <w:szCs w:val="24"/>
        </w:rPr>
      </w:pPr>
      <w:r w:rsidDel="00000000" w:rsidR="00000000" w:rsidRPr="00000000">
        <w:rPr>
          <w:sz w:val="24"/>
          <w:szCs w:val="24"/>
          <w:rtl w:val="0"/>
        </w:rPr>
        <w:t xml:space="preserve">Потребно да се покрену пројекти у школи који могу бити и извор материјалних средстава за унапређивање школе, такође кроз ове пројекте је могуће укључити и родитеље у живот школе, а и актере локалне заједнице и различитих невладиних и цивилних организација. </w:t>
      </w:r>
    </w:p>
    <w:p w:rsidR="00000000" w:rsidDel="00000000" w:rsidP="00000000" w:rsidRDefault="00000000" w:rsidRPr="00000000" w14:paraId="00001283">
      <w:pPr>
        <w:ind w:firstLine="708"/>
        <w:jc w:val="both"/>
        <w:rPr>
          <w:sz w:val="24"/>
          <w:szCs w:val="24"/>
        </w:rPr>
      </w:pPr>
      <w:r w:rsidDel="00000000" w:rsidR="00000000" w:rsidRPr="00000000">
        <w:rPr>
          <w:sz w:val="24"/>
          <w:szCs w:val="24"/>
          <w:rtl w:val="0"/>
        </w:rPr>
        <w:t xml:space="preserve">Акциони план за школску 2025/2026. годину</w:t>
      </w:r>
    </w:p>
    <w:p w:rsidR="00000000" w:rsidDel="00000000" w:rsidP="00000000" w:rsidRDefault="00000000" w:rsidRPr="00000000" w14:paraId="00001284">
      <w:pPr>
        <w:ind w:firstLine="708"/>
        <w:jc w:val="both"/>
        <w:rPr>
          <w:sz w:val="24"/>
          <w:szCs w:val="24"/>
        </w:rPr>
      </w:pPr>
      <w:r w:rsidDel="00000000" w:rsidR="00000000" w:rsidRPr="00000000">
        <w:rPr>
          <w:rtl w:val="0"/>
        </w:rPr>
      </w:r>
    </w:p>
    <w:p w:rsidR="00000000" w:rsidDel="00000000" w:rsidP="00000000" w:rsidRDefault="00000000" w:rsidRPr="00000000" w14:paraId="00001285">
      <w:pPr>
        <w:ind w:firstLine="708"/>
        <w:jc w:val="both"/>
        <w:rPr>
          <w:color w:val="ff0000"/>
          <w:sz w:val="24"/>
          <w:szCs w:val="24"/>
        </w:rPr>
      </w:pPr>
      <w:r w:rsidDel="00000000" w:rsidR="00000000" w:rsidRPr="00000000">
        <w:rPr>
          <w:rtl w:val="0"/>
        </w:rPr>
      </w:r>
    </w:p>
    <w:p w:rsidR="00000000" w:rsidDel="00000000" w:rsidP="00000000" w:rsidRDefault="00000000" w:rsidRPr="00000000" w14:paraId="00001286">
      <w:pPr>
        <w:jc w:val="center"/>
        <w:rPr>
          <w:b w:val="1"/>
          <w:i w:val="1"/>
          <w:sz w:val="24"/>
          <w:szCs w:val="24"/>
        </w:rPr>
      </w:pPr>
      <w:r w:rsidDel="00000000" w:rsidR="00000000" w:rsidRPr="00000000">
        <w:rPr>
          <w:b w:val="1"/>
          <w:i w:val="1"/>
          <w:sz w:val="24"/>
          <w:szCs w:val="24"/>
          <w:rtl w:val="0"/>
        </w:rPr>
        <w:t xml:space="preserve">ТАБЕЛАРНИ ПРЕГЛЕД ПЛАНА РАДА ТИМА ЗА САМОВРЕДНОВАЊЕ У ШКОЛСКОЈ 2025/2026. ГОДИНИ</w:t>
      </w:r>
    </w:p>
    <w:p w:rsidR="00000000" w:rsidDel="00000000" w:rsidP="00000000" w:rsidRDefault="00000000" w:rsidRPr="00000000" w14:paraId="00001287">
      <w:pPr>
        <w:jc w:val="center"/>
        <w:rPr>
          <w:b w:val="1"/>
          <w:i w:val="1"/>
        </w:rPr>
      </w:pPr>
      <w:r w:rsidDel="00000000" w:rsidR="00000000" w:rsidRPr="00000000">
        <w:rPr>
          <w:rtl w:val="0"/>
        </w:rPr>
      </w:r>
    </w:p>
    <w:p w:rsidR="00000000" w:rsidDel="00000000" w:rsidP="00000000" w:rsidRDefault="00000000" w:rsidRPr="00000000" w14:paraId="00001288">
      <w:pPr>
        <w:spacing w:after="200" w:lineRule="auto"/>
        <w:rPr>
          <w:color w:val="ff0000"/>
          <w:sz w:val="24"/>
          <w:szCs w:val="24"/>
        </w:rPr>
      </w:pPr>
      <w:r w:rsidDel="00000000" w:rsidR="00000000" w:rsidRPr="00000000">
        <w:rPr>
          <w:b w:val="1"/>
          <w:sz w:val="24"/>
          <w:szCs w:val="24"/>
          <w:rtl w:val="0"/>
        </w:rPr>
        <w:t xml:space="preserve">КЉУЧНА ОБЛАСТ 6. </w:t>
      </w:r>
      <w:r w:rsidDel="00000000" w:rsidR="00000000" w:rsidRPr="00000000">
        <w:rPr>
          <w:b w:val="1"/>
          <w:sz w:val="24"/>
          <w:szCs w:val="24"/>
          <w:highlight w:val="white"/>
          <w:rtl w:val="0"/>
        </w:rPr>
        <w:t xml:space="preserve">ОРГАНИЗАЦИЈА </w:t>
      </w:r>
      <w:r w:rsidDel="00000000" w:rsidR="00000000" w:rsidRPr="00000000">
        <w:rPr>
          <w:b w:val="1"/>
          <w:color w:val="333333"/>
          <w:sz w:val="24"/>
          <w:szCs w:val="24"/>
          <w:highlight w:val="white"/>
          <w:rtl w:val="0"/>
        </w:rPr>
        <w:t xml:space="preserve">РАДА ШКОЛЕ, УПРАВЉАЊЕ ЉУДСКИМ И МАТЕРИЈАЛНИМ РЕСУРСИМА</w:t>
      </w:r>
      <w:r w:rsidDel="00000000" w:rsidR="00000000" w:rsidRPr="00000000">
        <w:rPr>
          <w:rtl w:val="0"/>
        </w:rPr>
      </w:r>
    </w:p>
    <w:tbl>
      <w:tblPr>
        <w:tblStyle w:val="Table48"/>
        <w:tblW w:w="11250.0" w:type="dxa"/>
        <w:jc w:val="left"/>
        <w:tblLayout w:type="fixed"/>
        <w:tblLook w:val="0400"/>
      </w:tblPr>
      <w:tblGrid>
        <w:gridCol w:w="2194"/>
        <w:gridCol w:w="2320"/>
        <w:gridCol w:w="2862"/>
        <w:gridCol w:w="2567"/>
        <w:gridCol w:w="1307"/>
        <w:tblGridChange w:id="0">
          <w:tblGrid>
            <w:gridCol w:w="2194"/>
            <w:gridCol w:w="2320"/>
            <w:gridCol w:w="2862"/>
            <w:gridCol w:w="2567"/>
            <w:gridCol w:w="1307"/>
          </w:tblGrid>
        </w:tblGridChange>
      </w:tblGrid>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9">
            <w:pPr>
              <w:spacing w:after="200" w:lineRule="auto"/>
              <w:jc w:val="center"/>
              <w:rPr>
                <w:sz w:val="24"/>
                <w:szCs w:val="24"/>
              </w:rPr>
            </w:pPr>
            <w:r w:rsidDel="00000000" w:rsidR="00000000" w:rsidRPr="00000000">
              <w:rPr>
                <w:sz w:val="24"/>
                <w:szCs w:val="24"/>
                <w:rtl w:val="0"/>
              </w:rPr>
              <w:t xml:space="preserve">ПОДРУЧЈЕ ВРЕДНОВАЊА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A">
            <w:pPr>
              <w:spacing w:after="200" w:lineRule="auto"/>
              <w:jc w:val="center"/>
              <w:rPr>
                <w:sz w:val="24"/>
                <w:szCs w:val="24"/>
              </w:rPr>
            </w:pPr>
            <w:r w:rsidDel="00000000" w:rsidR="00000000" w:rsidRPr="00000000">
              <w:rPr>
                <w:sz w:val="24"/>
                <w:szCs w:val="24"/>
                <w:rtl w:val="0"/>
              </w:rPr>
              <w:t xml:space="preserve">АКТИВНОСТИ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B">
            <w:pPr>
              <w:spacing w:after="200" w:lineRule="auto"/>
              <w:jc w:val="center"/>
              <w:rPr>
                <w:sz w:val="24"/>
                <w:szCs w:val="24"/>
              </w:rPr>
            </w:pPr>
            <w:r w:rsidDel="00000000" w:rsidR="00000000" w:rsidRPr="00000000">
              <w:rPr>
                <w:sz w:val="24"/>
                <w:szCs w:val="24"/>
                <w:rtl w:val="0"/>
              </w:rPr>
              <w:t xml:space="preserve">ИНСТРУМЕНТИ И ТЕХНИКЕ САМОВРЕДНОВАЊА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C">
            <w:pPr>
              <w:spacing w:after="200" w:lineRule="auto"/>
              <w:jc w:val="center"/>
              <w:rPr>
                <w:sz w:val="24"/>
                <w:szCs w:val="24"/>
              </w:rPr>
            </w:pPr>
            <w:r w:rsidDel="00000000" w:rsidR="00000000" w:rsidRPr="00000000">
              <w:rPr>
                <w:sz w:val="24"/>
                <w:szCs w:val="24"/>
                <w:rtl w:val="0"/>
              </w:rPr>
              <w:t xml:space="preserve">ИСХОДИ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D">
            <w:pPr>
              <w:spacing w:after="200" w:lineRule="auto"/>
              <w:jc w:val="center"/>
              <w:rPr>
                <w:sz w:val="24"/>
                <w:szCs w:val="24"/>
              </w:rPr>
            </w:pPr>
            <w:r w:rsidDel="00000000" w:rsidR="00000000" w:rsidRPr="00000000">
              <w:rPr>
                <w:sz w:val="24"/>
                <w:szCs w:val="24"/>
                <w:rtl w:val="0"/>
              </w:rPr>
              <w:t xml:space="preserve">ВРЕМЕ РЕАЛИ-ЗАЦИЈЕ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E">
            <w:pPr>
              <w:pBdr>
                <w:top w:color="000000" w:space="1" w:sz="4" w:val="single"/>
                <w:left w:color="000000" w:space="4" w:sz="4" w:val="single"/>
                <w:bottom w:color="000000" w:space="1" w:sz="4" w:val="single"/>
                <w:right w:color="000000" w:space="4" w:sz="4" w:val="single"/>
                <w:between w:color="000000" w:space="1" w:sz="4" w:val="single"/>
              </w:pBdr>
              <w:rPr>
                <w:sz w:val="24"/>
                <w:szCs w:val="24"/>
              </w:rPr>
            </w:pPr>
            <w:r w:rsidDel="00000000" w:rsidR="00000000" w:rsidRPr="00000000">
              <w:rPr>
                <w:b w:val="1"/>
                <w:sz w:val="24"/>
                <w:szCs w:val="24"/>
                <w:highlight w:val="white"/>
                <w:rtl w:val="0"/>
              </w:rPr>
              <w:t xml:space="preserve">6.1. Руковођење директора је у функцији унапређивање рада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F">
            <w:pPr>
              <w:rPr>
                <w:sz w:val="24"/>
                <w:szCs w:val="24"/>
              </w:rPr>
            </w:pPr>
            <w:r w:rsidDel="00000000" w:rsidR="00000000" w:rsidRPr="00000000">
              <w:rPr>
                <w:sz w:val="24"/>
                <w:szCs w:val="24"/>
                <w:rtl w:val="0"/>
              </w:rPr>
              <w:t xml:space="preserve">Састављање упитника за наставнике, чек листе за наставнике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90">
            <w:pPr>
              <w:jc w:val="both"/>
              <w:rPr>
                <w:sz w:val="24"/>
                <w:szCs w:val="24"/>
              </w:rPr>
            </w:pPr>
            <w:r w:rsidDel="00000000" w:rsidR="00000000" w:rsidRPr="00000000">
              <w:rPr>
                <w:sz w:val="24"/>
                <w:szCs w:val="24"/>
                <w:rtl w:val="0"/>
              </w:rPr>
              <w:t xml:space="preserve">Стандард  за проверу тачности и важности тврдње, и остварености стандарда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 Постоји јасна организациона структура са дефинисаним процедурама и носиоцима одговорности.</w:t>
            </w:r>
          </w:p>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6.1.2. Формирана су стручна тела и тимови у складу са потребама школа и компетенцијама запослених.</w:t>
            </w:r>
          </w:p>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6.1.3. Директор прати делотворност рада стручних тимова и доприноси квалитету њиховог рада.</w:t>
            </w:r>
          </w:p>
          <w:p w:rsidR="00000000" w:rsidDel="00000000" w:rsidP="00000000" w:rsidRDefault="00000000" w:rsidRPr="00000000" w14:paraId="0000129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6.1.4. Директор обезбеђује услове да запослени, ученички парламент и савет родитеља активно учествују у доношењу одлука у циљу унапређења рада школе.</w:t>
            </w:r>
          </w:p>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6.1.5. Директор користи различите механизме за мотивисање запослених.</w:t>
            </w:r>
          </w:p>
          <w:p w:rsidR="00000000" w:rsidDel="00000000" w:rsidP="00000000" w:rsidRDefault="00000000" w:rsidRPr="00000000" w14:paraId="00001296">
            <w:pPr>
              <w:jc w:val="both"/>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97">
            <w:pPr>
              <w:rPr>
                <w:sz w:val="24"/>
                <w:szCs w:val="24"/>
              </w:rPr>
            </w:pPr>
            <w:r w:rsidDel="00000000" w:rsidR="00000000" w:rsidRPr="00000000">
              <w:rPr>
                <w:sz w:val="24"/>
                <w:szCs w:val="24"/>
                <w:rtl w:val="0"/>
              </w:rPr>
              <w:t xml:space="preserve">прво пол.:</w:t>
            </w:r>
          </w:p>
          <w:p w:rsidR="00000000" w:rsidDel="00000000" w:rsidP="00000000" w:rsidRDefault="00000000" w:rsidRPr="00000000" w14:paraId="00001298">
            <w:pPr>
              <w:rPr>
                <w:sz w:val="24"/>
                <w:szCs w:val="24"/>
              </w:rPr>
            </w:pPr>
            <w:r w:rsidDel="00000000" w:rsidR="00000000" w:rsidRPr="00000000">
              <w:rPr>
                <w:sz w:val="24"/>
                <w:szCs w:val="24"/>
                <w:rtl w:val="0"/>
              </w:rPr>
              <w:t xml:space="preserve">октобар</w:t>
            </w:r>
          </w:p>
          <w:p w:rsidR="00000000" w:rsidDel="00000000" w:rsidP="00000000" w:rsidRDefault="00000000" w:rsidRPr="00000000" w14:paraId="00001299">
            <w:pPr>
              <w:rPr>
                <w:sz w:val="24"/>
                <w:szCs w:val="24"/>
              </w:rPr>
            </w:pPr>
            <w:r w:rsidDel="00000000" w:rsidR="00000000" w:rsidRPr="00000000">
              <w:rPr>
                <w:sz w:val="24"/>
                <w:szCs w:val="24"/>
                <w:rtl w:val="0"/>
              </w:rPr>
              <w:t xml:space="preserve">новембар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9A">
            <w:pPr>
              <w:jc w:val="both"/>
              <w:rPr>
                <w:color w:val="ff0000"/>
                <w:sz w:val="24"/>
                <w:szCs w:val="24"/>
              </w:rPr>
            </w:pPr>
            <w:r w:rsidDel="00000000" w:rsidR="00000000" w:rsidRPr="00000000">
              <w:rPr>
                <w:sz w:val="24"/>
                <w:szCs w:val="24"/>
                <w:rtl w:val="0"/>
              </w:rPr>
              <w:br w:type="textWrapping"/>
            </w:r>
            <w:r w:rsidDel="00000000" w:rsidR="00000000" w:rsidRPr="00000000">
              <w:rPr>
                <w:b w:val="1"/>
                <w:color w:val="333333"/>
                <w:sz w:val="24"/>
                <w:szCs w:val="24"/>
                <w:highlight w:val="white"/>
                <w:rtl w:val="0"/>
              </w:rPr>
              <w:t xml:space="preserve">6.2. У школи функционише систем за праћење и вредновање квалитета рада.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9B">
            <w:pPr>
              <w:rPr>
                <w:sz w:val="24"/>
                <w:szCs w:val="24"/>
              </w:rPr>
            </w:pPr>
            <w:r w:rsidDel="00000000" w:rsidR="00000000" w:rsidRPr="00000000">
              <w:rPr>
                <w:sz w:val="24"/>
                <w:szCs w:val="24"/>
                <w:rtl w:val="0"/>
              </w:rPr>
              <w:t xml:space="preserve">Састављање упитника за наставнике, састављње чек листе за наставнике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9C">
            <w:pPr>
              <w:rPr>
                <w:sz w:val="24"/>
                <w:szCs w:val="24"/>
              </w:rPr>
            </w:pPr>
            <w:r w:rsidDel="00000000" w:rsidR="00000000" w:rsidRPr="00000000">
              <w:rPr>
                <w:sz w:val="24"/>
                <w:szCs w:val="24"/>
                <w:rtl w:val="0"/>
              </w:rPr>
              <w:t xml:space="preserve">Анкета за проверу тачности и важности тврдње, и остварености стандарда</w:t>
            </w:r>
          </w:p>
          <w:p w:rsidR="00000000" w:rsidDel="00000000" w:rsidP="00000000" w:rsidRDefault="00000000" w:rsidRPr="00000000" w14:paraId="0000129D">
            <w:pPr>
              <w:rPr>
                <w:sz w:val="24"/>
                <w:szCs w:val="24"/>
              </w:rPr>
            </w:pPr>
            <w:r w:rsidDel="00000000" w:rsidR="00000000" w:rsidRPr="00000000">
              <w:rPr>
                <w:rtl w:val="0"/>
              </w:rPr>
            </w:r>
          </w:p>
          <w:p w:rsidR="00000000" w:rsidDel="00000000" w:rsidP="00000000" w:rsidRDefault="00000000" w:rsidRPr="00000000" w14:paraId="0000129E">
            <w:pPr>
              <w:rPr>
                <w:sz w:val="24"/>
                <w:szCs w:val="24"/>
              </w:rPr>
            </w:pPr>
            <w:r w:rsidDel="00000000" w:rsidR="00000000" w:rsidRPr="00000000">
              <w:rPr>
                <w:rtl w:val="0"/>
              </w:rPr>
            </w:r>
          </w:p>
          <w:p w:rsidR="00000000" w:rsidDel="00000000" w:rsidP="00000000" w:rsidRDefault="00000000" w:rsidRPr="00000000" w14:paraId="0000129F">
            <w:pPr>
              <w:rPr>
                <w:sz w:val="24"/>
                <w:szCs w:val="24"/>
              </w:rPr>
            </w:pPr>
            <w:r w:rsidDel="00000000" w:rsidR="00000000" w:rsidRPr="00000000">
              <w:rPr>
                <w:sz w:val="24"/>
                <w:szCs w:val="24"/>
                <w:rtl w:val="0"/>
              </w:rPr>
              <w:t xml:space="preserve">Преглед планова </w:t>
            </w:r>
          </w:p>
          <w:p w:rsidR="00000000" w:rsidDel="00000000" w:rsidP="00000000" w:rsidRDefault="00000000" w:rsidRPr="00000000" w14:paraId="000012A0">
            <w:pPr>
              <w:rPr>
                <w:sz w:val="24"/>
                <w:szCs w:val="24"/>
              </w:rPr>
            </w:pPr>
            <w:r w:rsidDel="00000000" w:rsidR="00000000" w:rsidRPr="00000000">
              <w:rPr>
                <w:rtl w:val="0"/>
              </w:rPr>
            </w:r>
          </w:p>
          <w:p w:rsidR="00000000" w:rsidDel="00000000" w:rsidP="00000000" w:rsidRDefault="00000000" w:rsidRPr="00000000" w14:paraId="000012A1">
            <w:pPr>
              <w:rPr>
                <w:sz w:val="24"/>
                <w:szCs w:val="24"/>
              </w:rPr>
            </w:pPr>
            <w:r w:rsidDel="00000000" w:rsidR="00000000" w:rsidRPr="00000000">
              <w:rPr>
                <w:rtl w:val="0"/>
              </w:rPr>
            </w:r>
          </w:p>
          <w:p w:rsidR="00000000" w:rsidDel="00000000" w:rsidP="00000000" w:rsidRDefault="00000000" w:rsidRPr="00000000" w14:paraId="000012A2">
            <w:pPr>
              <w:rPr>
                <w:sz w:val="24"/>
                <w:szCs w:val="24"/>
              </w:rPr>
            </w:pPr>
            <w:r w:rsidDel="00000000" w:rsidR="00000000" w:rsidRPr="00000000">
              <w:rPr>
                <w:rtl w:val="0"/>
              </w:rPr>
            </w:r>
          </w:p>
          <w:p w:rsidR="00000000" w:rsidDel="00000000" w:rsidP="00000000" w:rsidRDefault="00000000" w:rsidRPr="00000000" w14:paraId="000012A3">
            <w:pPr>
              <w:rPr>
                <w:sz w:val="24"/>
                <w:szCs w:val="24"/>
              </w:rPr>
            </w:pPr>
            <w:r w:rsidDel="00000000" w:rsidR="00000000" w:rsidRPr="00000000">
              <w:rPr>
                <w:rtl w:val="0"/>
              </w:rPr>
            </w:r>
          </w:p>
          <w:p w:rsidR="00000000" w:rsidDel="00000000" w:rsidP="00000000" w:rsidRDefault="00000000" w:rsidRPr="00000000" w14:paraId="000012A4">
            <w:pPr>
              <w:rPr>
                <w:sz w:val="24"/>
                <w:szCs w:val="24"/>
              </w:rPr>
            </w:pPr>
            <w:r w:rsidDel="00000000" w:rsidR="00000000" w:rsidRPr="00000000">
              <w:rPr>
                <w:rtl w:val="0"/>
              </w:rPr>
            </w:r>
          </w:p>
          <w:p w:rsidR="00000000" w:rsidDel="00000000" w:rsidP="00000000" w:rsidRDefault="00000000" w:rsidRPr="00000000" w14:paraId="000012A5">
            <w:pPr>
              <w:rPr>
                <w:sz w:val="24"/>
                <w:szCs w:val="24"/>
              </w:rPr>
            </w:pPr>
            <w:r w:rsidDel="00000000" w:rsidR="00000000" w:rsidRPr="00000000">
              <w:rPr>
                <w:rtl w:val="0"/>
              </w:rPr>
            </w:r>
          </w:p>
          <w:p w:rsidR="00000000" w:rsidDel="00000000" w:rsidP="00000000" w:rsidRDefault="00000000" w:rsidRPr="00000000" w14:paraId="000012A6">
            <w:pPr>
              <w:rPr>
                <w:sz w:val="24"/>
                <w:szCs w:val="24"/>
              </w:rPr>
            </w:pPr>
            <w:r w:rsidDel="00000000" w:rsidR="00000000" w:rsidRPr="00000000">
              <w:rPr>
                <w:rtl w:val="0"/>
              </w:rPr>
            </w:r>
          </w:p>
          <w:p w:rsidR="00000000" w:rsidDel="00000000" w:rsidP="00000000" w:rsidRDefault="00000000" w:rsidRPr="00000000" w14:paraId="000012A7">
            <w:pPr>
              <w:rPr>
                <w:sz w:val="24"/>
                <w:szCs w:val="24"/>
              </w:rPr>
            </w:pPr>
            <w:r w:rsidDel="00000000" w:rsidR="00000000" w:rsidRPr="00000000">
              <w:rPr>
                <w:rtl w:val="0"/>
              </w:rPr>
            </w:r>
          </w:p>
          <w:p w:rsidR="00000000" w:rsidDel="00000000" w:rsidP="00000000" w:rsidRDefault="00000000" w:rsidRPr="00000000" w14:paraId="000012A8">
            <w:pPr>
              <w:rPr>
                <w:sz w:val="24"/>
                <w:szCs w:val="24"/>
              </w:rPr>
            </w:pPr>
            <w:r w:rsidDel="00000000" w:rsidR="00000000" w:rsidRPr="00000000">
              <w:rPr>
                <w:sz w:val="24"/>
                <w:szCs w:val="24"/>
                <w:rtl w:val="0"/>
              </w:rPr>
              <w:t xml:space="preserve">Преглед планова тимова и тела</w:t>
            </w:r>
          </w:p>
          <w:p w:rsidR="00000000" w:rsidDel="00000000" w:rsidP="00000000" w:rsidRDefault="00000000" w:rsidRPr="00000000" w14:paraId="000012A9">
            <w:pPr>
              <w:rPr>
                <w:sz w:val="24"/>
                <w:szCs w:val="24"/>
              </w:rPr>
            </w:pPr>
            <w:r w:rsidDel="00000000" w:rsidR="00000000" w:rsidRPr="00000000">
              <w:rPr>
                <w:rtl w:val="0"/>
              </w:rPr>
            </w:r>
          </w:p>
          <w:p w:rsidR="00000000" w:rsidDel="00000000" w:rsidP="00000000" w:rsidRDefault="00000000" w:rsidRPr="00000000" w14:paraId="000012AA">
            <w:pPr>
              <w:rPr>
                <w:sz w:val="24"/>
                <w:szCs w:val="24"/>
              </w:rPr>
            </w:pPr>
            <w:r w:rsidDel="00000000" w:rsidR="00000000" w:rsidRPr="00000000">
              <w:rPr>
                <w:rtl w:val="0"/>
              </w:rPr>
            </w:r>
          </w:p>
          <w:p w:rsidR="00000000" w:rsidDel="00000000" w:rsidP="00000000" w:rsidRDefault="00000000" w:rsidRPr="00000000" w14:paraId="000012AB">
            <w:pPr>
              <w:rPr>
                <w:sz w:val="24"/>
                <w:szCs w:val="24"/>
              </w:rPr>
            </w:pPr>
            <w:r w:rsidDel="00000000" w:rsidR="00000000" w:rsidRPr="00000000">
              <w:rPr>
                <w:rtl w:val="0"/>
              </w:rPr>
            </w:r>
          </w:p>
          <w:p w:rsidR="00000000" w:rsidDel="00000000" w:rsidP="00000000" w:rsidRDefault="00000000" w:rsidRPr="00000000" w14:paraId="000012AC">
            <w:pPr>
              <w:rPr>
                <w:sz w:val="24"/>
                <w:szCs w:val="24"/>
              </w:rPr>
            </w:pPr>
            <w:r w:rsidDel="00000000" w:rsidR="00000000" w:rsidRPr="00000000">
              <w:rPr>
                <w:sz w:val="24"/>
                <w:szCs w:val="24"/>
                <w:rtl w:val="0"/>
              </w:rPr>
              <w:t xml:space="preserve">Увид у оперативне и годишње планове наставника (тим)</w:t>
            </w:r>
          </w:p>
          <w:p w:rsidR="00000000" w:rsidDel="00000000" w:rsidP="00000000" w:rsidRDefault="00000000" w:rsidRPr="00000000" w14:paraId="000012AD">
            <w:pPr>
              <w:rPr>
                <w:sz w:val="24"/>
                <w:szCs w:val="24"/>
              </w:rPr>
            </w:pPr>
            <w:r w:rsidDel="00000000" w:rsidR="00000000" w:rsidRPr="00000000">
              <w:rPr>
                <w:rtl w:val="0"/>
              </w:rPr>
            </w:r>
          </w:p>
          <w:p w:rsidR="00000000" w:rsidDel="00000000" w:rsidP="00000000" w:rsidRDefault="00000000" w:rsidRPr="00000000" w14:paraId="000012AE">
            <w:pPr>
              <w:rPr>
                <w:sz w:val="24"/>
                <w:szCs w:val="24"/>
              </w:rPr>
            </w:pPr>
            <w:r w:rsidDel="00000000" w:rsidR="00000000" w:rsidRPr="00000000">
              <w:rPr>
                <w:rtl w:val="0"/>
              </w:rPr>
            </w:r>
          </w:p>
          <w:p w:rsidR="00000000" w:rsidDel="00000000" w:rsidP="00000000" w:rsidRDefault="00000000" w:rsidRPr="00000000" w14:paraId="000012AF">
            <w:pPr>
              <w:rPr>
                <w:sz w:val="24"/>
                <w:szCs w:val="24"/>
              </w:rPr>
            </w:pPr>
            <w:r w:rsidDel="00000000" w:rsidR="00000000" w:rsidRPr="00000000">
              <w:rPr>
                <w:rtl w:val="0"/>
              </w:rPr>
            </w:r>
          </w:p>
          <w:p w:rsidR="00000000" w:rsidDel="00000000" w:rsidP="00000000" w:rsidRDefault="00000000" w:rsidRPr="00000000" w14:paraId="000012B0">
            <w:pPr>
              <w:rPr>
                <w:sz w:val="24"/>
                <w:szCs w:val="24"/>
              </w:rPr>
            </w:pPr>
            <w:r w:rsidDel="00000000" w:rsidR="00000000" w:rsidRPr="00000000">
              <w:rPr>
                <w:rtl w:val="0"/>
              </w:rPr>
            </w:r>
          </w:p>
          <w:p w:rsidR="00000000" w:rsidDel="00000000" w:rsidP="00000000" w:rsidRDefault="00000000" w:rsidRPr="00000000" w14:paraId="000012B1">
            <w:pPr>
              <w:rPr>
                <w:sz w:val="24"/>
                <w:szCs w:val="24"/>
              </w:rPr>
            </w:pPr>
            <w:r w:rsidDel="00000000" w:rsidR="00000000" w:rsidRPr="00000000">
              <w:rPr>
                <w:sz w:val="24"/>
                <w:szCs w:val="24"/>
                <w:rtl w:val="0"/>
              </w:rPr>
              <w:t xml:space="preserve">Преглед Годишњег извештаја школе </w:t>
            </w:r>
          </w:p>
          <w:p w:rsidR="00000000" w:rsidDel="00000000" w:rsidP="00000000" w:rsidRDefault="00000000" w:rsidRPr="00000000" w14:paraId="000012B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6.2.1. Директор редовно остварује инструктивни увид и надзор у образовно-васпитни рад.</w:t>
            </w:r>
          </w:p>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6.2.2. Стручни сарадници и наставници у звању прате и вреднују образовно-васпитни рад и предлажу мере за побољшање квалитета рада.</w:t>
            </w:r>
          </w:p>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6.2.3. Тим за самовредновање остварује самовредновање рада школе у функцији унапређивања квалитета.</w:t>
            </w:r>
          </w:p>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6.2.4. У школи се користе подаци из јединственог информационог система просвете за вредновање и унапређивање рада школе.</w:t>
            </w:r>
          </w:p>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6.2.5. Директор ствара услове за континуирано праћење и вредновање дигиталне зрелости школе.</w:t>
            </w:r>
          </w:p>
          <w:p w:rsidR="00000000" w:rsidDel="00000000" w:rsidP="00000000" w:rsidRDefault="00000000" w:rsidRPr="00000000" w14:paraId="000012B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6.2.6. Директор предузима мере за унапређење образовно-васпитног рада на основу резултата праћења и вредновања.</w:t>
            </w:r>
          </w:p>
          <w:p w:rsidR="00000000" w:rsidDel="00000000" w:rsidP="00000000" w:rsidRDefault="00000000" w:rsidRPr="00000000" w14:paraId="000012B9">
            <w:pPr>
              <w:jc w:val="both"/>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A">
            <w:pPr>
              <w:rPr>
                <w:sz w:val="24"/>
                <w:szCs w:val="24"/>
              </w:rPr>
            </w:pPr>
            <w:r w:rsidDel="00000000" w:rsidR="00000000" w:rsidRPr="00000000">
              <w:rPr>
                <w:sz w:val="24"/>
                <w:szCs w:val="24"/>
                <w:rtl w:val="0"/>
              </w:rPr>
              <w:t xml:space="preserve">прво полугод.:</w:t>
            </w:r>
          </w:p>
          <w:p w:rsidR="00000000" w:rsidDel="00000000" w:rsidP="00000000" w:rsidRDefault="00000000" w:rsidRPr="00000000" w14:paraId="000012BB">
            <w:pPr>
              <w:rPr>
                <w:sz w:val="24"/>
                <w:szCs w:val="24"/>
              </w:rPr>
            </w:pPr>
            <w:r w:rsidDel="00000000" w:rsidR="00000000" w:rsidRPr="00000000">
              <w:rPr>
                <w:sz w:val="24"/>
                <w:szCs w:val="24"/>
                <w:rtl w:val="0"/>
              </w:rPr>
              <w:t xml:space="preserve">Децембар</w:t>
            </w:r>
          </w:p>
          <w:p w:rsidR="00000000" w:rsidDel="00000000" w:rsidP="00000000" w:rsidRDefault="00000000" w:rsidRPr="00000000" w14:paraId="000012BC">
            <w:pPr>
              <w:rPr>
                <w:sz w:val="24"/>
                <w:szCs w:val="24"/>
              </w:rPr>
            </w:pPr>
            <w:r w:rsidDel="00000000" w:rsidR="00000000" w:rsidRPr="00000000">
              <w:rPr>
                <w:sz w:val="24"/>
                <w:szCs w:val="24"/>
                <w:rtl w:val="0"/>
              </w:rPr>
              <w:t xml:space="preserve">друго полугод.:</w:t>
            </w:r>
          </w:p>
          <w:p w:rsidR="00000000" w:rsidDel="00000000" w:rsidP="00000000" w:rsidRDefault="00000000" w:rsidRPr="00000000" w14:paraId="000012BD">
            <w:pPr>
              <w:rPr>
                <w:sz w:val="24"/>
                <w:szCs w:val="24"/>
              </w:rPr>
            </w:pPr>
            <w:r w:rsidDel="00000000" w:rsidR="00000000" w:rsidRPr="00000000">
              <w:rPr>
                <w:sz w:val="24"/>
                <w:szCs w:val="24"/>
                <w:rtl w:val="0"/>
              </w:rPr>
              <w:t xml:space="preserve">јануар фебруар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E">
            <w:pPr>
              <w:pBdr>
                <w:top w:color="000000" w:space="1" w:sz="4" w:val="single"/>
                <w:left w:color="000000" w:space="4" w:sz="4" w:val="single"/>
                <w:bottom w:color="000000" w:space="1" w:sz="4" w:val="single"/>
                <w:right w:color="000000" w:space="4" w:sz="4" w:val="single"/>
                <w:between w:color="000000" w:space="1" w:sz="4" w:val="single"/>
              </w:pBdr>
              <w:rPr>
                <w:color w:val="ff0000"/>
                <w:sz w:val="24"/>
                <w:szCs w:val="24"/>
              </w:rPr>
            </w:pPr>
            <w:r w:rsidDel="00000000" w:rsidR="00000000" w:rsidRPr="00000000">
              <w:rPr>
                <w:b w:val="1"/>
                <w:color w:val="333333"/>
                <w:sz w:val="24"/>
                <w:szCs w:val="24"/>
                <w:highlight w:val="white"/>
                <w:rtl w:val="0"/>
              </w:rPr>
              <w:t xml:space="preserve">6.3. Лидерско деловање директора омогућава развој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F">
            <w:pPr>
              <w:rPr>
                <w:sz w:val="24"/>
                <w:szCs w:val="24"/>
              </w:rPr>
            </w:pPr>
            <w:r w:rsidDel="00000000" w:rsidR="00000000" w:rsidRPr="00000000">
              <w:rPr>
                <w:sz w:val="24"/>
                <w:szCs w:val="24"/>
                <w:rtl w:val="0"/>
              </w:rPr>
              <w:t xml:space="preserve">Упитник за наставнике, чланове тима самовредновања, састављње чек листе за наставнике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C0">
            <w:pPr>
              <w:rPr>
                <w:sz w:val="24"/>
                <w:szCs w:val="24"/>
              </w:rPr>
            </w:pPr>
            <w:r w:rsidDel="00000000" w:rsidR="00000000" w:rsidRPr="00000000">
              <w:rPr>
                <w:rtl w:val="0"/>
              </w:rPr>
            </w:r>
          </w:p>
          <w:p w:rsidR="00000000" w:rsidDel="00000000" w:rsidP="00000000" w:rsidRDefault="00000000" w:rsidRPr="00000000" w14:paraId="000012C1">
            <w:pPr>
              <w:rPr>
                <w:sz w:val="24"/>
                <w:szCs w:val="24"/>
              </w:rPr>
            </w:pPr>
            <w:r w:rsidDel="00000000" w:rsidR="00000000" w:rsidRPr="00000000">
              <w:rPr>
                <w:sz w:val="24"/>
                <w:szCs w:val="24"/>
                <w:rtl w:val="0"/>
              </w:rPr>
              <w:t xml:space="preserve">Упитник за проверу тачности тврдње.</w:t>
            </w:r>
          </w:p>
          <w:p w:rsidR="00000000" w:rsidDel="00000000" w:rsidP="00000000" w:rsidRDefault="00000000" w:rsidRPr="00000000" w14:paraId="000012C2">
            <w:pPr>
              <w:rPr>
                <w:sz w:val="24"/>
                <w:szCs w:val="24"/>
              </w:rPr>
            </w:pPr>
            <w:r w:rsidDel="00000000" w:rsidR="00000000" w:rsidRPr="00000000">
              <w:rPr>
                <w:rtl w:val="0"/>
              </w:rPr>
            </w:r>
          </w:p>
          <w:p w:rsidR="00000000" w:rsidDel="00000000" w:rsidP="00000000" w:rsidRDefault="00000000" w:rsidRPr="00000000" w14:paraId="000012C3">
            <w:pPr>
              <w:rPr>
                <w:sz w:val="24"/>
                <w:szCs w:val="24"/>
              </w:rPr>
            </w:pPr>
            <w:r w:rsidDel="00000000" w:rsidR="00000000" w:rsidRPr="00000000">
              <w:rPr>
                <w:rtl w:val="0"/>
              </w:rPr>
            </w:r>
          </w:p>
          <w:p w:rsidR="00000000" w:rsidDel="00000000" w:rsidP="00000000" w:rsidRDefault="00000000" w:rsidRPr="00000000" w14:paraId="000012C4">
            <w:pPr>
              <w:rPr>
                <w:sz w:val="24"/>
                <w:szCs w:val="24"/>
              </w:rPr>
            </w:pPr>
            <w:r w:rsidDel="00000000" w:rsidR="00000000" w:rsidRPr="00000000">
              <w:rPr>
                <w:rtl w:val="0"/>
              </w:rPr>
            </w:r>
          </w:p>
          <w:p w:rsidR="00000000" w:rsidDel="00000000" w:rsidP="00000000" w:rsidRDefault="00000000" w:rsidRPr="00000000" w14:paraId="000012C5">
            <w:pPr>
              <w:rPr>
                <w:sz w:val="24"/>
                <w:szCs w:val="24"/>
              </w:rPr>
            </w:pPr>
            <w:r w:rsidDel="00000000" w:rsidR="00000000" w:rsidRPr="00000000">
              <w:rPr>
                <w:rtl w:val="0"/>
              </w:rPr>
            </w:r>
          </w:p>
          <w:p w:rsidR="00000000" w:rsidDel="00000000" w:rsidP="00000000" w:rsidRDefault="00000000" w:rsidRPr="00000000" w14:paraId="000012C6">
            <w:pPr>
              <w:rPr>
                <w:sz w:val="24"/>
                <w:szCs w:val="24"/>
              </w:rPr>
            </w:pPr>
            <w:r w:rsidDel="00000000" w:rsidR="00000000" w:rsidRPr="00000000">
              <w:rPr>
                <w:rtl w:val="0"/>
              </w:rPr>
            </w:r>
          </w:p>
          <w:p w:rsidR="00000000" w:rsidDel="00000000" w:rsidP="00000000" w:rsidRDefault="00000000" w:rsidRPr="00000000" w14:paraId="000012C7">
            <w:pPr>
              <w:rPr>
                <w:sz w:val="24"/>
                <w:szCs w:val="24"/>
              </w:rPr>
            </w:pPr>
            <w:r w:rsidDel="00000000" w:rsidR="00000000" w:rsidRPr="00000000">
              <w:rPr>
                <w:rtl w:val="0"/>
              </w:rPr>
            </w:r>
          </w:p>
          <w:p w:rsidR="00000000" w:rsidDel="00000000" w:rsidP="00000000" w:rsidRDefault="00000000" w:rsidRPr="00000000" w14:paraId="000012C8">
            <w:pPr>
              <w:rPr>
                <w:sz w:val="24"/>
                <w:szCs w:val="24"/>
              </w:rPr>
            </w:pPr>
            <w:r w:rsidDel="00000000" w:rsidR="00000000" w:rsidRPr="00000000">
              <w:rPr>
                <w:rtl w:val="0"/>
              </w:rPr>
            </w:r>
          </w:p>
          <w:p w:rsidR="00000000" w:rsidDel="00000000" w:rsidP="00000000" w:rsidRDefault="00000000" w:rsidRPr="00000000" w14:paraId="000012C9">
            <w:pPr>
              <w:rPr>
                <w:sz w:val="24"/>
                <w:szCs w:val="24"/>
              </w:rPr>
            </w:pPr>
            <w:r w:rsidDel="00000000" w:rsidR="00000000" w:rsidRPr="00000000">
              <w:rPr>
                <w:rtl w:val="0"/>
              </w:rPr>
            </w:r>
          </w:p>
          <w:p w:rsidR="00000000" w:rsidDel="00000000" w:rsidP="00000000" w:rsidRDefault="00000000" w:rsidRPr="00000000" w14:paraId="000012CA">
            <w:pPr>
              <w:rPr>
                <w:sz w:val="24"/>
                <w:szCs w:val="24"/>
              </w:rPr>
            </w:pPr>
            <w:r w:rsidDel="00000000" w:rsidR="00000000" w:rsidRPr="00000000">
              <w:rPr>
                <w:rtl w:val="0"/>
              </w:rPr>
            </w:r>
          </w:p>
          <w:p w:rsidR="00000000" w:rsidDel="00000000" w:rsidP="00000000" w:rsidRDefault="00000000" w:rsidRPr="00000000" w14:paraId="000012CB">
            <w:pPr>
              <w:rPr>
                <w:sz w:val="24"/>
                <w:szCs w:val="24"/>
              </w:rPr>
            </w:pPr>
            <w:r w:rsidDel="00000000" w:rsidR="00000000" w:rsidRPr="00000000">
              <w:rPr>
                <w:rtl w:val="0"/>
              </w:rPr>
            </w:r>
          </w:p>
          <w:p w:rsidR="00000000" w:rsidDel="00000000" w:rsidP="00000000" w:rsidRDefault="00000000" w:rsidRPr="00000000" w14:paraId="000012CC">
            <w:pPr>
              <w:rPr>
                <w:sz w:val="24"/>
                <w:szCs w:val="24"/>
              </w:rPr>
            </w:pPr>
            <w:r w:rsidDel="00000000" w:rsidR="00000000" w:rsidRPr="00000000">
              <w:rPr>
                <w:rtl w:val="0"/>
              </w:rPr>
            </w:r>
          </w:p>
          <w:p w:rsidR="00000000" w:rsidDel="00000000" w:rsidP="00000000" w:rsidRDefault="00000000" w:rsidRPr="00000000" w14:paraId="000012CD">
            <w:pPr>
              <w:rPr>
                <w:sz w:val="24"/>
                <w:szCs w:val="24"/>
              </w:rPr>
            </w:pPr>
            <w:r w:rsidDel="00000000" w:rsidR="00000000" w:rsidRPr="00000000">
              <w:rPr>
                <w:rtl w:val="0"/>
              </w:rPr>
            </w:r>
          </w:p>
          <w:p w:rsidR="00000000" w:rsidDel="00000000" w:rsidP="00000000" w:rsidRDefault="00000000" w:rsidRPr="00000000" w14:paraId="000012CE">
            <w:pPr>
              <w:rPr>
                <w:sz w:val="24"/>
                <w:szCs w:val="24"/>
              </w:rPr>
            </w:pPr>
            <w:r w:rsidDel="00000000" w:rsidR="00000000" w:rsidRPr="00000000">
              <w:rPr>
                <w:rtl w:val="0"/>
              </w:rPr>
            </w:r>
          </w:p>
          <w:p w:rsidR="00000000" w:rsidDel="00000000" w:rsidP="00000000" w:rsidRDefault="00000000" w:rsidRPr="00000000" w14:paraId="000012CF">
            <w:pPr>
              <w:rPr>
                <w:sz w:val="24"/>
                <w:szCs w:val="24"/>
              </w:rPr>
            </w:pPr>
            <w:r w:rsidDel="00000000" w:rsidR="00000000" w:rsidRPr="00000000">
              <w:rPr>
                <w:rtl w:val="0"/>
              </w:rPr>
            </w:r>
          </w:p>
          <w:p w:rsidR="00000000" w:rsidDel="00000000" w:rsidP="00000000" w:rsidRDefault="00000000" w:rsidRPr="00000000" w14:paraId="000012D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D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 Директор својом посвећеношћу послу и понашањем даје пример другима.</w:t>
            </w:r>
          </w:p>
          <w:p w:rsidR="00000000" w:rsidDel="00000000" w:rsidP="00000000" w:rsidRDefault="00000000" w:rsidRPr="00000000" w14:paraId="000012D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6.3.2. Директор показује отвореност за промене и подстиче иновације.</w:t>
            </w:r>
          </w:p>
          <w:p w:rsidR="00000000" w:rsidDel="00000000" w:rsidP="00000000" w:rsidRDefault="00000000" w:rsidRPr="00000000" w14:paraId="000012D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6.3.3. Директор промовише вредности учења и развија школу као заједницу целоживотног учења.</w:t>
            </w:r>
          </w:p>
          <w:p w:rsidR="00000000" w:rsidDel="00000000" w:rsidP="00000000" w:rsidRDefault="00000000" w:rsidRPr="00000000" w14:paraId="000012D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6.3.4. Директор планира лични професионални развој на основу резултата спољашњег вредновања и самовредновања свог рада.</w:t>
            </w:r>
          </w:p>
          <w:p w:rsidR="00000000" w:rsidDel="00000000" w:rsidP="00000000" w:rsidRDefault="00000000" w:rsidRPr="00000000" w14:paraId="000012D5">
            <w:pPr>
              <w:pBdr>
                <w:top w:color="000000" w:space="1" w:sz="4" w:val="single"/>
                <w:left w:color="000000" w:space="4" w:sz="4" w:val="single"/>
                <w:bottom w:color="000000" w:space="1" w:sz="4" w:val="single"/>
                <w:right w:color="000000" w:space="4" w:sz="4" w:val="single"/>
                <w:between w:color="000000" w:space="1" w:sz="4" w:val="single"/>
              </w:pBd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D6">
            <w:pPr>
              <w:spacing w:after="200" w:lineRule="auto"/>
              <w:rPr>
                <w:sz w:val="24"/>
                <w:szCs w:val="24"/>
              </w:rPr>
            </w:pPr>
            <w:r w:rsidDel="00000000" w:rsidR="00000000" w:rsidRPr="00000000">
              <w:rPr>
                <w:sz w:val="24"/>
                <w:szCs w:val="24"/>
                <w:rtl w:val="0"/>
              </w:rPr>
              <w:t xml:space="preserve">прво пол.:</w:t>
            </w:r>
          </w:p>
          <w:p w:rsidR="00000000" w:rsidDel="00000000" w:rsidP="00000000" w:rsidRDefault="00000000" w:rsidRPr="00000000" w14:paraId="000012D7">
            <w:pPr>
              <w:spacing w:after="200" w:lineRule="auto"/>
              <w:rPr>
                <w:sz w:val="24"/>
                <w:szCs w:val="24"/>
              </w:rPr>
            </w:pPr>
            <w:r w:rsidDel="00000000" w:rsidR="00000000" w:rsidRPr="00000000">
              <w:rPr>
                <w:sz w:val="24"/>
                <w:szCs w:val="24"/>
                <w:rtl w:val="0"/>
              </w:rPr>
              <w:t xml:space="preserve">друго пол.:</w:t>
            </w:r>
          </w:p>
          <w:p w:rsidR="00000000" w:rsidDel="00000000" w:rsidP="00000000" w:rsidRDefault="00000000" w:rsidRPr="00000000" w14:paraId="000012D8">
            <w:pPr>
              <w:spacing w:after="200" w:lineRule="auto"/>
              <w:rPr>
                <w:sz w:val="24"/>
                <w:szCs w:val="24"/>
              </w:rPr>
            </w:pPr>
            <w:r w:rsidDel="00000000" w:rsidR="00000000" w:rsidRPr="00000000">
              <w:rPr>
                <w:sz w:val="24"/>
                <w:szCs w:val="24"/>
                <w:rtl w:val="0"/>
              </w:rPr>
              <w:t xml:space="preserve">фебруар март</w:t>
            </w:r>
          </w:p>
        </w:tc>
      </w:tr>
    </w:tbl>
    <w:p w:rsidR="00000000" w:rsidDel="00000000" w:rsidP="00000000" w:rsidRDefault="00000000" w:rsidRPr="00000000" w14:paraId="000012D9">
      <w:pPr>
        <w:rPr>
          <w:color w:val="ff0000"/>
          <w:sz w:val="24"/>
          <w:szCs w:val="24"/>
        </w:rPr>
      </w:pPr>
      <w:r w:rsidDel="00000000" w:rsidR="00000000" w:rsidRPr="00000000">
        <w:rPr>
          <w:rtl w:val="0"/>
        </w:rPr>
      </w:r>
    </w:p>
    <w:p w:rsidR="00000000" w:rsidDel="00000000" w:rsidP="00000000" w:rsidRDefault="00000000" w:rsidRPr="00000000" w14:paraId="000012DA">
      <w:pPr>
        <w:jc w:val="center"/>
        <w:rPr>
          <w:b w:val="1"/>
          <w:i w:val="1"/>
          <w:color w:val="ff0000"/>
        </w:rPr>
      </w:pPr>
      <w:r w:rsidDel="00000000" w:rsidR="00000000" w:rsidRPr="00000000">
        <w:rPr>
          <w:rtl w:val="0"/>
        </w:rPr>
      </w:r>
    </w:p>
    <w:p w:rsidR="00000000" w:rsidDel="00000000" w:rsidP="00000000" w:rsidRDefault="00000000" w:rsidRPr="00000000" w14:paraId="000012DB">
      <w:pPr>
        <w:jc w:val="center"/>
        <w:rPr>
          <w:b w:val="1"/>
          <w:i w:val="1"/>
          <w:color w:val="ff0000"/>
        </w:rPr>
      </w:pPr>
      <w:r w:rsidDel="00000000" w:rsidR="00000000" w:rsidRPr="00000000">
        <w:rPr>
          <w:rtl w:val="0"/>
        </w:rPr>
      </w:r>
    </w:p>
    <w:p w:rsidR="00000000" w:rsidDel="00000000" w:rsidP="00000000" w:rsidRDefault="00000000" w:rsidRPr="00000000" w14:paraId="000012DC">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ОБЛАСТ КВАЛИТЕТА 4. ПОДРШКА УЧЕНИЦИМА</w:t>
      </w:r>
    </w:p>
    <w:p w:rsidR="00000000" w:rsidDel="00000000" w:rsidP="00000000" w:rsidRDefault="00000000" w:rsidRPr="00000000" w14:paraId="000012DD">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49"/>
        <w:tblW w:w="11194.0" w:type="dxa"/>
        <w:jc w:val="left"/>
        <w:tblLayout w:type="fixed"/>
        <w:tblLook w:val="0400"/>
      </w:tblPr>
      <w:tblGrid>
        <w:gridCol w:w="1929"/>
        <w:gridCol w:w="2285"/>
        <w:gridCol w:w="2691"/>
        <w:gridCol w:w="2429"/>
        <w:gridCol w:w="1860"/>
        <w:tblGridChange w:id="0">
          <w:tblGrid>
            <w:gridCol w:w="1929"/>
            <w:gridCol w:w="2285"/>
            <w:gridCol w:w="2691"/>
            <w:gridCol w:w="2429"/>
            <w:gridCol w:w="1860"/>
          </w:tblGrid>
        </w:tblGridChange>
      </w:tblGrid>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DE">
            <w:pPr>
              <w:spacing w:before="120" w:lineRule="auto"/>
              <w:jc w:val="center"/>
              <w:rPr>
                <w:sz w:val="24"/>
                <w:szCs w:val="24"/>
              </w:rPr>
            </w:pPr>
            <w:r w:rsidDel="00000000" w:rsidR="00000000" w:rsidRPr="00000000">
              <w:rPr>
                <w:sz w:val="24"/>
                <w:szCs w:val="24"/>
                <w:rtl w:val="0"/>
              </w:rPr>
              <w:t xml:space="preserve">ПОДРУЧЈЕ ВРЕДНОВАЊА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DF">
            <w:pPr>
              <w:spacing w:before="120" w:lineRule="auto"/>
              <w:jc w:val="center"/>
              <w:rPr>
                <w:sz w:val="24"/>
                <w:szCs w:val="24"/>
              </w:rPr>
            </w:pPr>
            <w:r w:rsidDel="00000000" w:rsidR="00000000" w:rsidRPr="00000000">
              <w:rPr>
                <w:sz w:val="24"/>
                <w:szCs w:val="24"/>
                <w:rtl w:val="0"/>
              </w:rPr>
              <w:t xml:space="preserve">АКТИВНОСТИ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E0">
            <w:pPr>
              <w:spacing w:before="120" w:lineRule="auto"/>
              <w:jc w:val="center"/>
              <w:rPr>
                <w:sz w:val="24"/>
                <w:szCs w:val="24"/>
              </w:rPr>
            </w:pPr>
            <w:r w:rsidDel="00000000" w:rsidR="00000000" w:rsidRPr="00000000">
              <w:rPr>
                <w:sz w:val="24"/>
                <w:szCs w:val="24"/>
                <w:rtl w:val="0"/>
              </w:rPr>
              <w:t xml:space="preserve">ИНСТРУМЕНТИ И ТЕХНИКЕ САМОВРЕДНОВАЊА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E1">
            <w:pPr>
              <w:spacing w:before="120" w:lineRule="auto"/>
              <w:jc w:val="center"/>
              <w:rPr>
                <w:sz w:val="24"/>
                <w:szCs w:val="24"/>
              </w:rPr>
            </w:pPr>
            <w:r w:rsidDel="00000000" w:rsidR="00000000" w:rsidRPr="00000000">
              <w:rPr>
                <w:sz w:val="24"/>
                <w:szCs w:val="24"/>
                <w:rtl w:val="0"/>
              </w:rPr>
              <w:t xml:space="preserve">ИСХОДИ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E2">
            <w:pPr>
              <w:spacing w:before="120" w:lineRule="auto"/>
              <w:jc w:val="center"/>
              <w:rPr>
                <w:sz w:val="24"/>
                <w:szCs w:val="24"/>
              </w:rPr>
            </w:pPr>
            <w:r w:rsidDel="00000000" w:rsidR="00000000" w:rsidRPr="00000000">
              <w:rPr>
                <w:sz w:val="24"/>
                <w:szCs w:val="24"/>
                <w:rtl w:val="0"/>
              </w:rPr>
              <w:t xml:space="preserve">ВРЕМЕ РЕАЛИ-ЗАЦИЈЕ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E3">
            <w:pPr>
              <w:jc w:val="both"/>
              <w:rPr>
                <w:b w:val="1"/>
                <w:color w:val="ff0000"/>
                <w:sz w:val="24"/>
                <w:szCs w:val="24"/>
              </w:rPr>
            </w:pPr>
            <w:r w:rsidDel="00000000" w:rsidR="00000000" w:rsidRPr="00000000">
              <w:rPr>
                <w:rtl w:val="0"/>
              </w:rPr>
            </w:r>
          </w:p>
          <w:p w:rsidR="00000000" w:rsidDel="00000000" w:rsidP="00000000" w:rsidRDefault="00000000" w:rsidRPr="00000000" w14:paraId="000012E4">
            <w:pPr>
              <w:jc w:val="both"/>
              <w:rPr>
                <w:b w:val="1"/>
                <w:color w:val="ff0000"/>
                <w:sz w:val="24"/>
                <w:szCs w:val="24"/>
              </w:rPr>
            </w:pPr>
            <w:r w:rsidDel="00000000" w:rsidR="00000000" w:rsidRPr="00000000">
              <w:rPr>
                <w:rFonts w:ascii="Open Sans" w:cs="Open Sans" w:eastAsia="Open Sans" w:hAnsi="Open Sans"/>
                <w:b w:val="1"/>
                <w:color w:val="333333"/>
                <w:sz w:val="19"/>
                <w:szCs w:val="19"/>
                <w:highlight w:val="white"/>
                <w:rtl w:val="0"/>
              </w:rPr>
              <w:t xml:space="preserve">4</w:t>
            </w:r>
            <w:r w:rsidDel="00000000" w:rsidR="00000000" w:rsidRPr="00000000">
              <w:rPr>
                <w:b w:val="1"/>
                <w:color w:val="333333"/>
                <w:sz w:val="24"/>
                <w:szCs w:val="24"/>
                <w:highlight w:val="white"/>
                <w:rtl w:val="0"/>
              </w:rPr>
              <w:t xml:space="preserve">.1. У школи функционише систем пружања подршке свим ученицима.</w:t>
            </w:r>
            <w:r w:rsidDel="00000000" w:rsidR="00000000" w:rsidRPr="00000000">
              <w:rPr>
                <w:rtl w:val="0"/>
              </w:rPr>
            </w:r>
          </w:p>
          <w:p w:rsidR="00000000" w:rsidDel="00000000" w:rsidP="00000000" w:rsidRDefault="00000000" w:rsidRPr="00000000" w14:paraId="000012E5">
            <w:pPr>
              <w:jc w:val="both"/>
              <w:rPr>
                <w:b w:val="1"/>
                <w:color w:val="ff0000"/>
                <w:sz w:val="24"/>
                <w:szCs w:val="24"/>
              </w:rPr>
            </w:pPr>
            <w:r w:rsidDel="00000000" w:rsidR="00000000" w:rsidRPr="00000000">
              <w:rPr>
                <w:rtl w:val="0"/>
              </w:rPr>
            </w:r>
          </w:p>
          <w:p w:rsidR="00000000" w:rsidDel="00000000" w:rsidP="00000000" w:rsidRDefault="00000000" w:rsidRPr="00000000" w14:paraId="000012E6">
            <w:pPr>
              <w:jc w:val="both"/>
              <w:rPr>
                <w:b w:val="1"/>
                <w:color w:val="ff0000"/>
                <w:sz w:val="24"/>
                <w:szCs w:val="24"/>
              </w:rPr>
            </w:pPr>
            <w:r w:rsidDel="00000000" w:rsidR="00000000" w:rsidRPr="00000000">
              <w:rPr>
                <w:rtl w:val="0"/>
              </w:rPr>
            </w:r>
          </w:p>
          <w:p w:rsidR="00000000" w:rsidDel="00000000" w:rsidP="00000000" w:rsidRDefault="00000000" w:rsidRPr="00000000" w14:paraId="000012E7">
            <w:pPr>
              <w:jc w:val="both"/>
              <w:rPr>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E8">
            <w:pPr>
              <w:rPr>
                <w:sz w:val="24"/>
                <w:szCs w:val="24"/>
              </w:rPr>
            </w:pPr>
            <w:r w:rsidDel="00000000" w:rsidR="00000000" w:rsidRPr="00000000">
              <w:rPr>
                <w:sz w:val="24"/>
                <w:szCs w:val="24"/>
                <w:rtl w:val="0"/>
              </w:rPr>
              <w:t xml:space="preserve">-Сачињавање упитника за, ученике везаног за подршку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E9">
            <w:pPr>
              <w:spacing w:after="200" w:lineRule="auto"/>
              <w:ind w:left="107" w:firstLine="0"/>
              <w:rPr>
                <w:sz w:val="24"/>
                <w:szCs w:val="24"/>
              </w:rPr>
            </w:pPr>
            <w:r w:rsidDel="00000000" w:rsidR="00000000" w:rsidRPr="00000000">
              <w:rPr>
                <w:sz w:val="24"/>
                <w:szCs w:val="24"/>
                <w:rtl w:val="0"/>
              </w:rPr>
              <w:t xml:space="preserve">Упитник за процену тачности и важности тврдње, чек листе</w:t>
            </w:r>
          </w:p>
          <w:p w:rsidR="00000000" w:rsidDel="00000000" w:rsidP="00000000" w:rsidRDefault="00000000" w:rsidRPr="00000000" w14:paraId="000012EA">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EB">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EC">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ED">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EE">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EF">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0">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1">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2">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3">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4">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5">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6">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7">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8">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9">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A">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B">
            <w:pPr>
              <w:spacing w:after="200" w:lineRule="auto"/>
              <w:ind w:left="107" w:firstLine="0"/>
              <w:rPr>
                <w:sz w:val="24"/>
                <w:szCs w:val="24"/>
              </w:rPr>
            </w:pPr>
            <w:r w:rsidDel="00000000" w:rsidR="00000000" w:rsidRPr="00000000">
              <w:rPr>
                <w:sz w:val="24"/>
                <w:szCs w:val="24"/>
                <w:rtl w:val="0"/>
              </w:rPr>
              <w:t xml:space="preserve">Консултатације са дефектологом у вези ИОП-2 и ученика 8.разреда</w:t>
            </w:r>
          </w:p>
          <w:p w:rsidR="00000000" w:rsidDel="00000000" w:rsidP="00000000" w:rsidRDefault="00000000" w:rsidRPr="00000000" w14:paraId="000012FC">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D">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2FE">
            <w:pPr>
              <w:spacing w:after="200" w:lineRule="auto"/>
              <w:ind w:left="107" w:firstLine="0"/>
              <w:rPr>
                <w:sz w:val="24"/>
                <w:szCs w:val="24"/>
              </w:rPr>
            </w:pPr>
            <w:r w:rsidDel="00000000" w:rsidR="00000000" w:rsidRPr="00000000">
              <w:rPr>
                <w:sz w:val="24"/>
                <w:szCs w:val="24"/>
                <w:rtl w:val="0"/>
              </w:rPr>
              <w:t xml:space="preserve">Увид у пробни и задавање додатних задатака из поља где су ученици остварили ниже резултате.</w:t>
            </w:r>
          </w:p>
          <w:p w:rsidR="00000000" w:rsidDel="00000000" w:rsidP="00000000" w:rsidRDefault="00000000" w:rsidRPr="00000000" w14:paraId="000012FF">
            <w:pPr>
              <w:spacing w:after="200" w:lineRule="auto"/>
              <w:ind w:left="107"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0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Школа предузима разноврсне мере за пружање подршке ученицима у учењу.</w:t>
            </w:r>
          </w:p>
          <w:p w:rsidR="00000000" w:rsidDel="00000000" w:rsidP="00000000" w:rsidRDefault="00000000" w:rsidRPr="00000000" w14:paraId="0000130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Школа предузима разноврсне мере за пружање васпитне подршке ученицима.</w:t>
            </w:r>
          </w:p>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 На основу анализе успеха и владања предузимају се мере подршке ученицима.</w:t>
            </w:r>
          </w:p>
          <w:p w:rsidR="00000000" w:rsidDel="00000000" w:rsidP="00000000" w:rsidRDefault="00000000" w:rsidRPr="00000000" w14:paraId="0000130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4.1.4. У пружању подршке ученицима школа укључује породицу односно законске заступнике.</w:t>
            </w:r>
          </w:p>
          <w:p w:rsidR="00000000" w:rsidDel="00000000" w:rsidP="00000000" w:rsidRDefault="00000000" w:rsidRPr="00000000" w14:paraId="0000130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4.1.5. У пружању подршке ученицима школа предузима различите активности у сарадњи са релевантним институцијама и појединцима.</w:t>
            </w:r>
          </w:p>
          <w:p w:rsidR="00000000" w:rsidDel="00000000" w:rsidP="00000000" w:rsidRDefault="00000000" w:rsidRPr="00000000" w14:paraId="0000130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4.1.6. Школа пружа подршку ученицима при преласку из једног у други циклус образовања.</w:t>
            </w:r>
          </w:p>
          <w:p w:rsidR="00000000" w:rsidDel="00000000" w:rsidP="00000000" w:rsidRDefault="00000000" w:rsidRPr="00000000" w14:paraId="00001306">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07">
            <w:pPr>
              <w:rPr>
                <w:sz w:val="24"/>
                <w:szCs w:val="24"/>
              </w:rPr>
            </w:pPr>
            <w:r w:rsidDel="00000000" w:rsidR="00000000" w:rsidRPr="00000000">
              <w:rPr>
                <w:rtl w:val="0"/>
              </w:rPr>
            </w:r>
          </w:p>
          <w:p w:rsidR="00000000" w:rsidDel="00000000" w:rsidP="00000000" w:rsidRDefault="00000000" w:rsidRPr="00000000" w14:paraId="00001308">
            <w:pPr>
              <w:spacing w:after="200" w:lineRule="auto"/>
              <w:rPr>
                <w:sz w:val="24"/>
                <w:szCs w:val="24"/>
              </w:rPr>
            </w:pPr>
            <w:r w:rsidDel="00000000" w:rsidR="00000000" w:rsidRPr="00000000">
              <w:rPr>
                <w:sz w:val="24"/>
                <w:szCs w:val="24"/>
                <w:rtl w:val="0"/>
              </w:rPr>
              <w:t xml:space="preserve">током првог полугодишта (од октобра до децембра), и у другом полугодишту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09">
            <w:pPr>
              <w:pBdr>
                <w:top w:color="000000" w:space="1" w:sz="4" w:val="single"/>
                <w:left w:color="000000" w:space="4" w:sz="4" w:val="single"/>
                <w:bottom w:color="000000" w:space="1" w:sz="4" w:val="single"/>
                <w:right w:color="000000" w:space="4" w:sz="4" w:val="single"/>
                <w:between w:color="000000" w:space="1" w:sz="4" w:val="single"/>
              </w:pBdr>
              <w:rPr>
                <w:color w:val="ff0000"/>
                <w:sz w:val="24"/>
                <w:szCs w:val="24"/>
              </w:rPr>
            </w:pPr>
            <w:r w:rsidDel="00000000" w:rsidR="00000000" w:rsidRPr="00000000">
              <w:rPr>
                <w:b w:val="1"/>
                <w:color w:val="ff0000"/>
                <w:sz w:val="24"/>
                <w:szCs w:val="24"/>
                <w:rtl w:val="0"/>
              </w:rPr>
              <w:t xml:space="preserve"> </w:t>
            </w:r>
            <w:r w:rsidDel="00000000" w:rsidR="00000000" w:rsidRPr="00000000">
              <w:rPr>
                <w:b w:val="1"/>
                <w:color w:val="333333"/>
                <w:sz w:val="24"/>
                <w:szCs w:val="24"/>
                <w:highlight w:val="white"/>
                <w:rtl w:val="0"/>
              </w:rPr>
              <w:t xml:space="preserve">4.2. У школи се подстиче лични, професионални и социјални развој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0A">
            <w:pPr>
              <w:ind w:left="34" w:firstLine="0"/>
              <w:rPr>
                <w:sz w:val="24"/>
                <w:szCs w:val="24"/>
              </w:rPr>
            </w:pPr>
            <w:r w:rsidDel="00000000" w:rsidR="00000000" w:rsidRPr="00000000">
              <w:rPr>
                <w:sz w:val="24"/>
                <w:szCs w:val="24"/>
                <w:rtl w:val="0"/>
              </w:rPr>
              <w:t xml:space="preserve">Сачињавање упитника за ученике везаног за њихов лични, професионални и социјални развој.</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0B">
            <w:pPr>
              <w:spacing w:after="200" w:lineRule="auto"/>
              <w:ind w:left="107" w:firstLine="0"/>
              <w:rPr>
                <w:sz w:val="24"/>
                <w:szCs w:val="24"/>
              </w:rPr>
            </w:pPr>
            <w:r w:rsidDel="00000000" w:rsidR="00000000" w:rsidRPr="00000000">
              <w:rPr>
                <w:sz w:val="24"/>
                <w:szCs w:val="24"/>
                <w:rtl w:val="0"/>
              </w:rPr>
              <w:t xml:space="preserve">Упитник за процену тачности и тврдње, анализа упитника и закључци</w:t>
            </w:r>
          </w:p>
          <w:p w:rsidR="00000000" w:rsidDel="00000000" w:rsidP="00000000" w:rsidRDefault="00000000" w:rsidRPr="00000000" w14:paraId="0000130C">
            <w:pPr>
              <w:spacing w:after="200" w:lineRule="auto"/>
              <w:ind w:left="107" w:firstLine="0"/>
              <w:rPr>
                <w:sz w:val="24"/>
                <w:szCs w:val="24"/>
              </w:rPr>
            </w:pPr>
            <w:r w:rsidDel="00000000" w:rsidR="00000000" w:rsidRPr="00000000">
              <w:rPr>
                <w:rtl w:val="0"/>
              </w:rPr>
            </w:r>
          </w:p>
          <w:p w:rsidR="00000000" w:rsidDel="00000000" w:rsidP="00000000" w:rsidRDefault="00000000" w:rsidRPr="00000000" w14:paraId="0000130D">
            <w:pPr>
              <w:spacing w:after="200" w:lineRule="auto"/>
              <w:ind w:left="107" w:firstLine="0"/>
              <w:rPr>
                <w:sz w:val="24"/>
                <w:szCs w:val="24"/>
              </w:rPr>
            </w:pPr>
            <w:r w:rsidDel="00000000" w:rsidR="00000000" w:rsidRPr="00000000">
              <w:rPr>
                <w:sz w:val="24"/>
                <w:szCs w:val="24"/>
                <w:rtl w:val="0"/>
              </w:rPr>
              <w:t xml:space="preserve">Упитник за ученике 7. и 8. разреда </w:t>
            </w:r>
          </w:p>
          <w:p w:rsidR="00000000" w:rsidDel="00000000" w:rsidP="00000000" w:rsidRDefault="00000000" w:rsidRPr="00000000" w14:paraId="0000130E">
            <w:pPr>
              <w:spacing w:after="200" w:lineRule="auto"/>
              <w:rPr>
                <w:sz w:val="24"/>
                <w:szCs w:val="24"/>
              </w:rPr>
            </w:pPr>
            <w:r w:rsidDel="00000000" w:rsidR="00000000" w:rsidRPr="00000000">
              <w:rPr>
                <w:rtl w:val="0"/>
              </w:rPr>
            </w:r>
          </w:p>
          <w:p w:rsidR="00000000" w:rsidDel="00000000" w:rsidP="00000000" w:rsidRDefault="00000000" w:rsidRPr="00000000" w14:paraId="0000130F">
            <w:pPr>
              <w:spacing w:after="20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1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4.2.1. У школи се организују програми/активности за развијање социјалних вештина (конструктивно решавање проблема, ненасилна комуникација…).</w:t>
            </w:r>
          </w:p>
          <w:p w:rsidR="00000000" w:rsidDel="00000000" w:rsidP="00000000" w:rsidRDefault="00000000" w:rsidRPr="00000000" w14:paraId="0000131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4.2.2 На основу праћења укључености ученика у ваннаставне активности и интересовања ученика, школа утврђује понуду ваннаставних активности.</w:t>
            </w:r>
          </w:p>
          <w:p w:rsidR="00000000" w:rsidDel="00000000" w:rsidP="00000000" w:rsidRDefault="00000000" w:rsidRPr="00000000" w14:paraId="0000131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4.2.3. У школи се промовишу здрави стилови живота, права детета, заштита човекове околине и одрживи развој.</w:t>
            </w:r>
          </w:p>
          <w:p w:rsidR="00000000" w:rsidDel="00000000" w:rsidP="00000000" w:rsidRDefault="00000000" w:rsidRPr="00000000" w14:paraId="0000131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4.2.4. Кроз наставни рад и ваннаставне активности подстиче се професионални развој ученика, односно каријерно вођење и саветовање.</w:t>
            </w:r>
          </w:p>
          <w:p w:rsidR="00000000" w:rsidDel="00000000" w:rsidP="00000000" w:rsidRDefault="00000000" w:rsidRPr="00000000" w14:paraId="00001314">
            <w:pPr>
              <w:pBdr>
                <w:top w:color="000000" w:space="1" w:sz="4" w:val="single"/>
                <w:left w:color="000000" w:space="4" w:sz="4" w:val="single"/>
                <w:bottom w:color="000000" w:space="1" w:sz="4" w:val="single"/>
                <w:right w:color="000000" w:space="4" w:sz="4" w:val="single"/>
                <w:between w:color="000000" w:space="1" w:sz="4" w:val="single"/>
              </w:pBdr>
              <w:rPr>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15">
            <w:pPr>
              <w:rPr>
                <w:color w:val="ff0000"/>
                <w:sz w:val="24"/>
                <w:szCs w:val="24"/>
              </w:rPr>
            </w:pPr>
            <w:r w:rsidDel="00000000" w:rsidR="00000000" w:rsidRPr="00000000">
              <w:rPr>
                <w:rtl w:val="0"/>
              </w:rPr>
            </w:r>
          </w:p>
          <w:p w:rsidR="00000000" w:rsidDel="00000000" w:rsidP="00000000" w:rsidRDefault="00000000" w:rsidRPr="00000000" w14:paraId="00001316">
            <w:pPr>
              <w:spacing w:after="200" w:lineRule="auto"/>
              <w:rPr>
                <w:sz w:val="24"/>
                <w:szCs w:val="24"/>
              </w:rPr>
            </w:pPr>
            <w:r w:rsidDel="00000000" w:rsidR="00000000" w:rsidRPr="00000000">
              <w:rPr>
                <w:sz w:val="24"/>
                <w:szCs w:val="24"/>
                <w:rtl w:val="0"/>
              </w:rPr>
              <w:t xml:space="preserve">у току првог полугодишта (од октобра до децембра)</w:t>
            </w:r>
          </w:p>
          <w:p w:rsidR="00000000" w:rsidDel="00000000" w:rsidP="00000000" w:rsidRDefault="00000000" w:rsidRPr="00000000" w14:paraId="00001317">
            <w:pPr>
              <w:spacing w:after="200" w:lineRule="auto"/>
              <w:rPr>
                <w:sz w:val="24"/>
                <w:szCs w:val="24"/>
              </w:rPr>
            </w:pPr>
            <w:r w:rsidDel="00000000" w:rsidR="00000000" w:rsidRPr="00000000">
              <w:rPr>
                <w:sz w:val="24"/>
                <w:szCs w:val="24"/>
                <w:rtl w:val="0"/>
              </w:rPr>
              <w:t xml:space="preserve">друго полугодиште</w:t>
            </w:r>
          </w:p>
          <w:p w:rsidR="00000000" w:rsidDel="00000000" w:rsidP="00000000" w:rsidRDefault="00000000" w:rsidRPr="00000000" w14:paraId="00001318">
            <w:pPr>
              <w:spacing w:after="200" w:lineRule="auto"/>
              <w:rPr>
                <w:color w:val="ff0000"/>
                <w:sz w:val="24"/>
                <w:szCs w:val="24"/>
              </w:rPr>
            </w:pPr>
            <w:r w:rsidDel="00000000" w:rsidR="00000000" w:rsidRPr="00000000">
              <w:rPr>
                <w:sz w:val="24"/>
                <w:szCs w:val="24"/>
                <w:rtl w:val="0"/>
              </w:rPr>
              <w:t xml:space="preserve">2025/26.године</w:t>
            </w:r>
            <w:r w:rsidDel="00000000" w:rsidR="00000000" w:rsidRPr="00000000">
              <w:rPr>
                <w:rtl w:val="0"/>
              </w:rPr>
            </w:r>
          </w:p>
        </w:tc>
      </w:tr>
    </w:tbl>
    <w:p w:rsidR="00000000" w:rsidDel="00000000" w:rsidP="00000000" w:rsidRDefault="00000000" w:rsidRPr="00000000" w14:paraId="00001319">
      <w:pPr>
        <w:rPr>
          <w:color w:val="ff0000"/>
          <w:sz w:val="24"/>
          <w:szCs w:val="24"/>
        </w:rPr>
      </w:pPr>
      <w:r w:rsidDel="00000000" w:rsidR="00000000" w:rsidRPr="00000000">
        <w:rPr>
          <w:rtl w:val="0"/>
        </w:rPr>
      </w:r>
    </w:p>
    <w:p w:rsidR="00000000" w:rsidDel="00000000" w:rsidP="00000000" w:rsidRDefault="00000000" w:rsidRPr="00000000" w14:paraId="0000131A">
      <w:pPr>
        <w:rPr>
          <w:b w:val="1"/>
          <w:sz w:val="24"/>
          <w:szCs w:val="24"/>
        </w:rPr>
      </w:pPr>
      <w:r w:rsidDel="00000000" w:rsidR="00000000" w:rsidRPr="00000000">
        <w:rPr>
          <w:b w:val="1"/>
          <w:sz w:val="24"/>
          <w:szCs w:val="24"/>
          <w:rtl w:val="0"/>
        </w:rPr>
        <w:t xml:space="preserve">Чланови тима:</w:t>
      </w:r>
    </w:p>
    <w:p w:rsidR="00000000" w:rsidDel="00000000" w:rsidP="00000000" w:rsidRDefault="00000000" w:rsidRPr="00000000" w14:paraId="0000131B">
      <w:pPr>
        <w:rPr>
          <w:sz w:val="24"/>
          <w:szCs w:val="24"/>
        </w:rPr>
      </w:pPr>
      <w:r w:rsidDel="00000000" w:rsidR="00000000" w:rsidRPr="00000000">
        <w:rPr>
          <w:sz w:val="24"/>
          <w:szCs w:val="24"/>
          <w:rtl w:val="0"/>
        </w:rPr>
        <w:t xml:space="preserve">Павлица Мирјана - координатор тима</w:t>
      </w:r>
    </w:p>
    <w:p w:rsidR="00000000" w:rsidDel="00000000" w:rsidP="00000000" w:rsidRDefault="00000000" w:rsidRPr="00000000" w14:paraId="0000131C">
      <w:pPr>
        <w:rPr>
          <w:sz w:val="24"/>
          <w:szCs w:val="24"/>
        </w:rPr>
      </w:pPr>
      <w:r w:rsidDel="00000000" w:rsidR="00000000" w:rsidRPr="00000000">
        <w:rPr>
          <w:sz w:val="24"/>
          <w:szCs w:val="24"/>
          <w:rtl w:val="0"/>
        </w:rPr>
        <w:t xml:space="preserve">Данило Мандић – директор школе</w:t>
      </w:r>
    </w:p>
    <w:p w:rsidR="00000000" w:rsidDel="00000000" w:rsidP="00000000" w:rsidRDefault="00000000" w:rsidRPr="00000000" w14:paraId="0000131D">
      <w:pPr>
        <w:rPr>
          <w:sz w:val="24"/>
          <w:szCs w:val="24"/>
        </w:rPr>
      </w:pPr>
      <w:r w:rsidDel="00000000" w:rsidR="00000000" w:rsidRPr="00000000">
        <w:rPr>
          <w:sz w:val="24"/>
          <w:szCs w:val="24"/>
          <w:rtl w:val="0"/>
        </w:rPr>
        <w:t xml:space="preserve">Дамњановић Маја </w:t>
      </w:r>
    </w:p>
    <w:p w:rsidR="00000000" w:rsidDel="00000000" w:rsidP="00000000" w:rsidRDefault="00000000" w:rsidRPr="00000000" w14:paraId="0000131E">
      <w:pPr>
        <w:rPr>
          <w:sz w:val="24"/>
          <w:szCs w:val="24"/>
        </w:rPr>
      </w:pPr>
      <w:r w:rsidDel="00000000" w:rsidR="00000000" w:rsidRPr="00000000">
        <w:rPr>
          <w:sz w:val="24"/>
          <w:szCs w:val="24"/>
          <w:rtl w:val="0"/>
        </w:rPr>
        <w:t xml:space="preserve">Наталија Вукајловић Пеце</w:t>
      </w:r>
    </w:p>
    <w:p w:rsidR="00000000" w:rsidDel="00000000" w:rsidP="00000000" w:rsidRDefault="00000000" w:rsidRPr="00000000" w14:paraId="0000131F">
      <w:pPr>
        <w:rPr>
          <w:sz w:val="24"/>
          <w:szCs w:val="24"/>
        </w:rPr>
      </w:pPr>
      <w:r w:rsidDel="00000000" w:rsidR="00000000" w:rsidRPr="00000000">
        <w:rPr>
          <w:sz w:val="24"/>
          <w:szCs w:val="24"/>
          <w:rtl w:val="0"/>
        </w:rPr>
        <w:t xml:space="preserve">Анико Халгато Шомођи</w:t>
      </w:r>
    </w:p>
    <w:p w:rsidR="00000000" w:rsidDel="00000000" w:rsidP="00000000" w:rsidRDefault="00000000" w:rsidRPr="00000000" w14:paraId="00001320">
      <w:pPr>
        <w:rPr>
          <w:sz w:val="24"/>
          <w:szCs w:val="24"/>
        </w:rPr>
      </w:pPr>
      <w:r w:rsidDel="00000000" w:rsidR="00000000" w:rsidRPr="00000000">
        <w:rPr>
          <w:sz w:val="24"/>
          <w:szCs w:val="24"/>
          <w:rtl w:val="0"/>
        </w:rPr>
        <w:t xml:space="preserve">Чила Тобиаш</w:t>
      </w:r>
    </w:p>
    <w:p w:rsidR="00000000" w:rsidDel="00000000" w:rsidP="00000000" w:rsidRDefault="00000000" w:rsidRPr="00000000" w14:paraId="00001321">
      <w:pPr>
        <w:rPr>
          <w:sz w:val="24"/>
          <w:szCs w:val="24"/>
        </w:rPr>
      </w:pPr>
      <w:r w:rsidDel="00000000" w:rsidR="00000000" w:rsidRPr="00000000">
        <w:rPr>
          <w:sz w:val="24"/>
          <w:szCs w:val="24"/>
          <w:rtl w:val="0"/>
        </w:rPr>
        <w:t xml:space="preserve">Данијела Ђедовић </w:t>
      </w:r>
    </w:p>
    <w:p w:rsidR="00000000" w:rsidDel="00000000" w:rsidP="00000000" w:rsidRDefault="00000000" w:rsidRPr="00000000" w14:paraId="00001322">
      <w:pPr>
        <w:rPr>
          <w:sz w:val="24"/>
          <w:szCs w:val="24"/>
        </w:rPr>
      </w:pPr>
      <w:r w:rsidDel="00000000" w:rsidR="00000000" w:rsidRPr="00000000">
        <w:rPr>
          <w:sz w:val="24"/>
          <w:szCs w:val="24"/>
          <w:rtl w:val="0"/>
        </w:rPr>
        <w:t xml:space="preserve">Киш Терезиа</w:t>
      </w:r>
    </w:p>
    <w:p w:rsidR="00000000" w:rsidDel="00000000" w:rsidP="00000000" w:rsidRDefault="00000000" w:rsidRPr="00000000" w14:paraId="00001323">
      <w:pPr>
        <w:rPr>
          <w:sz w:val="24"/>
          <w:szCs w:val="24"/>
        </w:rPr>
      </w:pPr>
      <w:r w:rsidDel="00000000" w:rsidR="00000000" w:rsidRPr="00000000">
        <w:rPr>
          <w:sz w:val="24"/>
          <w:szCs w:val="24"/>
          <w:rtl w:val="0"/>
        </w:rPr>
        <w:t xml:space="preserve">Павлица Мирјана</w:t>
      </w:r>
    </w:p>
    <w:p w:rsidR="00000000" w:rsidDel="00000000" w:rsidP="00000000" w:rsidRDefault="00000000" w:rsidRPr="00000000" w14:paraId="00001324">
      <w:pPr>
        <w:rPr>
          <w:sz w:val="24"/>
          <w:szCs w:val="24"/>
        </w:rPr>
      </w:pPr>
      <w:sdt>
        <w:sdtPr>
          <w:id w:val="970224895"/>
          <w:tag w:val="goog_rdk_10"/>
        </w:sdtPr>
        <w:sdtContent>
          <w:del w:author="Csilla Panic" w:id="4" w:date="2025-09-15T18:52:18Z">
            <w:r w:rsidDel="00000000" w:rsidR="00000000" w:rsidRPr="00000000">
              <w:rPr>
                <w:sz w:val="24"/>
                <w:szCs w:val="24"/>
                <w:rtl w:val="0"/>
              </w:rPr>
              <w:delText xml:space="preserve">Чила Панић</w:delText>
            </w:r>
          </w:del>
        </w:sdtContent>
      </w:sdt>
      <w:r w:rsidDel="00000000" w:rsidR="00000000" w:rsidRPr="00000000">
        <w:rPr>
          <w:rtl w:val="0"/>
        </w:rPr>
      </w:r>
    </w:p>
    <w:p w:rsidR="00000000" w:rsidDel="00000000" w:rsidP="00000000" w:rsidRDefault="00000000" w:rsidRPr="00000000" w14:paraId="00001325">
      <w:pPr>
        <w:rPr>
          <w:sz w:val="24"/>
          <w:szCs w:val="24"/>
        </w:rPr>
      </w:pPr>
      <w:r w:rsidDel="00000000" w:rsidR="00000000" w:rsidRPr="00000000">
        <w:rPr>
          <w:sz w:val="24"/>
          <w:szCs w:val="24"/>
          <w:rtl w:val="0"/>
        </w:rPr>
        <w:t xml:space="preserve">Анита Пајета</w:t>
      </w:r>
    </w:p>
    <w:p w:rsidR="00000000" w:rsidDel="00000000" w:rsidP="00000000" w:rsidRDefault="00000000" w:rsidRPr="00000000" w14:paraId="00001326">
      <w:pPr>
        <w:rPr>
          <w:color w:val="ff0000"/>
          <w:sz w:val="24"/>
          <w:szCs w:val="24"/>
        </w:rPr>
      </w:pPr>
      <w:r w:rsidDel="00000000" w:rsidR="00000000" w:rsidRPr="00000000">
        <w:rPr>
          <w:rtl w:val="0"/>
        </w:rPr>
      </w:r>
    </w:p>
    <w:p w:rsidR="00000000" w:rsidDel="00000000" w:rsidP="00000000" w:rsidRDefault="00000000" w:rsidRPr="00000000" w14:paraId="00001327">
      <w:pPr>
        <w:rPr>
          <w:color w:val="ff0000"/>
          <w:sz w:val="24"/>
          <w:szCs w:val="24"/>
        </w:rPr>
      </w:pPr>
      <w:r w:rsidDel="00000000" w:rsidR="00000000" w:rsidRPr="00000000">
        <w:rPr>
          <w:rtl w:val="0"/>
        </w:rPr>
      </w:r>
    </w:p>
    <w:tbl>
      <w:tblPr>
        <w:tblStyle w:val="Table50"/>
        <w:tblW w:w="1103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9"/>
        <w:gridCol w:w="1762"/>
        <w:gridCol w:w="1763"/>
        <w:gridCol w:w="1611"/>
        <w:gridCol w:w="1842"/>
        <w:gridCol w:w="2086"/>
        <w:tblGridChange w:id="0">
          <w:tblGrid>
            <w:gridCol w:w="1969"/>
            <w:gridCol w:w="1762"/>
            <w:gridCol w:w="1763"/>
            <w:gridCol w:w="1611"/>
            <w:gridCol w:w="1842"/>
            <w:gridCol w:w="2086"/>
          </w:tblGrid>
        </w:tblGridChange>
      </w:tblGrid>
      <w:tr>
        <w:trPr>
          <w:cantSplit w:val="0"/>
          <w:trHeight w:val="1084" w:hRule="atLeast"/>
          <w:tblHeader w:val="0"/>
        </w:trPr>
        <w:tc>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АКТИВНОСТИ</w:t>
            </w:r>
          </w:p>
        </w:tc>
        <w:tc>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ЦИЉ АКТИВНОСТИ</w:t>
            </w:r>
          </w:p>
        </w:tc>
        <w:tc>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1"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НОСИОЦИ УЧЕСНИЦИ</w:t>
            </w:r>
          </w:p>
        </w:tc>
        <w:tc>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5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ДИНАМИКА</w:t>
            </w:r>
          </w:p>
        </w:tc>
        <w:tc>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ИСХОДИ</w:t>
            </w:r>
          </w:p>
        </w:tc>
        <w:tc>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1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0" w:right="278"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НАЧИН ПРАЋЕЊА/ ИНДИКАТОРИ</w:t>
            </w:r>
          </w:p>
        </w:tc>
      </w:tr>
      <w:tr>
        <w:trPr>
          <w:cantSplit w:val="0"/>
          <w:trHeight w:val="1980" w:hRule="atLeast"/>
          <w:tblHeader w:val="0"/>
        </w:trPr>
        <w:tc>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32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Састанак Тима за самовредновање рада школе</w:t>
            </w:r>
          </w:p>
        </w:tc>
        <w:tc>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Анализа</w:t>
            </w:r>
          </w:p>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09" w:right="46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реализованих активностии планирање нових</w:t>
            </w:r>
          </w:p>
        </w:tc>
        <w:tc>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114" w:right="2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самовредновање</w:t>
            </w:r>
          </w:p>
        </w:tc>
        <w:tc>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114" w:right="6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Једном месечно</w:t>
            </w:r>
          </w:p>
        </w:tc>
        <w:tc>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18"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Јасан увид у реализоване и предстојеће активности</w:t>
            </w:r>
          </w:p>
        </w:tc>
        <w:tc>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Записник тима и договор о реализацији</w:t>
            </w:r>
          </w:p>
        </w:tc>
      </w:tr>
      <w:tr>
        <w:trPr>
          <w:cantSplit w:val="0"/>
          <w:trHeight w:val="3423" w:hRule="atLeast"/>
          <w:tblHeader w:val="0"/>
        </w:trPr>
        <w:tc>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Састанак Тима за самовредновање са  Директором, представницима</w:t>
            </w:r>
          </w:p>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34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Савета родитеља, Школског одбора и Ученичког парламента</w:t>
            </w:r>
          </w:p>
        </w:tc>
        <w:tc>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109" w:right="16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плана реализације области вредновања Праћење напредовања ученика и Етоса</w:t>
            </w:r>
          </w:p>
        </w:tc>
        <w:tc>
          <w:tcPr/>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8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Координатор тима за самовредновање, Директор, психолог, педагог, чланови Савета родитеља, Школског одбора и Ученичког парламента.</w:t>
            </w:r>
          </w:p>
        </w:tc>
        <w:tc>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Септембар 2025.</w:t>
            </w:r>
          </w:p>
        </w:tc>
        <w:tc>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8" w:right="23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Одабир мото-а за прво пологудиште</w:t>
            </w:r>
          </w:p>
        </w:tc>
        <w:tc>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Записници тима</w:t>
            </w:r>
          </w:p>
        </w:tc>
      </w:tr>
      <w:tr>
        <w:trPr>
          <w:cantSplit w:val="0"/>
          <w:trHeight w:val="1785" w:hRule="atLeast"/>
          <w:tblHeader w:val="0"/>
        </w:trPr>
        <w:tc>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57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Прикупљање података из постојеће документације</w:t>
            </w:r>
          </w:p>
        </w:tc>
        <w:tc>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5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Увид у документацију која је важна за обрађиване изабране области</w:t>
            </w:r>
          </w:p>
        </w:tc>
        <w:tc>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7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самовредновање, Педагог, Директор</w:t>
            </w:r>
          </w:p>
        </w:tc>
        <w:tc>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117"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Новембар 2025.</w:t>
            </w:r>
          </w:p>
        </w:tc>
        <w:tc>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8" w:right="3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Прикупљени подаци који су важни за обраду ове области</w:t>
            </w:r>
          </w:p>
        </w:tc>
        <w:tc>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07" w:right="58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Документација у школи</w:t>
            </w:r>
          </w:p>
        </w:tc>
      </w:tr>
      <w:tr>
        <w:trPr>
          <w:cantSplit w:val="0"/>
          <w:trHeight w:val="1785" w:hRule="atLeast"/>
          <w:tblHeader w:val="0"/>
        </w:trPr>
        <w:tc>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3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Припрема упитника         и анкета</w:t>
            </w:r>
          </w:p>
        </w:tc>
        <w:tc>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09"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Одговори из упитника су могуће слабости.  </w:t>
            </w:r>
          </w:p>
        </w:tc>
        <w:tc>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2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самовредновање</w:t>
            </w:r>
          </w:p>
        </w:tc>
        <w:tc>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116"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Новембар  2025.</w:t>
            </w:r>
          </w:p>
        </w:tc>
        <w:tc>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18" w:right="49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Упитни преко драјва за ученике, родитеље и настави карад школе </w:t>
            </w:r>
          </w:p>
        </w:tc>
        <w:tc>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Прикупљање података и анализа </w:t>
            </w:r>
          </w:p>
        </w:tc>
      </w:tr>
    </w:tbl>
    <w:p w:rsidR="00000000" w:rsidDel="00000000" w:rsidP="00000000" w:rsidRDefault="00000000" w:rsidRPr="00000000" w14:paraId="00001383">
      <w:pPr>
        <w:rPr>
          <w:sz w:val="22"/>
          <w:szCs w:val="22"/>
        </w:rPr>
        <w:sectPr>
          <w:type w:val="nextPage"/>
          <w:pgSz w:h="16834" w:w="11909" w:orient="portrait"/>
          <w:pgMar w:bottom="280" w:top="1300" w:left="500" w:right="480" w:header="720" w:footer="720"/>
        </w:sectPr>
      </w:pPr>
      <w:r w:rsidDel="00000000" w:rsidR="00000000" w:rsidRPr="00000000">
        <w:rPr>
          <w:rtl w:val="0"/>
        </w:rPr>
      </w:r>
    </w:p>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51"/>
        <w:tblW w:w="11033.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2"/>
        <w:gridCol w:w="1729"/>
        <w:gridCol w:w="1763"/>
        <w:gridCol w:w="1465"/>
        <w:gridCol w:w="1912"/>
        <w:gridCol w:w="2162"/>
        <w:tblGridChange w:id="0">
          <w:tblGrid>
            <w:gridCol w:w="2002"/>
            <w:gridCol w:w="1729"/>
            <w:gridCol w:w="1763"/>
            <w:gridCol w:w="1465"/>
            <w:gridCol w:w="1912"/>
            <w:gridCol w:w="2162"/>
          </w:tblGrid>
        </w:tblGridChange>
      </w:tblGrid>
      <w:tr>
        <w:trPr>
          <w:cantSplit w:val="0"/>
          <w:trHeight w:val="2400" w:hRule="atLeast"/>
          <w:tblHeader w:val="0"/>
        </w:trPr>
        <w:tc>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Анкетирање</w:t>
            </w:r>
          </w:p>
        </w:tc>
        <w:tc>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7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Стицање увида у ставове испитаника о области која је предмет самовердновања</w:t>
            </w:r>
          </w:p>
        </w:tc>
        <w:tc>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7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самовредновање,   </w:t>
            </w:r>
          </w:p>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7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Ученици и наставници школе.</w:t>
            </w:r>
          </w:p>
        </w:tc>
        <w:tc>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Новембар 2025.</w:t>
            </w:r>
          </w:p>
        </w:tc>
        <w:tc>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8" w:right="9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Постоји увид у ставове испитаника</w:t>
            </w:r>
          </w:p>
        </w:tc>
        <w:tc>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Упитници</w:t>
            </w:r>
          </w:p>
        </w:tc>
      </w:tr>
      <w:tr>
        <w:trPr>
          <w:cantSplit w:val="0"/>
          <w:trHeight w:val="2265" w:hRule="atLeast"/>
          <w:tblHeader w:val="0"/>
        </w:trPr>
        <w:tc>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Обрада упитника,анкета и анализа и сачињавање предлога мера за побољшање стања у школи</w:t>
            </w:r>
          </w:p>
        </w:tc>
        <w:tc>
          <w:tcPr/>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9" w:right="14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Анализирање упитника/анкета и давање предлога мера за побољшање стања у школи из дате области</w:t>
            </w:r>
          </w:p>
        </w:tc>
        <w:tc>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2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самовредновање</w:t>
            </w:r>
          </w:p>
        </w:tc>
        <w:tc>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Децембар 2025.</w:t>
            </w:r>
          </w:p>
        </w:tc>
        <w:tc>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30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Израђене мере за унапређење рада школе</w:t>
            </w:r>
          </w:p>
        </w:tc>
        <w:tc>
          <w:tcPr/>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5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 на основу анкета </w:t>
            </w:r>
          </w:p>
        </w:tc>
      </w:tr>
      <w:tr>
        <w:trPr>
          <w:cantSplit w:val="0"/>
          <w:trHeight w:val="1800" w:hRule="atLeast"/>
          <w:tblHeader w:val="0"/>
        </w:trPr>
        <w:tc>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9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Прослеђивање извештаја о резултатима анкетирања</w:t>
            </w:r>
          </w:p>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Стручном Активу</w:t>
            </w:r>
          </w:p>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ШРП</w:t>
            </w:r>
          </w:p>
        </w:tc>
        <w:tc>
          <w:tcPr/>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7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Планско спровођење мера за побољшање стања у школи</w:t>
            </w:r>
          </w:p>
        </w:tc>
        <w:tc>
          <w:tcPr/>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48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Председници тимова за</w:t>
            </w:r>
          </w:p>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Самовредновање и са ШРП</w:t>
            </w:r>
          </w:p>
        </w:tc>
        <w:tc>
          <w:tcPr/>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14" w:right="41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краја јануара 2026.</w:t>
            </w:r>
          </w:p>
        </w:tc>
        <w:tc>
          <w:tcPr/>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Заједнички прецизиране мераза унапређење</w:t>
            </w:r>
          </w:p>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рада школе</w:t>
            </w:r>
          </w:p>
        </w:tc>
        <w:tc>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Записници тимова</w:t>
            </w:r>
          </w:p>
        </w:tc>
      </w:tr>
      <w:tr>
        <w:trPr>
          <w:cantSplit w:val="0"/>
          <w:trHeight w:val="3610" w:hRule="atLeast"/>
          <w:tblHeader w:val="0"/>
        </w:trPr>
        <w:tc>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Упознавање директора, наставника, родитеља и чланова Школског одбора са резултатима анкета и мерама за унапређење рада школе</w:t>
            </w:r>
          </w:p>
        </w:tc>
        <w:tc>
          <w:tcPr/>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23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Упознати директора, наставнике, родитеље и чланове Школског добора са резултатима упитника и предлозима  мерама                   за  унапређење рада школе</w:t>
            </w:r>
          </w:p>
        </w:tc>
        <w:tc>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4" w:right="56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Председник тима за самовреднова ње</w:t>
            </w:r>
          </w:p>
        </w:tc>
        <w:tc>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Јануар 2026. год</w:t>
            </w:r>
          </w:p>
        </w:tc>
        <w:tc>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 резултатима анкета су упознати директор, наставници, родитељи и чланови Школског одбора</w:t>
            </w:r>
          </w:p>
        </w:tc>
        <w:tc>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Записник тима за самовредновање</w:t>
            </w:r>
          </w:p>
        </w:tc>
      </w:tr>
      <w:tr>
        <w:trPr>
          <w:cantSplit w:val="0"/>
          <w:trHeight w:val="841" w:hRule="atLeast"/>
          <w:tblHeader w:val="0"/>
        </w:trPr>
        <w:tc>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 w:right="3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Евалуација мера за побољшање у области ЕТОС</w:t>
            </w:r>
          </w:p>
        </w:tc>
        <w:tc>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 w:right="5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Увид у стање након спроведених мера</w:t>
            </w:r>
          </w:p>
        </w:tc>
        <w:tc>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 w:right="43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самовредовање</w:t>
            </w:r>
          </w:p>
        </w:tc>
        <w:tc>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3" w:right="1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Друго полугодиште шк 2025/26. год.</w:t>
            </w:r>
          </w:p>
        </w:tc>
        <w:tc>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 w:right="2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Утврђено је стање након примењених мера.</w:t>
            </w:r>
          </w:p>
        </w:tc>
        <w:tc>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 w:right="27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Документација Тима-  извештај.</w:t>
            </w:r>
          </w:p>
        </w:tc>
      </w:tr>
    </w:tbl>
    <w:p w:rsidR="00000000" w:rsidDel="00000000" w:rsidP="00000000" w:rsidRDefault="00000000" w:rsidRPr="00000000" w14:paraId="000013DF">
      <w:pPr>
        <w:rPr>
          <w:sz w:val="22"/>
          <w:szCs w:val="22"/>
        </w:rPr>
        <w:sectPr>
          <w:type w:val="nextPage"/>
          <w:pgSz w:h="16834" w:w="11909" w:orient="portrait"/>
          <w:pgMar w:bottom="280" w:top="1140" w:left="500" w:right="480" w:header="720" w:footer="720"/>
        </w:sectPr>
      </w:pPr>
      <w:r w:rsidDel="00000000" w:rsidR="00000000" w:rsidRPr="00000000">
        <w:rPr>
          <w:rtl w:val="0"/>
        </w:rPr>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52"/>
        <w:tblW w:w="10702.0" w:type="dxa"/>
        <w:jc w:val="left"/>
        <w:tblInd w:w="-9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1"/>
        <w:gridCol w:w="1620"/>
        <w:gridCol w:w="1621"/>
        <w:gridCol w:w="1347"/>
        <w:gridCol w:w="1758"/>
        <w:gridCol w:w="2545"/>
        <w:tblGridChange w:id="0">
          <w:tblGrid>
            <w:gridCol w:w="1811"/>
            <w:gridCol w:w="1620"/>
            <w:gridCol w:w="1621"/>
            <w:gridCol w:w="1347"/>
            <w:gridCol w:w="1758"/>
            <w:gridCol w:w="2545"/>
          </w:tblGrid>
        </w:tblGridChange>
      </w:tblGrid>
      <w:tr>
        <w:trPr>
          <w:cantSplit w:val="0"/>
          <w:trHeight w:val="1691" w:hRule="atLeast"/>
          <w:tblHeader w:val="0"/>
        </w:trPr>
        <w:tc>
          <w:tcPr/>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 w:right="6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Састављање извештаја о  резултатима анализираних области вредновања </w:t>
            </w:r>
          </w:p>
        </w:tc>
        <w:tc>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 w:right="3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Упознавање наставника, директора, Школског одбора, Савета родитеља и Ученичког парламента са извештајем </w:t>
            </w:r>
          </w:p>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Тима.</w:t>
            </w:r>
          </w:p>
        </w:tc>
        <w:tc>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 w:right="6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Председник Тима за</w:t>
            </w:r>
          </w:p>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самовредновање</w:t>
            </w:r>
          </w:p>
        </w:tc>
        <w:tc>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 w:right="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крају првог и другог полугодишта.</w:t>
            </w:r>
          </w:p>
        </w:tc>
        <w:tc>
          <w:tcPr/>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 w:right="29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Све циљне групе уопознате су са активностима.</w:t>
            </w:r>
          </w:p>
        </w:tc>
        <w:tc>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Записници</w:t>
            </w:r>
          </w:p>
        </w:tc>
      </w:tr>
    </w:tbl>
    <w:p w:rsidR="00000000" w:rsidDel="00000000" w:rsidP="00000000" w:rsidRDefault="00000000" w:rsidRPr="00000000" w14:paraId="000013E9">
      <w:pPr>
        <w:rPr>
          <w:color w:val="ff0000"/>
          <w:sz w:val="22"/>
          <w:szCs w:val="22"/>
        </w:rPr>
      </w:pPr>
      <w:r w:rsidDel="00000000" w:rsidR="00000000" w:rsidRPr="00000000">
        <w:rPr>
          <w:rtl w:val="0"/>
        </w:rPr>
      </w:r>
    </w:p>
    <w:p w:rsidR="00000000" w:rsidDel="00000000" w:rsidP="00000000" w:rsidRDefault="00000000" w:rsidRPr="00000000" w14:paraId="000013EA">
      <w:pPr>
        <w:jc w:val="center"/>
        <w:rPr>
          <w:b w:val="1"/>
          <w:i w:val="1"/>
          <w:color w:val="ff0000"/>
          <w:sz w:val="22"/>
          <w:szCs w:val="22"/>
        </w:rPr>
      </w:pPr>
      <w:r w:rsidDel="00000000" w:rsidR="00000000" w:rsidRPr="00000000">
        <w:rPr>
          <w:rtl w:val="0"/>
        </w:rPr>
      </w:r>
    </w:p>
    <w:p w:rsidR="00000000" w:rsidDel="00000000" w:rsidP="00000000" w:rsidRDefault="00000000" w:rsidRPr="00000000" w14:paraId="000013EB">
      <w:pPr>
        <w:pStyle w:val="Heading2"/>
        <w:rPr/>
      </w:pPr>
      <w:bookmarkStart w:colFirst="0" w:colLast="0" w:name="_heading=h.x17wqlpqh0n5" w:id="66"/>
      <w:bookmarkEnd w:id="66"/>
      <w:r w:rsidDel="00000000" w:rsidR="00000000" w:rsidRPr="00000000">
        <w:rPr>
          <w:rtl w:val="0"/>
        </w:rPr>
        <w:t xml:space="preserve">9.3.4. План рада тима за стручно усавршавање и професионални развој</w:t>
      </w:r>
    </w:p>
    <w:p w:rsidR="00000000" w:rsidDel="00000000" w:rsidP="00000000" w:rsidRDefault="00000000" w:rsidRPr="00000000" w14:paraId="000013EC">
      <w:pPr>
        <w:rPr>
          <w:sz w:val="24"/>
          <w:szCs w:val="24"/>
        </w:rPr>
      </w:pPr>
      <w:r w:rsidDel="00000000" w:rsidR="00000000" w:rsidRPr="00000000">
        <w:rPr>
          <w:rtl w:val="0"/>
        </w:rPr>
      </w:r>
    </w:p>
    <w:p w:rsidR="00000000" w:rsidDel="00000000" w:rsidP="00000000" w:rsidRDefault="00000000" w:rsidRPr="00000000" w14:paraId="000013ED">
      <w:pPr>
        <w:rPr>
          <w:i w:val="1"/>
          <w:sz w:val="24"/>
          <w:szCs w:val="24"/>
        </w:rPr>
      </w:pPr>
      <w:bookmarkStart w:colFirst="0" w:colLast="0" w:name="_heading=h.1rvwp1q" w:id="67"/>
      <w:bookmarkEnd w:id="67"/>
      <w:r w:rsidDel="00000000" w:rsidR="00000000" w:rsidRPr="00000000">
        <w:rPr>
          <w:i w:val="1"/>
          <w:sz w:val="24"/>
          <w:szCs w:val="24"/>
          <w:rtl w:val="0"/>
        </w:rPr>
        <w:t xml:space="preserve">Координатор тима -Биљана Војновић</w:t>
      </w:r>
    </w:p>
    <w:p w:rsidR="00000000" w:rsidDel="00000000" w:rsidP="00000000" w:rsidRDefault="00000000" w:rsidRPr="00000000" w14:paraId="000013EE">
      <w:pPr>
        <w:rPr>
          <w:sz w:val="24"/>
          <w:szCs w:val="24"/>
        </w:rPr>
      </w:pPr>
      <w:r w:rsidDel="00000000" w:rsidR="00000000" w:rsidRPr="00000000">
        <w:rPr>
          <w:rtl w:val="0"/>
        </w:rPr>
      </w:r>
    </w:p>
    <w:tbl>
      <w:tblPr>
        <w:tblStyle w:val="Table53"/>
        <w:tblW w:w="10493.999999999998"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7"/>
        <w:gridCol w:w="2070"/>
        <w:gridCol w:w="1676"/>
        <w:gridCol w:w="1085"/>
        <w:gridCol w:w="1658"/>
        <w:gridCol w:w="1398"/>
        <w:tblGridChange w:id="0">
          <w:tblGrid>
            <w:gridCol w:w="2607"/>
            <w:gridCol w:w="2070"/>
            <w:gridCol w:w="1676"/>
            <w:gridCol w:w="1085"/>
            <w:gridCol w:w="1658"/>
            <w:gridCol w:w="1398"/>
          </w:tblGrid>
        </w:tblGridChange>
      </w:tblGrid>
      <w:tr>
        <w:trPr>
          <w:cantSplit w:val="0"/>
          <w:trHeight w:val="753"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EF">
            <w:pPr>
              <w:jc w:val="center"/>
              <w:rPr>
                <w:sz w:val="24"/>
                <w:szCs w:val="24"/>
              </w:rPr>
            </w:pPr>
            <w:r w:rsidDel="00000000" w:rsidR="00000000" w:rsidRPr="00000000">
              <w:rPr>
                <w:sz w:val="24"/>
                <w:szCs w:val="24"/>
                <w:rtl w:val="0"/>
              </w:rPr>
              <w:t xml:space="preserve">Задаци</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F0">
            <w:pPr>
              <w:jc w:val="center"/>
              <w:rPr>
                <w:sz w:val="24"/>
                <w:szCs w:val="24"/>
              </w:rPr>
            </w:pPr>
            <w:r w:rsidDel="00000000" w:rsidR="00000000" w:rsidRPr="00000000">
              <w:rPr>
                <w:sz w:val="24"/>
                <w:szCs w:val="24"/>
                <w:rtl w:val="0"/>
              </w:rPr>
              <w:t xml:space="preserve">Активности</w:t>
            </w:r>
          </w:p>
          <w:p w:rsidR="00000000" w:rsidDel="00000000" w:rsidP="00000000" w:rsidRDefault="00000000" w:rsidRPr="00000000" w14:paraId="000013F1">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F2">
            <w:pPr>
              <w:jc w:val="center"/>
              <w:rPr>
                <w:sz w:val="24"/>
                <w:szCs w:val="24"/>
              </w:rPr>
            </w:pPr>
            <w:r w:rsidDel="00000000" w:rsidR="00000000" w:rsidRPr="00000000">
              <w:rPr>
                <w:sz w:val="24"/>
                <w:szCs w:val="24"/>
                <w:rtl w:val="0"/>
              </w:rPr>
              <w:t xml:space="preserve">Носиоци </w:t>
            </w:r>
          </w:p>
          <w:p w:rsidR="00000000" w:rsidDel="00000000" w:rsidP="00000000" w:rsidRDefault="00000000" w:rsidRPr="00000000" w14:paraId="000013F3">
            <w:pPr>
              <w:jc w:val="center"/>
              <w:rPr>
                <w:sz w:val="24"/>
                <w:szCs w:val="24"/>
              </w:rPr>
            </w:pPr>
            <w:r w:rsidDel="00000000" w:rsidR="00000000" w:rsidRPr="00000000">
              <w:rPr>
                <w:sz w:val="24"/>
                <w:szCs w:val="24"/>
                <w:rtl w:val="0"/>
              </w:rPr>
              <w:t xml:space="preserve">активности</w:t>
            </w:r>
          </w:p>
          <w:p w:rsidR="00000000" w:rsidDel="00000000" w:rsidP="00000000" w:rsidRDefault="00000000" w:rsidRPr="00000000" w14:paraId="000013F4">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F5">
            <w:pPr>
              <w:jc w:val="center"/>
              <w:rPr>
                <w:sz w:val="24"/>
                <w:szCs w:val="24"/>
              </w:rPr>
            </w:pPr>
            <w:r w:rsidDel="00000000" w:rsidR="00000000" w:rsidRPr="00000000">
              <w:rPr>
                <w:sz w:val="24"/>
                <w:szCs w:val="24"/>
                <w:rtl w:val="0"/>
              </w:rPr>
              <w:t xml:space="preserve">Временска динамика</w:t>
            </w:r>
          </w:p>
          <w:p w:rsidR="00000000" w:rsidDel="00000000" w:rsidP="00000000" w:rsidRDefault="00000000" w:rsidRPr="00000000" w14:paraId="000013F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F7">
            <w:pPr>
              <w:jc w:val="center"/>
              <w:rPr>
                <w:sz w:val="24"/>
                <w:szCs w:val="24"/>
              </w:rPr>
            </w:pPr>
            <w:r w:rsidDel="00000000" w:rsidR="00000000" w:rsidRPr="00000000">
              <w:rPr>
                <w:sz w:val="24"/>
                <w:szCs w:val="24"/>
                <w:rtl w:val="0"/>
              </w:rPr>
              <w:t xml:space="preserve">Критеријум </w:t>
            </w:r>
          </w:p>
          <w:p w:rsidR="00000000" w:rsidDel="00000000" w:rsidP="00000000" w:rsidRDefault="00000000" w:rsidRPr="00000000" w14:paraId="000013F8">
            <w:pPr>
              <w:jc w:val="center"/>
              <w:rPr>
                <w:sz w:val="24"/>
                <w:szCs w:val="24"/>
              </w:rPr>
            </w:pPr>
            <w:r w:rsidDel="00000000" w:rsidR="00000000" w:rsidRPr="00000000">
              <w:rPr>
                <w:sz w:val="24"/>
                <w:szCs w:val="24"/>
                <w:rtl w:val="0"/>
              </w:rPr>
              <w:t xml:space="preserve">успеха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F9">
            <w:pPr>
              <w:jc w:val="center"/>
              <w:rPr>
                <w:sz w:val="24"/>
                <w:szCs w:val="24"/>
              </w:rPr>
            </w:pPr>
            <w:r w:rsidDel="00000000" w:rsidR="00000000" w:rsidRPr="00000000">
              <w:rPr>
                <w:sz w:val="24"/>
                <w:szCs w:val="24"/>
                <w:rtl w:val="0"/>
              </w:rPr>
              <w:t xml:space="preserve">Инструменти праћења</w:t>
            </w:r>
          </w:p>
        </w:tc>
      </w:tr>
      <w:tr>
        <w:trPr>
          <w:cantSplit w:val="0"/>
          <w:trHeight w:val="23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A">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Састанак Тима за СУ и анализа рада у овој области у току школске 2025/26.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B">
            <w:pPr>
              <w:rPr>
                <w:sz w:val="24"/>
                <w:szCs w:val="24"/>
              </w:rPr>
            </w:pPr>
            <w:r w:rsidDel="00000000" w:rsidR="00000000" w:rsidRPr="00000000">
              <w:rPr>
                <w:sz w:val="24"/>
                <w:szCs w:val="24"/>
                <w:rtl w:val="0"/>
              </w:rPr>
              <w:t xml:space="preserve">Планирање потребних семинара за школску 2025/2026. годину</w:t>
            </w:r>
          </w:p>
          <w:p w:rsidR="00000000" w:rsidDel="00000000" w:rsidP="00000000" w:rsidRDefault="00000000" w:rsidRPr="00000000" w14:paraId="000013FC">
            <w:pPr>
              <w:rPr>
                <w:sz w:val="24"/>
                <w:szCs w:val="24"/>
              </w:rPr>
            </w:pPr>
            <w:r w:rsidDel="00000000" w:rsidR="00000000" w:rsidRPr="00000000">
              <w:rPr>
                <w:rtl w:val="0"/>
              </w:rPr>
            </w:r>
          </w:p>
          <w:p w:rsidR="00000000" w:rsidDel="00000000" w:rsidP="00000000" w:rsidRDefault="00000000" w:rsidRPr="00000000" w14:paraId="000013F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E">
            <w:pPr>
              <w:rPr>
                <w:sz w:val="24"/>
                <w:szCs w:val="24"/>
              </w:rPr>
            </w:pPr>
            <w:r w:rsidDel="00000000" w:rsidR="00000000" w:rsidRPr="00000000">
              <w:rPr>
                <w:sz w:val="24"/>
                <w:szCs w:val="24"/>
                <w:rtl w:val="0"/>
              </w:rPr>
              <w:t xml:space="preserve">Координатор Тима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F">
            <w:pPr>
              <w:rPr>
                <w:sz w:val="24"/>
                <w:szCs w:val="24"/>
              </w:rPr>
            </w:pPr>
            <w:r w:rsidDel="00000000" w:rsidR="00000000" w:rsidRPr="00000000">
              <w:rPr>
                <w:sz w:val="24"/>
                <w:szCs w:val="24"/>
                <w:rtl w:val="0"/>
              </w:rPr>
              <w:t xml:space="preserve">Септембар </w:t>
            </w:r>
          </w:p>
          <w:p w:rsidR="00000000" w:rsidDel="00000000" w:rsidP="00000000" w:rsidRDefault="00000000" w:rsidRPr="00000000" w14:paraId="00001400">
            <w:pPr>
              <w:rPr>
                <w:sz w:val="24"/>
                <w:szCs w:val="24"/>
              </w:rPr>
            </w:pPr>
            <w:r w:rsidDel="00000000" w:rsidR="00000000" w:rsidRPr="00000000">
              <w:rPr>
                <w:rtl w:val="0"/>
              </w:rPr>
            </w:r>
          </w:p>
          <w:p w:rsidR="00000000" w:rsidDel="00000000" w:rsidP="00000000" w:rsidRDefault="00000000" w:rsidRPr="00000000" w14:paraId="00001401">
            <w:pPr>
              <w:rPr>
                <w:sz w:val="24"/>
                <w:szCs w:val="24"/>
              </w:rPr>
            </w:pPr>
            <w:r w:rsidDel="00000000" w:rsidR="00000000" w:rsidRPr="00000000">
              <w:rPr>
                <w:rtl w:val="0"/>
              </w:rPr>
            </w:r>
          </w:p>
          <w:p w:rsidR="00000000" w:rsidDel="00000000" w:rsidP="00000000" w:rsidRDefault="00000000" w:rsidRPr="00000000" w14:paraId="00001402">
            <w:pPr>
              <w:rPr>
                <w:sz w:val="24"/>
                <w:szCs w:val="24"/>
              </w:rPr>
            </w:pPr>
            <w:r w:rsidDel="00000000" w:rsidR="00000000" w:rsidRPr="00000000">
              <w:rPr>
                <w:rtl w:val="0"/>
              </w:rPr>
            </w:r>
          </w:p>
          <w:p w:rsidR="00000000" w:rsidDel="00000000" w:rsidP="00000000" w:rsidRDefault="00000000" w:rsidRPr="00000000" w14:paraId="0000140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4">
            <w:pPr>
              <w:rPr>
                <w:sz w:val="24"/>
                <w:szCs w:val="24"/>
              </w:rPr>
            </w:pPr>
            <w:r w:rsidDel="00000000" w:rsidR="00000000" w:rsidRPr="00000000">
              <w:rPr>
                <w:sz w:val="24"/>
                <w:szCs w:val="24"/>
                <w:rtl w:val="0"/>
              </w:rPr>
              <w:t xml:space="preserve">Тим за СУ информисао чалнове НВ о анализи бодовања стручног усавршавања учитеља, наставника и стручних сарадника са новим Правилником о вредновању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5">
            <w:pPr>
              <w:rPr>
                <w:sz w:val="24"/>
                <w:szCs w:val="24"/>
              </w:rPr>
            </w:pPr>
            <w:r w:rsidDel="00000000" w:rsidR="00000000" w:rsidRPr="00000000">
              <w:rPr>
                <w:sz w:val="24"/>
                <w:szCs w:val="24"/>
                <w:rtl w:val="0"/>
              </w:rPr>
              <w:t xml:space="preserve">Табеларни приказ анализе стручног усавршавања ван установе</w:t>
            </w:r>
          </w:p>
          <w:p w:rsidR="00000000" w:rsidDel="00000000" w:rsidP="00000000" w:rsidRDefault="00000000" w:rsidRPr="00000000" w14:paraId="00001406">
            <w:pPr>
              <w:rPr>
                <w:sz w:val="24"/>
                <w:szCs w:val="24"/>
              </w:rPr>
            </w:pPr>
            <w:r w:rsidDel="00000000" w:rsidR="00000000" w:rsidRPr="00000000">
              <w:rPr>
                <w:rtl w:val="0"/>
              </w:rPr>
            </w:r>
          </w:p>
          <w:p w:rsidR="00000000" w:rsidDel="00000000" w:rsidP="00000000" w:rsidRDefault="00000000" w:rsidRPr="00000000" w14:paraId="00001407">
            <w:pPr>
              <w:rPr>
                <w:sz w:val="24"/>
                <w:szCs w:val="24"/>
              </w:rPr>
            </w:pPr>
            <w:r w:rsidDel="00000000" w:rsidR="00000000" w:rsidRPr="00000000">
              <w:rPr>
                <w:rtl w:val="0"/>
              </w:rPr>
            </w:r>
          </w:p>
          <w:p w:rsidR="00000000" w:rsidDel="00000000" w:rsidP="00000000" w:rsidRDefault="00000000" w:rsidRPr="00000000" w14:paraId="00001408">
            <w:pPr>
              <w:rPr>
                <w:sz w:val="24"/>
                <w:szCs w:val="24"/>
              </w:rPr>
            </w:pPr>
            <w:r w:rsidDel="00000000" w:rsidR="00000000" w:rsidRPr="00000000">
              <w:rPr>
                <w:rtl w:val="0"/>
              </w:rPr>
            </w:r>
          </w:p>
        </w:tc>
      </w:tr>
      <w:tr>
        <w:trPr>
          <w:cantSplit w:val="0"/>
          <w:trHeight w:val="14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9">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Расподела задужења међу члановима Тима и договор о раду Тима за СУ </w:t>
            </w:r>
          </w:p>
          <w:p w:rsidR="00000000" w:rsidDel="00000000" w:rsidP="00000000" w:rsidRDefault="00000000" w:rsidRPr="00000000" w14:paraId="0000140A">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Израда годишњег плана рада Тима за стручно усавршавање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B">
            <w:pPr>
              <w:rPr>
                <w:sz w:val="24"/>
                <w:szCs w:val="24"/>
              </w:rPr>
            </w:pPr>
            <w:r w:rsidDel="00000000" w:rsidR="00000000" w:rsidRPr="00000000">
              <w:rPr>
                <w:sz w:val="24"/>
                <w:szCs w:val="24"/>
                <w:rtl w:val="0"/>
              </w:rPr>
              <w:t xml:space="preserve">Избор записничара и расподела задужења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C">
            <w:pPr>
              <w:rPr>
                <w:sz w:val="24"/>
                <w:szCs w:val="24"/>
              </w:rPr>
            </w:pPr>
            <w:r w:rsidDel="00000000" w:rsidR="00000000" w:rsidRPr="00000000">
              <w:rPr>
                <w:sz w:val="24"/>
                <w:szCs w:val="24"/>
                <w:rtl w:val="0"/>
              </w:rPr>
              <w:t xml:space="preserve">Записничар </w:t>
            </w:r>
          </w:p>
          <w:p w:rsidR="00000000" w:rsidDel="00000000" w:rsidP="00000000" w:rsidRDefault="00000000" w:rsidRPr="00000000" w14:paraId="0000140D">
            <w:pPr>
              <w:rPr>
                <w:sz w:val="24"/>
                <w:szCs w:val="24"/>
              </w:rPr>
            </w:pPr>
            <w:r w:rsidDel="00000000" w:rsidR="00000000" w:rsidRPr="00000000">
              <w:rPr>
                <w:sz w:val="24"/>
                <w:szCs w:val="24"/>
                <w:rtl w:val="0"/>
              </w:rPr>
              <w:t xml:space="preserve">Координатор Тима Видић Душко</w:t>
            </w:r>
          </w:p>
          <w:p w:rsidR="00000000" w:rsidDel="00000000" w:rsidP="00000000" w:rsidRDefault="00000000" w:rsidRPr="00000000" w14:paraId="0000140E">
            <w:pPr>
              <w:rPr>
                <w:sz w:val="24"/>
                <w:szCs w:val="24"/>
              </w:rPr>
            </w:pPr>
            <w:r w:rsidDel="00000000" w:rsidR="00000000" w:rsidRPr="00000000">
              <w:rPr>
                <w:sz w:val="24"/>
                <w:szCs w:val="24"/>
                <w:rtl w:val="0"/>
              </w:rPr>
              <w:t xml:space="preserve">Чланови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F">
            <w:pPr>
              <w:rPr>
                <w:sz w:val="24"/>
                <w:szCs w:val="24"/>
              </w:rPr>
            </w:pPr>
            <w:r w:rsidDel="00000000" w:rsidR="00000000" w:rsidRPr="00000000">
              <w:rPr>
                <w:rtl w:val="0"/>
              </w:rPr>
            </w:r>
          </w:p>
          <w:p w:rsidR="00000000" w:rsidDel="00000000" w:rsidP="00000000" w:rsidRDefault="00000000" w:rsidRPr="00000000" w14:paraId="00001410">
            <w:pPr>
              <w:rPr>
                <w:sz w:val="24"/>
                <w:szCs w:val="24"/>
              </w:rPr>
            </w:pPr>
            <w:r w:rsidDel="00000000" w:rsidR="00000000" w:rsidRPr="00000000">
              <w:rPr>
                <w:sz w:val="24"/>
                <w:szCs w:val="24"/>
                <w:rtl w:val="0"/>
              </w:rPr>
              <w:t xml:space="preserve">Септембар </w:t>
            </w:r>
          </w:p>
          <w:p w:rsidR="00000000" w:rsidDel="00000000" w:rsidP="00000000" w:rsidRDefault="00000000" w:rsidRPr="00000000" w14:paraId="0000141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2">
            <w:pPr>
              <w:rPr>
                <w:sz w:val="24"/>
                <w:szCs w:val="24"/>
              </w:rPr>
            </w:pPr>
            <w:r w:rsidDel="00000000" w:rsidR="00000000" w:rsidRPr="00000000">
              <w:rPr>
                <w:sz w:val="24"/>
                <w:szCs w:val="24"/>
                <w:rtl w:val="0"/>
              </w:rPr>
              <w:t xml:space="preserve">Извршена расподела задужења и направљен договор о динамици састајања Тима</w:t>
            </w:r>
          </w:p>
          <w:p w:rsidR="00000000" w:rsidDel="00000000" w:rsidP="00000000" w:rsidRDefault="00000000" w:rsidRPr="00000000" w14:paraId="00001413">
            <w:pPr>
              <w:rPr>
                <w:sz w:val="24"/>
                <w:szCs w:val="24"/>
              </w:rPr>
            </w:pPr>
            <w:r w:rsidDel="00000000" w:rsidR="00000000" w:rsidRPr="00000000">
              <w:rPr>
                <w:rtl w:val="0"/>
              </w:rPr>
            </w:r>
          </w:p>
          <w:p w:rsidR="00000000" w:rsidDel="00000000" w:rsidP="00000000" w:rsidRDefault="00000000" w:rsidRPr="00000000" w14:paraId="00001414">
            <w:pPr>
              <w:rPr>
                <w:sz w:val="24"/>
                <w:szCs w:val="24"/>
              </w:rPr>
            </w:pPr>
            <w:r w:rsidDel="00000000" w:rsidR="00000000" w:rsidRPr="00000000">
              <w:rPr>
                <w:sz w:val="24"/>
                <w:szCs w:val="24"/>
                <w:rtl w:val="0"/>
              </w:rPr>
              <w:t xml:space="preserve">Израђен годишњи Акциони план рада Тима за стручно усавршавање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5">
            <w:pPr>
              <w:rPr>
                <w:sz w:val="24"/>
                <w:szCs w:val="24"/>
              </w:rPr>
            </w:pPr>
            <w:r w:rsidDel="00000000" w:rsidR="00000000" w:rsidRPr="00000000">
              <w:rPr>
                <w:sz w:val="24"/>
                <w:szCs w:val="24"/>
                <w:rtl w:val="0"/>
              </w:rPr>
              <w:t xml:space="preserve">Записник са састанка Тима за СУ</w:t>
            </w:r>
          </w:p>
          <w:p w:rsidR="00000000" w:rsidDel="00000000" w:rsidP="00000000" w:rsidRDefault="00000000" w:rsidRPr="00000000" w14:paraId="00001416">
            <w:pPr>
              <w:rPr>
                <w:sz w:val="24"/>
                <w:szCs w:val="24"/>
              </w:rPr>
            </w:pPr>
            <w:r w:rsidDel="00000000" w:rsidR="00000000" w:rsidRPr="00000000">
              <w:rPr>
                <w:rtl w:val="0"/>
              </w:rPr>
            </w:r>
          </w:p>
          <w:p w:rsidR="00000000" w:rsidDel="00000000" w:rsidP="00000000" w:rsidRDefault="00000000" w:rsidRPr="00000000" w14:paraId="00001417">
            <w:pPr>
              <w:rPr>
                <w:sz w:val="24"/>
                <w:szCs w:val="24"/>
              </w:rPr>
            </w:pPr>
            <w:r w:rsidDel="00000000" w:rsidR="00000000" w:rsidRPr="00000000">
              <w:rPr>
                <w:sz w:val="24"/>
                <w:szCs w:val="24"/>
                <w:rtl w:val="0"/>
              </w:rPr>
              <w:t xml:space="preserve">Акциони план рада Тима за СУ</w:t>
            </w:r>
          </w:p>
        </w:tc>
      </w:tr>
      <w:tr>
        <w:trPr>
          <w:cantSplit w:val="0"/>
          <w:trHeight w:val="3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8">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Анализа потреба стручних већа за стручним усавршавањем</w:t>
            </w:r>
          </w:p>
          <w:p w:rsidR="00000000" w:rsidDel="00000000" w:rsidP="00000000" w:rsidRDefault="00000000" w:rsidRPr="00000000" w14:paraId="00001419">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Израда Годишњег плана стручног усавршавања учитеља, наставника и стручних сарадника ван установе за шк.2024/25. 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A">
            <w:pPr>
              <w:rPr>
                <w:sz w:val="24"/>
                <w:szCs w:val="24"/>
              </w:rPr>
            </w:pPr>
            <w:r w:rsidDel="00000000" w:rsidR="00000000" w:rsidRPr="00000000">
              <w:rPr>
                <w:sz w:val="24"/>
                <w:szCs w:val="24"/>
                <w:rtl w:val="0"/>
              </w:rPr>
              <w:t xml:space="preserve">Прикупљање података од стручних већа и израда годишњег плана СУ на нивоу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C">
            <w:pPr>
              <w:rPr>
                <w:sz w:val="24"/>
                <w:szCs w:val="24"/>
              </w:rPr>
            </w:pPr>
            <w:r w:rsidDel="00000000" w:rsidR="00000000" w:rsidRPr="00000000">
              <w:rPr>
                <w:sz w:val="24"/>
                <w:szCs w:val="24"/>
                <w:rtl w:val="0"/>
              </w:rPr>
              <w:t xml:space="preserve">Септембар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D">
            <w:pPr>
              <w:rPr>
                <w:sz w:val="24"/>
                <w:szCs w:val="24"/>
              </w:rPr>
            </w:pPr>
            <w:r w:rsidDel="00000000" w:rsidR="00000000" w:rsidRPr="00000000">
              <w:rPr>
                <w:sz w:val="24"/>
                <w:szCs w:val="24"/>
                <w:rtl w:val="0"/>
              </w:rPr>
              <w:t xml:space="preserve">Прикупљени подаци о избору семинара које стручна већа желе да похађају у шк.2024/25.год.</w:t>
            </w:r>
          </w:p>
          <w:p w:rsidR="00000000" w:rsidDel="00000000" w:rsidP="00000000" w:rsidRDefault="00000000" w:rsidRPr="00000000" w14:paraId="0000141E">
            <w:pPr>
              <w:rPr>
                <w:sz w:val="24"/>
                <w:szCs w:val="24"/>
              </w:rPr>
            </w:pPr>
            <w:r w:rsidDel="00000000" w:rsidR="00000000" w:rsidRPr="00000000">
              <w:rPr>
                <w:rtl w:val="0"/>
              </w:rPr>
            </w:r>
          </w:p>
          <w:p w:rsidR="00000000" w:rsidDel="00000000" w:rsidP="00000000" w:rsidRDefault="00000000" w:rsidRPr="00000000" w14:paraId="0000141F">
            <w:pPr>
              <w:rPr>
                <w:sz w:val="24"/>
                <w:szCs w:val="24"/>
              </w:rPr>
            </w:pPr>
            <w:r w:rsidDel="00000000" w:rsidR="00000000" w:rsidRPr="00000000">
              <w:rPr>
                <w:sz w:val="24"/>
                <w:szCs w:val="24"/>
                <w:rtl w:val="0"/>
              </w:rPr>
              <w:t xml:space="preserve">Израђен годишњи план стручног усавршавања наше школе изван установе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0">
            <w:pPr>
              <w:rPr>
                <w:sz w:val="24"/>
                <w:szCs w:val="24"/>
              </w:rPr>
            </w:pPr>
            <w:r w:rsidDel="00000000" w:rsidR="00000000" w:rsidRPr="00000000">
              <w:rPr>
                <w:sz w:val="24"/>
                <w:szCs w:val="24"/>
                <w:rtl w:val="0"/>
              </w:rPr>
              <w:t xml:space="preserve">Записник са састанака Тима за СУ</w:t>
            </w:r>
          </w:p>
          <w:p w:rsidR="00000000" w:rsidDel="00000000" w:rsidP="00000000" w:rsidRDefault="00000000" w:rsidRPr="00000000" w14:paraId="00001421">
            <w:pPr>
              <w:rPr>
                <w:sz w:val="24"/>
                <w:szCs w:val="24"/>
              </w:rPr>
            </w:pPr>
            <w:r w:rsidDel="00000000" w:rsidR="00000000" w:rsidRPr="00000000">
              <w:rPr>
                <w:sz w:val="24"/>
                <w:szCs w:val="24"/>
                <w:rtl w:val="0"/>
              </w:rPr>
              <w:t xml:space="preserve">Акциони план за стручно усавршавање учитеља, наставника и стручних сарадника ван установе </w:t>
            </w:r>
          </w:p>
        </w:tc>
      </w:tr>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2">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Упознавање свих школских органа са документом о вредновању сталног стручног усавршавања у установи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3">
            <w:pPr>
              <w:rPr>
                <w:sz w:val="24"/>
                <w:szCs w:val="24"/>
              </w:rPr>
            </w:pPr>
            <w:r w:rsidDel="00000000" w:rsidR="00000000" w:rsidRPr="00000000">
              <w:rPr>
                <w:sz w:val="24"/>
                <w:szCs w:val="24"/>
                <w:rtl w:val="0"/>
              </w:rPr>
              <w:t xml:space="preserve">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ШУ Сомбор</w:t>
            </w:r>
          </w:p>
          <w:p w:rsidR="00000000" w:rsidDel="00000000" w:rsidP="00000000" w:rsidRDefault="00000000" w:rsidRPr="00000000" w14:paraId="00001424">
            <w:pPr>
              <w:rPr>
                <w:sz w:val="24"/>
                <w:szCs w:val="24"/>
              </w:rPr>
            </w:pPr>
            <w:r w:rsidDel="00000000" w:rsidR="00000000" w:rsidRPr="00000000">
              <w:rPr>
                <w:sz w:val="24"/>
                <w:szCs w:val="24"/>
                <w:rtl w:val="0"/>
              </w:rPr>
              <w:t xml:space="preserve">Упознавање Наставничког већа са Документом</w:t>
            </w:r>
          </w:p>
          <w:p w:rsidR="00000000" w:rsidDel="00000000" w:rsidP="00000000" w:rsidRDefault="00000000" w:rsidRPr="00000000" w14:paraId="00001425">
            <w:pPr>
              <w:rPr>
                <w:sz w:val="24"/>
                <w:szCs w:val="24"/>
              </w:rPr>
            </w:pPr>
            <w:r w:rsidDel="00000000" w:rsidR="00000000" w:rsidRPr="00000000">
              <w:rPr>
                <w:sz w:val="24"/>
                <w:szCs w:val="24"/>
                <w:rtl w:val="0"/>
              </w:rPr>
              <w:t xml:space="preserve">Усвајање Документа о вредновању СУ на Школском одбору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6">
            <w:pPr>
              <w:rPr>
                <w:sz w:val="24"/>
                <w:szCs w:val="24"/>
              </w:rPr>
            </w:pPr>
            <w:r w:rsidDel="00000000" w:rsidR="00000000" w:rsidRPr="00000000">
              <w:rPr>
                <w:sz w:val="24"/>
                <w:szCs w:val="24"/>
                <w:rtl w:val="0"/>
              </w:rPr>
              <w:t xml:space="preserve">Тим за СУ</w:t>
            </w:r>
          </w:p>
          <w:p w:rsidR="00000000" w:rsidDel="00000000" w:rsidP="00000000" w:rsidRDefault="00000000" w:rsidRPr="00000000" w14:paraId="00001427">
            <w:pPr>
              <w:rPr>
                <w:sz w:val="24"/>
                <w:szCs w:val="24"/>
              </w:rPr>
            </w:pPr>
            <w:r w:rsidDel="00000000" w:rsidR="00000000" w:rsidRPr="00000000">
              <w:rPr>
                <w:sz w:val="24"/>
                <w:szCs w:val="24"/>
                <w:rtl w:val="0"/>
              </w:rPr>
              <w:t xml:space="preserve">Директор школе</w:t>
            </w:r>
          </w:p>
          <w:p w:rsidR="00000000" w:rsidDel="00000000" w:rsidP="00000000" w:rsidRDefault="00000000" w:rsidRPr="00000000" w14:paraId="00001428">
            <w:pPr>
              <w:rPr>
                <w:sz w:val="24"/>
                <w:szCs w:val="24"/>
              </w:rPr>
            </w:pPr>
            <w:r w:rsidDel="00000000" w:rsidR="00000000" w:rsidRPr="00000000">
              <w:rPr>
                <w:sz w:val="24"/>
                <w:szCs w:val="24"/>
                <w:rtl w:val="0"/>
              </w:rPr>
              <w:t xml:space="preserve">Секретар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9">
            <w:pPr>
              <w:rPr>
                <w:sz w:val="24"/>
                <w:szCs w:val="24"/>
              </w:rPr>
            </w:pPr>
            <w:r w:rsidDel="00000000" w:rsidR="00000000" w:rsidRPr="00000000">
              <w:rPr>
                <w:sz w:val="24"/>
                <w:szCs w:val="24"/>
                <w:rtl w:val="0"/>
              </w:rPr>
              <w:t xml:space="preserve">Септембар-октобар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A">
            <w:pPr>
              <w:rPr>
                <w:sz w:val="24"/>
                <w:szCs w:val="24"/>
              </w:rPr>
            </w:pPr>
            <w:r w:rsidDel="00000000" w:rsidR="00000000" w:rsidRPr="00000000">
              <w:rPr>
                <w:sz w:val="24"/>
                <w:szCs w:val="24"/>
                <w:rtl w:val="0"/>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B">
            <w:pPr>
              <w:rPr>
                <w:sz w:val="24"/>
                <w:szCs w:val="24"/>
              </w:rPr>
            </w:pPr>
            <w:r w:rsidDel="00000000" w:rsidR="00000000" w:rsidRPr="00000000">
              <w:rPr>
                <w:sz w:val="24"/>
                <w:szCs w:val="24"/>
                <w:rtl w:val="0"/>
              </w:rPr>
              <w:t xml:space="preserve">Записник са састанка Тима за СУ</w:t>
            </w:r>
          </w:p>
          <w:p w:rsidR="00000000" w:rsidDel="00000000" w:rsidP="00000000" w:rsidRDefault="00000000" w:rsidRPr="00000000" w14:paraId="0000142C">
            <w:pPr>
              <w:rPr>
                <w:sz w:val="24"/>
                <w:szCs w:val="24"/>
              </w:rPr>
            </w:pPr>
            <w:r w:rsidDel="00000000" w:rsidR="00000000" w:rsidRPr="00000000">
              <w:rPr>
                <w:sz w:val="24"/>
                <w:szCs w:val="24"/>
                <w:rtl w:val="0"/>
              </w:rPr>
              <w:t xml:space="preserve">Записник са седнице Наставничког већа</w:t>
            </w:r>
          </w:p>
          <w:p w:rsidR="00000000" w:rsidDel="00000000" w:rsidP="00000000" w:rsidRDefault="00000000" w:rsidRPr="00000000" w14:paraId="0000142D">
            <w:pPr>
              <w:rPr>
                <w:sz w:val="24"/>
                <w:szCs w:val="24"/>
              </w:rPr>
            </w:pPr>
            <w:r w:rsidDel="00000000" w:rsidR="00000000" w:rsidRPr="00000000">
              <w:rPr>
                <w:sz w:val="24"/>
                <w:szCs w:val="24"/>
                <w:rtl w:val="0"/>
              </w:rPr>
              <w:t xml:space="preserve">Записник са седнице Школског одбора</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E">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Израда личних планова стручног усавршавања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F">
            <w:pPr>
              <w:rPr>
                <w:sz w:val="24"/>
                <w:szCs w:val="24"/>
              </w:rPr>
            </w:pPr>
            <w:r w:rsidDel="00000000" w:rsidR="00000000" w:rsidRPr="00000000">
              <w:rPr>
                <w:sz w:val="24"/>
                <w:szCs w:val="24"/>
                <w:rtl w:val="0"/>
              </w:rPr>
              <w:t xml:space="preserve">Усмеравање, помоћ у изради и прикупљање личних планова професионалног развоја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0">
            <w:pPr>
              <w:rPr>
                <w:sz w:val="24"/>
                <w:szCs w:val="24"/>
              </w:rPr>
            </w:pPr>
            <w:r w:rsidDel="00000000" w:rsidR="00000000" w:rsidRPr="00000000">
              <w:rPr>
                <w:sz w:val="24"/>
                <w:szCs w:val="24"/>
                <w:rtl w:val="0"/>
              </w:rPr>
              <w:t xml:space="preserve">Тим за СУ</w:t>
            </w:r>
          </w:p>
          <w:p w:rsidR="00000000" w:rsidDel="00000000" w:rsidP="00000000" w:rsidRDefault="00000000" w:rsidRPr="00000000" w14:paraId="0000143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2">
            <w:pPr>
              <w:rPr>
                <w:sz w:val="24"/>
                <w:szCs w:val="24"/>
              </w:rPr>
            </w:pPr>
            <w:r w:rsidDel="00000000" w:rsidR="00000000" w:rsidRPr="00000000">
              <w:rPr>
                <w:sz w:val="24"/>
                <w:szCs w:val="24"/>
                <w:rtl w:val="0"/>
              </w:rPr>
              <w:t xml:space="preserve">Септембар-октобар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3">
            <w:pPr>
              <w:rPr>
                <w:sz w:val="24"/>
                <w:szCs w:val="24"/>
              </w:rPr>
            </w:pPr>
            <w:r w:rsidDel="00000000" w:rsidR="00000000" w:rsidRPr="00000000">
              <w:rPr>
                <w:sz w:val="24"/>
                <w:szCs w:val="24"/>
                <w:rtl w:val="0"/>
              </w:rPr>
              <w:t xml:space="preserve">Сви учитељи, наставници и стручни сарадници имају план стручног усавршавања у установи и ван установе за шк.2024/25.год.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4">
            <w:pPr>
              <w:rPr>
                <w:sz w:val="24"/>
                <w:szCs w:val="24"/>
              </w:rPr>
            </w:pPr>
            <w:r w:rsidDel="00000000" w:rsidR="00000000" w:rsidRPr="00000000">
              <w:rPr>
                <w:sz w:val="24"/>
                <w:szCs w:val="24"/>
                <w:rtl w:val="0"/>
              </w:rPr>
              <w:t xml:space="preserve">Електронска база и документација у папиру</w:t>
            </w:r>
          </w:p>
        </w:tc>
      </w:tr>
      <w:tr>
        <w:trPr>
          <w:cantSplit w:val="0"/>
          <w:trHeight w:val="3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5">
            <w:pPr>
              <w:widowControl w:val="1"/>
              <w:numPr>
                <w:ilvl w:val="0"/>
                <w:numId w:val="97"/>
              </w:numPr>
              <w:spacing w:after="200" w:line="276" w:lineRule="auto"/>
              <w:ind w:left="284" w:hanging="284"/>
              <w:rPr>
                <w:sz w:val="24"/>
                <w:szCs w:val="24"/>
              </w:rPr>
            </w:pPr>
            <w:r w:rsidDel="00000000" w:rsidR="00000000" w:rsidRPr="00000000">
              <w:rPr>
                <w:sz w:val="24"/>
                <w:szCs w:val="24"/>
                <w:rtl w:val="0"/>
              </w:rPr>
              <w:t xml:space="preserve">Рад на заказивању, организацији и реализацији семинара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6">
            <w:pPr>
              <w:rPr>
                <w:sz w:val="24"/>
                <w:szCs w:val="24"/>
              </w:rPr>
            </w:pPr>
            <w:r w:rsidDel="00000000" w:rsidR="00000000" w:rsidRPr="00000000">
              <w:rPr>
                <w:sz w:val="24"/>
                <w:szCs w:val="24"/>
                <w:rtl w:val="0"/>
              </w:rPr>
              <w:t xml:space="preserve">Позивање аутора семинара и договор око организације и реализације семинара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7">
            <w:pPr>
              <w:rPr>
                <w:sz w:val="24"/>
                <w:szCs w:val="24"/>
              </w:rPr>
            </w:pPr>
            <w:r w:rsidDel="00000000" w:rsidR="00000000" w:rsidRPr="00000000">
              <w:rPr>
                <w:sz w:val="24"/>
                <w:szCs w:val="24"/>
                <w:rtl w:val="0"/>
              </w:rPr>
              <w:t xml:space="preserve">Тим за СУ</w:t>
            </w:r>
          </w:p>
          <w:p w:rsidR="00000000" w:rsidDel="00000000" w:rsidP="00000000" w:rsidRDefault="00000000" w:rsidRPr="00000000" w14:paraId="00001438">
            <w:pPr>
              <w:rPr>
                <w:sz w:val="24"/>
                <w:szCs w:val="24"/>
              </w:rPr>
            </w:pPr>
            <w:r w:rsidDel="00000000" w:rsidR="00000000" w:rsidRPr="00000000">
              <w:rPr>
                <w:sz w:val="24"/>
                <w:szCs w:val="24"/>
                <w:rtl w:val="0"/>
              </w:rPr>
              <w:t xml:space="preserve">Директор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9">
            <w:pPr>
              <w:rPr>
                <w:sz w:val="24"/>
                <w:szCs w:val="24"/>
              </w:rPr>
            </w:pPr>
            <w:r w:rsidDel="00000000" w:rsidR="00000000" w:rsidRPr="00000000">
              <w:rPr>
                <w:sz w:val="24"/>
                <w:szCs w:val="24"/>
                <w:rtl w:val="0"/>
              </w:rPr>
              <w:t xml:space="preserve">У току школске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A">
            <w:pPr>
              <w:rPr>
                <w:sz w:val="24"/>
                <w:szCs w:val="24"/>
              </w:rPr>
            </w:pPr>
            <w:r w:rsidDel="00000000" w:rsidR="00000000" w:rsidRPr="00000000">
              <w:rPr>
                <w:sz w:val="24"/>
                <w:szCs w:val="24"/>
                <w:rtl w:val="0"/>
              </w:rPr>
              <w:t xml:space="preserve">Заказани семинари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B">
            <w:pPr>
              <w:rPr>
                <w:sz w:val="24"/>
                <w:szCs w:val="24"/>
              </w:rPr>
            </w:pPr>
            <w:r w:rsidDel="00000000" w:rsidR="00000000" w:rsidRPr="00000000">
              <w:rPr>
                <w:sz w:val="24"/>
                <w:szCs w:val="24"/>
                <w:rtl w:val="0"/>
              </w:rPr>
              <w:t xml:space="preserve">Извештај са одржаних семинара</w:t>
            </w:r>
          </w:p>
          <w:p w:rsidR="00000000" w:rsidDel="00000000" w:rsidP="00000000" w:rsidRDefault="00000000" w:rsidRPr="00000000" w14:paraId="0000143C">
            <w:pPr>
              <w:rPr>
                <w:sz w:val="24"/>
                <w:szCs w:val="24"/>
              </w:rPr>
            </w:pPr>
            <w:r w:rsidDel="00000000" w:rsidR="00000000" w:rsidRPr="00000000">
              <w:rPr>
                <w:sz w:val="24"/>
                <w:szCs w:val="24"/>
                <w:rtl w:val="0"/>
              </w:rPr>
              <w:t xml:space="preserve">Уверења</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D">
            <w:pPr>
              <w:widowControl w:val="1"/>
              <w:numPr>
                <w:ilvl w:val="0"/>
                <w:numId w:val="97"/>
              </w:numPr>
              <w:tabs>
                <w:tab w:val="left" w:leader="none" w:pos="426"/>
              </w:tabs>
              <w:spacing w:after="200" w:line="276" w:lineRule="auto"/>
              <w:ind w:left="284" w:hanging="284"/>
              <w:rPr>
                <w:sz w:val="24"/>
                <w:szCs w:val="24"/>
              </w:rPr>
            </w:pPr>
            <w:r w:rsidDel="00000000" w:rsidR="00000000" w:rsidRPr="00000000">
              <w:rPr>
                <w:sz w:val="24"/>
                <w:szCs w:val="24"/>
                <w:rtl w:val="0"/>
              </w:rPr>
              <w:t xml:space="preserve">Евиденција о стручном усавршавању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E">
            <w:pPr>
              <w:rPr>
                <w:sz w:val="24"/>
                <w:szCs w:val="24"/>
              </w:rPr>
            </w:pPr>
            <w:r w:rsidDel="00000000" w:rsidR="00000000" w:rsidRPr="00000000">
              <w:rPr>
                <w:sz w:val="24"/>
                <w:szCs w:val="24"/>
                <w:rtl w:val="0"/>
              </w:rPr>
              <w:t xml:space="preserve">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F">
            <w:pPr>
              <w:rPr>
                <w:sz w:val="24"/>
                <w:szCs w:val="24"/>
              </w:rPr>
            </w:pPr>
            <w:r w:rsidDel="00000000" w:rsidR="00000000" w:rsidRPr="00000000">
              <w:rPr>
                <w:sz w:val="24"/>
                <w:szCs w:val="24"/>
                <w:rtl w:val="0"/>
              </w:rPr>
              <w:t xml:space="preserve">Тим за 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0">
            <w:pPr>
              <w:rPr>
                <w:sz w:val="24"/>
                <w:szCs w:val="24"/>
              </w:rPr>
            </w:pPr>
            <w:r w:rsidDel="00000000" w:rsidR="00000000" w:rsidRPr="00000000">
              <w:rPr>
                <w:sz w:val="24"/>
                <w:szCs w:val="24"/>
                <w:rtl w:val="0"/>
              </w:rPr>
              <w:t xml:space="preserve">У току школске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1">
            <w:pPr>
              <w:rPr>
                <w:sz w:val="24"/>
                <w:szCs w:val="24"/>
              </w:rPr>
            </w:pPr>
            <w:r w:rsidDel="00000000" w:rsidR="00000000" w:rsidRPr="00000000">
              <w:rPr>
                <w:sz w:val="24"/>
                <w:szCs w:val="24"/>
                <w:rtl w:val="0"/>
              </w:rPr>
              <w:t xml:space="preserve">Постоји евиденција о стручном усавршавању у електронском облику и у папиру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2">
            <w:pPr>
              <w:rPr>
                <w:sz w:val="24"/>
                <w:szCs w:val="24"/>
              </w:rPr>
            </w:pPr>
            <w:r w:rsidDel="00000000" w:rsidR="00000000" w:rsidRPr="00000000">
              <w:rPr>
                <w:sz w:val="24"/>
                <w:szCs w:val="24"/>
                <w:rtl w:val="0"/>
              </w:rPr>
              <w:t xml:space="preserve">Електронска база и папирна документација</w:t>
            </w:r>
          </w:p>
          <w:p w:rsidR="00000000" w:rsidDel="00000000" w:rsidP="00000000" w:rsidRDefault="00000000" w:rsidRPr="00000000" w14:paraId="00001443">
            <w:pPr>
              <w:rPr>
                <w:sz w:val="24"/>
                <w:szCs w:val="24"/>
              </w:rPr>
            </w:pPr>
            <w:r w:rsidDel="00000000" w:rsidR="00000000" w:rsidRPr="00000000">
              <w:rPr>
                <w:sz w:val="24"/>
                <w:szCs w:val="24"/>
                <w:rtl w:val="0"/>
              </w:rPr>
              <w:t xml:space="preserve">фотографије</w:t>
            </w:r>
          </w:p>
        </w:tc>
      </w:tr>
      <w:tr>
        <w:trPr>
          <w:cantSplit w:val="0"/>
          <w:trHeight w:val="3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4">
            <w:pPr>
              <w:widowControl w:val="1"/>
              <w:numPr>
                <w:ilvl w:val="0"/>
                <w:numId w:val="97"/>
              </w:numPr>
              <w:tabs>
                <w:tab w:val="left" w:leader="none" w:pos="426"/>
              </w:tabs>
              <w:spacing w:after="200" w:line="276" w:lineRule="auto"/>
              <w:ind w:left="284" w:hanging="284"/>
              <w:rPr>
                <w:sz w:val="24"/>
                <w:szCs w:val="24"/>
              </w:rPr>
            </w:pPr>
            <w:r w:rsidDel="00000000" w:rsidR="00000000" w:rsidRPr="00000000">
              <w:rPr>
                <w:sz w:val="24"/>
                <w:szCs w:val="24"/>
                <w:rtl w:val="0"/>
              </w:rPr>
              <w:t xml:space="preserve">Формирање и ажурирање већ постојеће електронске базе и папирне документације  о 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5">
            <w:pPr>
              <w:rPr>
                <w:sz w:val="24"/>
                <w:szCs w:val="24"/>
              </w:rPr>
            </w:pPr>
            <w:r w:rsidDel="00000000" w:rsidR="00000000" w:rsidRPr="00000000">
              <w:rPr>
                <w:sz w:val="24"/>
                <w:szCs w:val="24"/>
                <w:rtl w:val="0"/>
              </w:rPr>
              <w:t xml:space="preserve">За све  учитеље, наставнике и стручне сараднике постоји документација која се допуњава и евалуира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6">
            <w:pPr>
              <w:rPr>
                <w:sz w:val="24"/>
                <w:szCs w:val="24"/>
              </w:rPr>
            </w:pPr>
            <w:r w:rsidDel="00000000" w:rsidR="00000000" w:rsidRPr="00000000">
              <w:rPr>
                <w:sz w:val="24"/>
                <w:szCs w:val="24"/>
                <w:rtl w:val="0"/>
              </w:rPr>
              <w:t xml:space="preserve">Тим за СУ</w:t>
            </w:r>
          </w:p>
          <w:p w:rsidR="00000000" w:rsidDel="00000000" w:rsidP="00000000" w:rsidRDefault="00000000" w:rsidRPr="00000000" w14:paraId="00001447">
            <w:pPr>
              <w:rPr>
                <w:sz w:val="24"/>
                <w:szCs w:val="24"/>
              </w:rPr>
            </w:pPr>
            <w:r w:rsidDel="00000000" w:rsidR="00000000" w:rsidRPr="00000000">
              <w:rPr>
                <w:sz w:val="24"/>
                <w:szCs w:val="24"/>
                <w:rtl w:val="0"/>
              </w:rPr>
              <w:t xml:space="preserve">Учитељи</w:t>
            </w:r>
          </w:p>
          <w:p w:rsidR="00000000" w:rsidDel="00000000" w:rsidP="00000000" w:rsidRDefault="00000000" w:rsidRPr="00000000" w14:paraId="00001448">
            <w:pPr>
              <w:rPr>
                <w:sz w:val="24"/>
                <w:szCs w:val="24"/>
              </w:rPr>
            </w:pPr>
            <w:r w:rsidDel="00000000" w:rsidR="00000000" w:rsidRPr="00000000">
              <w:rPr>
                <w:sz w:val="24"/>
                <w:szCs w:val="24"/>
                <w:rtl w:val="0"/>
              </w:rPr>
              <w:t xml:space="preserve">Наставници</w:t>
            </w:r>
          </w:p>
          <w:p w:rsidR="00000000" w:rsidDel="00000000" w:rsidP="00000000" w:rsidRDefault="00000000" w:rsidRPr="00000000" w14:paraId="00001449">
            <w:pPr>
              <w:rPr>
                <w:sz w:val="24"/>
                <w:szCs w:val="24"/>
              </w:rPr>
            </w:pPr>
            <w:r w:rsidDel="00000000" w:rsidR="00000000" w:rsidRPr="00000000">
              <w:rPr>
                <w:sz w:val="24"/>
                <w:szCs w:val="24"/>
                <w:rtl w:val="0"/>
              </w:rPr>
              <w:t xml:space="preserve">Стручни сарадници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A">
            <w:pPr>
              <w:rPr>
                <w:sz w:val="24"/>
                <w:szCs w:val="24"/>
              </w:rPr>
            </w:pPr>
            <w:r w:rsidDel="00000000" w:rsidR="00000000" w:rsidRPr="00000000">
              <w:rPr>
                <w:sz w:val="24"/>
                <w:szCs w:val="24"/>
                <w:rtl w:val="0"/>
              </w:rPr>
              <w:t xml:space="preserve">континуирано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B">
            <w:pPr>
              <w:rPr>
                <w:sz w:val="24"/>
                <w:szCs w:val="24"/>
              </w:rPr>
            </w:pPr>
            <w:r w:rsidDel="00000000" w:rsidR="00000000" w:rsidRPr="00000000">
              <w:rPr>
                <w:sz w:val="24"/>
                <w:szCs w:val="24"/>
                <w:rtl w:val="0"/>
              </w:rPr>
              <w:t xml:space="preserve">Постоји електронска база података о стручном усавршавању као и папирна документација, налази се код Координатора Тима за 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C">
            <w:pPr>
              <w:rPr>
                <w:sz w:val="24"/>
                <w:szCs w:val="24"/>
              </w:rPr>
            </w:pPr>
            <w:r w:rsidDel="00000000" w:rsidR="00000000" w:rsidRPr="00000000">
              <w:rPr>
                <w:sz w:val="24"/>
                <w:szCs w:val="24"/>
                <w:rtl w:val="0"/>
              </w:rPr>
              <w:t xml:space="preserve">Увид у електронску базу и портфолије (фасцикле са документацијом)</w:t>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D">
            <w:pPr>
              <w:widowControl w:val="1"/>
              <w:numPr>
                <w:ilvl w:val="0"/>
                <w:numId w:val="97"/>
              </w:numPr>
              <w:tabs>
                <w:tab w:val="left" w:leader="none" w:pos="426"/>
              </w:tabs>
              <w:spacing w:after="200" w:line="276" w:lineRule="auto"/>
              <w:ind w:left="284" w:hanging="284"/>
              <w:rPr>
                <w:sz w:val="24"/>
                <w:szCs w:val="24"/>
              </w:rPr>
            </w:pPr>
            <w:r w:rsidDel="00000000" w:rsidR="00000000" w:rsidRPr="00000000">
              <w:rPr>
                <w:sz w:val="24"/>
                <w:szCs w:val="24"/>
                <w:rtl w:val="0"/>
              </w:rPr>
              <w:t xml:space="preserve"> Стално стручно усавршавање у функцији побољшања образовних постигнућа  и практичне примене новостечених знања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E">
            <w:pPr>
              <w:rPr>
                <w:sz w:val="24"/>
                <w:szCs w:val="24"/>
              </w:rPr>
            </w:pPr>
            <w:r w:rsidDel="00000000" w:rsidR="00000000" w:rsidRPr="00000000">
              <w:rPr>
                <w:sz w:val="24"/>
                <w:szCs w:val="24"/>
                <w:rtl w:val="0"/>
              </w:rPr>
              <w:t xml:space="preserve">Анализа стручног усавршавања са аспекта примене стечених компетенција  и у функцији побољшања образовних постигнућа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F">
            <w:pPr>
              <w:rPr>
                <w:sz w:val="24"/>
                <w:szCs w:val="24"/>
              </w:rPr>
            </w:pPr>
            <w:r w:rsidDel="00000000" w:rsidR="00000000" w:rsidRPr="00000000">
              <w:rPr>
                <w:sz w:val="24"/>
                <w:szCs w:val="24"/>
                <w:rtl w:val="0"/>
              </w:rPr>
              <w:t xml:space="preserve">Стручна већа</w:t>
            </w:r>
          </w:p>
          <w:p w:rsidR="00000000" w:rsidDel="00000000" w:rsidP="00000000" w:rsidRDefault="00000000" w:rsidRPr="00000000" w14:paraId="00001450">
            <w:pPr>
              <w:rPr>
                <w:sz w:val="24"/>
                <w:szCs w:val="24"/>
              </w:rPr>
            </w:pPr>
            <w:r w:rsidDel="00000000" w:rsidR="00000000" w:rsidRPr="00000000">
              <w:rPr>
                <w:sz w:val="24"/>
                <w:szCs w:val="24"/>
                <w:rtl w:val="0"/>
              </w:rPr>
              <w:t xml:space="preserve">Тим за образовне стандарде и постигнућа</w:t>
            </w:r>
          </w:p>
          <w:p w:rsidR="00000000" w:rsidDel="00000000" w:rsidP="00000000" w:rsidRDefault="00000000" w:rsidRPr="00000000" w14:paraId="00001451">
            <w:pPr>
              <w:rPr>
                <w:sz w:val="24"/>
                <w:szCs w:val="24"/>
              </w:rPr>
            </w:pPr>
            <w:r w:rsidDel="00000000" w:rsidR="00000000" w:rsidRPr="00000000">
              <w:rPr>
                <w:sz w:val="24"/>
                <w:szCs w:val="24"/>
                <w:rtl w:val="0"/>
              </w:rPr>
              <w:t xml:space="preserve">Тим за 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2">
            <w:pPr>
              <w:rPr>
                <w:sz w:val="24"/>
                <w:szCs w:val="24"/>
              </w:rPr>
            </w:pPr>
            <w:r w:rsidDel="00000000" w:rsidR="00000000" w:rsidRPr="00000000">
              <w:rPr>
                <w:sz w:val="24"/>
                <w:szCs w:val="24"/>
                <w:rtl w:val="0"/>
              </w:rPr>
              <w:t xml:space="preserve">Децембар и јун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3">
            <w:pPr>
              <w:rPr>
                <w:sz w:val="24"/>
                <w:szCs w:val="24"/>
              </w:rPr>
            </w:pPr>
            <w:r w:rsidDel="00000000" w:rsidR="00000000" w:rsidRPr="00000000">
              <w:rPr>
                <w:sz w:val="24"/>
                <w:szCs w:val="24"/>
                <w:rtl w:val="0"/>
              </w:rPr>
              <w:t xml:space="preserve">Стално стручно усавршавање је у функцији побољшања образовних постигнућа ученика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4">
            <w:pPr>
              <w:rPr>
                <w:sz w:val="24"/>
                <w:szCs w:val="24"/>
              </w:rPr>
            </w:pPr>
            <w:r w:rsidDel="00000000" w:rsidR="00000000" w:rsidRPr="00000000">
              <w:rPr>
                <w:sz w:val="24"/>
                <w:szCs w:val="24"/>
                <w:rtl w:val="0"/>
              </w:rPr>
              <w:t xml:space="preserve">Извештај стручних већа</w:t>
            </w:r>
          </w:p>
          <w:p w:rsidR="00000000" w:rsidDel="00000000" w:rsidP="00000000" w:rsidRDefault="00000000" w:rsidRPr="00000000" w14:paraId="00001455">
            <w:pPr>
              <w:rPr>
                <w:sz w:val="24"/>
                <w:szCs w:val="24"/>
              </w:rPr>
            </w:pPr>
            <w:r w:rsidDel="00000000" w:rsidR="00000000" w:rsidRPr="00000000">
              <w:rPr>
                <w:sz w:val="24"/>
                <w:szCs w:val="24"/>
                <w:rtl w:val="0"/>
              </w:rPr>
              <w:t xml:space="preserve">Записник са седница већа</w:t>
            </w:r>
          </w:p>
          <w:p w:rsidR="00000000" w:rsidDel="00000000" w:rsidP="00000000" w:rsidRDefault="00000000" w:rsidRPr="00000000" w14:paraId="00001456">
            <w:pPr>
              <w:rPr>
                <w:sz w:val="24"/>
                <w:szCs w:val="24"/>
              </w:rPr>
            </w:pPr>
            <w:r w:rsidDel="00000000" w:rsidR="00000000" w:rsidRPr="00000000">
              <w:rPr>
                <w:sz w:val="24"/>
                <w:szCs w:val="24"/>
                <w:rtl w:val="0"/>
              </w:rPr>
              <w:t xml:space="preserve">Извештај о раду школе</w:t>
            </w:r>
          </w:p>
          <w:p w:rsidR="00000000" w:rsidDel="00000000" w:rsidP="00000000" w:rsidRDefault="00000000" w:rsidRPr="00000000" w14:paraId="00001457">
            <w:pPr>
              <w:rPr>
                <w:sz w:val="24"/>
                <w:szCs w:val="24"/>
              </w:rPr>
            </w:pPr>
            <w:r w:rsidDel="00000000" w:rsidR="00000000" w:rsidRPr="00000000">
              <w:rPr>
                <w:sz w:val="24"/>
                <w:szCs w:val="24"/>
                <w:rtl w:val="0"/>
              </w:rPr>
              <w:t xml:space="preserve">Евалуација акционог плана за образовне стандарде и постигнућа</w:t>
            </w:r>
          </w:p>
          <w:p w:rsidR="00000000" w:rsidDel="00000000" w:rsidP="00000000" w:rsidRDefault="00000000" w:rsidRPr="00000000" w14:paraId="00001458">
            <w:pPr>
              <w:rPr>
                <w:sz w:val="24"/>
                <w:szCs w:val="24"/>
              </w:rPr>
            </w:pPr>
            <w:r w:rsidDel="00000000" w:rsidR="00000000" w:rsidRPr="00000000">
              <w:rPr>
                <w:sz w:val="24"/>
                <w:szCs w:val="24"/>
                <w:rtl w:val="0"/>
              </w:rPr>
              <w:t xml:space="preserve">Извештај о остварености циљева и активности у школском развојном плану</w:t>
            </w:r>
          </w:p>
        </w:tc>
      </w:tr>
      <w:tr>
        <w:trPr>
          <w:cantSplit w:val="0"/>
          <w:trHeight w:val="26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9">
            <w:pPr>
              <w:widowControl w:val="1"/>
              <w:numPr>
                <w:ilvl w:val="0"/>
                <w:numId w:val="97"/>
              </w:numPr>
              <w:tabs>
                <w:tab w:val="left" w:leader="none" w:pos="426"/>
              </w:tabs>
              <w:spacing w:after="200" w:line="276" w:lineRule="auto"/>
              <w:ind w:left="284" w:hanging="284"/>
              <w:rPr>
                <w:sz w:val="24"/>
                <w:szCs w:val="24"/>
              </w:rPr>
            </w:pPr>
            <w:r w:rsidDel="00000000" w:rsidR="00000000" w:rsidRPr="00000000">
              <w:rPr>
                <w:sz w:val="24"/>
                <w:szCs w:val="24"/>
                <w:rtl w:val="0"/>
              </w:rPr>
              <w:t xml:space="preserve">Стално стручно усавршавање у функцији вредновања и самовредновања рада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A">
            <w:pPr>
              <w:rPr>
                <w:sz w:val="24"/>
                <w:szCs w:val="24"/>
              </w:rPr>
            </w:pPr>
            <w:r w:rsidDel="00000000" w:rsidR="00000000" w:rsidRPr="00000000">
              <w:rPr>
                <w:sz w:val="24"/>
                <w:szCs w:val="24"/>
                <w:rtl w:val="0"/>
              </w:rPr>
              <w:t xml:space="preserve">Анализа стручног усавршавања у функцији </w:t>
            </w:r>
          </w:p>
          <w:p w:rsidR="00000000" w:rsidDel="00000000" w:rsidP="00000000" w:rsidRDefault="00000000" w:rsidRPr="00000000" w14:paraId="0000145B">
            <w:pPr>
              <w:rPr>
                <w:sz w:val="24"/>
                <w:szCs w:val="24"/>
              </w:rPr>
            </w:pPr>
            <w:r w:rsidDel="00000000" w:rsidR="00000000" w:rsidRPr="00000000">
              <w:rPr>
                <w:sz w:val="24"/>
                <w:szCs w:val="24"/>
                <w:rtl w:val="0"/>
              </w:rPr>
              <w:t xml:space="preserve">вредновања и самовредновања рада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C">
            <w:pPr>
              <w:rPr>
                <w:sz w:val="24"/>
                <w:szCs w:val="24"/>
              </w:rPr>
            </w:pPr>
            <w:r w:rsidDel="00000000" w:rsidR="00000000" w:rsidRPr="00000000">
              <w:rPr>
                <w:sz w:val="24"/>
                <w:szCs w:val="24"/>
                <w:rtl w:val="0"/>
              </w:rPr>
              <w:t xml:space="preserve">Тим за вредновање и самовредновање</w:t>
            </w:r>
          </w:p>
          <w:p w:rsidR="00000000" w:rsidDel="00000000" w:rsidP="00000000" w:rsidRDefault="00000000" w:rsidRPr="00000000" w14:paraId="0000145D">
            <w:pPr>
              <w:rPr>
                <w:sz w:val="24"/>
                <w:szCs w:val="24"/>
              </w:rPr>
            </w:pPr>
            <w:r w:rsidDel="00000000" w:rsidR="00000000" w:rsidRPr="00000000">
              <w:rPr>
                <w:sz w:val="24"/>
                <w:szCs w:val="24"/>
                <w:rtl w:val="0"/>
              </w:rPr>
              <w:t xml:space="preserve">Тим за стручно усавршавање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E">
            <w:pPr>
              <w:rPr>
                <w:sz w:val="24"/>
                <w:szCs w:val="24"/>
              </w:rPr>
            </w:pPr>
            <w:r w:rsidDel="00000000" w:rsidR="00000000" w:rsidRPr="00000000">
              <w:rPr>
                <w:sz w:val="24"/>
                <w:szCs w:val="24"/>
                <w:rtl w:val="0"/>
              </w:rPr>
              <w:t xml:space="preserve">Јун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F">
            <w:pPr>
              <w:jc w:val="both"/>
              <w:rPr>
                <w:sz w:val="24"/>
                <w:szCs w:val="24"/>
              </w:rPr>
            </w:pPr>
            <w:r w:rsidDel="00000000" w:rsidR="00000000" w:rsidRPr="00000000">
              <w:rPr>
                <w:sz w:val="24"/>
                <w:szCs w:val="24"/>
                <w:rtl w:val="0"/>
              </w:rPr>
              <w:t xml:space="preserve">Стално стручно усавршавање је у функцији вредновања и самовредновања рада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0">
            <w:pPr>
              <w:rPr>
                <w:sz w:val="24"/>
                <w:szCs w:val="24"/>
              </w:rPr>
            </w:pPr>
            <w:r w:rsidDel="00000000" w:rsidR="00000000" w:rsidRPr="00000000">
              <w:rPr>
                <w:sz w:val="24"/>
                <w:szCs w:val="24"/>
                <w:rtl w:val="0"/>
              </w:rPr>
              <w:t xml:space="preserve">Извештај Тима за вредновање и самовредновање рада школе</w:t>
            </w:r>
          </w:p>
          <w:p w:rsidR="00000000" w:rsidDel="00000000" w:rsidP="00000000" w:rsidRDefault="00000000" w:rsidRPr="00000000" w14:paraId="00001461">
            <w:pPr>
              <w:rPr>
                <w:sz w:val="24"/>
                <w:szCs w:val="24"/>
              </w:rPr>
            </w:pPr>
            <w:r w:rsidDel="00000000" w:rsidR="00000000" w:rsidRPr="00000000">
              <w:rPr>
                <w:sz w:val="24"/>
                <w:szCs w:val="24"/>
                <w:rtl w:val="0"/>
              </w:rPr>
              <w:t xml:space="preserve">Анализа додата у извештај о реализацији школског развојног плана</w:t>
            </w:r>
          </w:p>
        </w:tc>
      </w:tr>
      <w:tr>
        <w:trPr>
          <w:cantSplit w:val="0"/>
          <w:trHeight w:val="6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2">
            <w:pPr>
              <w:widowControl w:val="1"/>
              <w:numPr>
                <w:ilvl w:val="0"/>
                <w:numId w:val="97"/>
              </w:numPr>
              <w:tabs>
                <w:tab w:val="left" w:leader="none" w:pos="426"/>
              </w:tabs>
              <w:spacing w:after="200" w:line="276" w:lineRule="auto"/>
              <w:ind w:left="284" w:hanging="284"/>
              <w:rPr>
                <w:sz w:val="24"/>
                <w:szCs w:val="24"/>
              </w:rPr>
            </w:pPr>
            <w:r w:rsidDel="00000000" w:rsidR="00000000" w:rsidRPr="00000000">
              <w:rPr>
                <w:sz w:val="24"/>
                <w:szCs w:val="24"/>
                <w:rtl w:val="0"/>
              </w:rPr>
              <w:t xml:space="preserve"> Евалуација планираног стручног усавршавања у установи и ван установе у школској 2025/26.год.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3">
            <w:pPr>
              <w:rPr>
                <w:sz w:val="24"/>
                <w:szCs w:val="24"/>
              </w:rPr>
            </w:pPr>
            <w:r w:rsidDel="00000000" w:rsidR="00000000" w:rsidRPr="00000000">
              <w:rPr>
                <w:sz w:val="24"/>
                <w:szCs w:val="24"/>
                <w:rtl w:val="0"/>
              </w:rPr>
              <w:t xml:space="preserve">Тим за СУ врши евалуацију и подноси извештај о остварености плана СУ</w:t>
            </w:r>
          </w:p>
          <w:p w:rsidR="00000000" w:rsidDel="00000000" w:rsidP="00000000" w:rsidRDefault="00000000" w:rsidRPr="00000000" w14:paraId="00001464">
            <w:pPr>
              <w:rPr>
                <w:sz w:val="24"/>
                <w:szCs w:val="24"/>
              </w:rPr>
            </w:pPr>
            <w:r w:rsidDel="00000000" w:rsidR="00000000" w:rsidRPr="00000000">
              <w:rPr>
                <w:sz w:val="24"/>
                <w:szCs w:val="24"/>
                <w:rtl w:val="0"/>
              </w:rPr>
              <w:t xml:space="preserve">Учитељи, наставници и стручни сарадници подносе извештај о остварености личног плана стручног усавршавања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5">
            <w:pPr>
              <w:rPr>
                <w:sz w:val="24"/>
                <w:szCs w:val="24"/>
              </w:rPr>
            </w:pPr>
            <w:r w:rsidDel="00000000" w:rsidR="00000000" w:rsidRPr="00000000">
              <w:rPr>
                <w:sz w:val="24"/>
                <w:szCs w:val="24"/>
                <w:rtl w:val="0"/>
              </w:rPr>
              <w:t xml:space="preserve">Тим за стручно усавршавање</w:t>
            </w:r>
          </w:p>
          <w:p w:rsidR="00000000" w:rsidDel="00000000" w:rsidP="00000000" w:rsidRDefault="00000000" w:rsidRPr="00000000" w14:paraId="00001466">
            <w:pPr>
              <w:rPr>
                <w:sz w:val="24"/>
                <w:szCs w:val="24"/>
              </w:rPr>
            </w:pPr>
            <w:r w:rsidDel="00000000" w:rsidR="00000000" w:rsidRPr="00000000">
              <w:rPr>
                <w:sz w:val="24"/>
                <w:szCs w:val="24"/>
                <w:rtl w:val="0"/>
              </w:rPr>
              <w:t xml:space="preserve">Наставничко веће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7">
            <w:pPr>
              <w:rPr>
                <w:sz w:val="24"/>
                <w:szCs w:val="24"/>
              </w:rPr>
            </w:pPr>
            <w:r w:rsidDel="00000000" w:rsidR="00000000" w:rsidRPr="00000000">
              <w:rPr>
                <w:sz w:val="24"/>
                <w:szCs w:val="24"/>
                <w:rtl w:val="0"/>
              </w:rPr>
              <w:t xml:space="preserve">Јун-август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8">
            <w:pPr>
              <w:jc w:val="both"/>
              <w:rPr>
                <w:sz w:val="24"/>
                <w:szCs w:val="24"/>
              </w:rPr>
            </w:pPr>
            <w:r w:rsidDel="00000000" w:rsidR="00000000" w:rsidRPr="00000000">
              <w:rPr>
                <w:sz w:val="24"/>
                <w:szCs w:val="24"/>
                <w:rtl w:val="0"/>
              </w:rPr>
              <w:t xml:space="preserve">Извршена евалуација плана стручног усавршавања са Личним извештајима о сталном стрчном усавршавању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9">
            <w:pPr>
              <w:jc w:val="both"/>
              <w:rPr>
                <w:sz w:val="24"/>
                <w:szCs w:val="24"/>
              </w:rPr>
            </w:pPr>
            <w:r w:rsidDel="00000000" w:rsidR="00000000" w:rsidRPr="00000000">
              <w:rPr>
                <w:sz w:val="24"/>
                <w:szCs w:val="24"/>
                <w:rtl w:val="0"/>
              </w:rPr>
              <w:t xml:space="preserve">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000000" w:rsidDel="00000000" w:rsidP="00000000" w:rsidRDefault="00000000" w:rsidRPr="00000000" w14:paraId="0000146A">
      <w:pPr>
        <w:shd w:fill="ffffff" w:val="clear"/>
        <w:rPr>
          <w:sz w:val="24"/>
          <w:szCs w:val="24"/>
        </w:rPr>
      </w:pPr>
      <w:r w:rsidDel="00000000" w:rsidR="00000000" w:rsidRPr="00000000">
        <w:rPr>
          <w:rtl w:val="0"/>
        </w:rPr>
      </w:r>
    </w:p>
    <w:p w:rsidR="00000000" w:rsidDel="00000000" w:rsidP="00000000" w:rsidRDefault="00000000" w:rsidRPr="00000000" w14:paraId="0000146B">
      <w:pPr>
        <w:shd w:fill="ffffff" w:val="clear"/>
        <w:rPr>
          <w:sz w:val="24"/>
          <w:szCs w:val="24"/>
        </w:rPr>
      </w:pPr>
      <w:r w:rsidDel="00000000" w:rsidR="00000000" w:rsidRPr="00000000">
        <w:rPr>
          <w:sz w:val="24"/>
          <w:szCs w:val="24"/>
          <w:rtl w:val="0"/>
        </w:rPr>
        <w:t xml:space="preserve">У току свог стручног усавршавања наставник и стручни сарадник дужан је да прати свој образовно- васпитни рад, напредовање и професионални развој и чува  најважније примере из своје праксе, примере примене наученог и да има лични план професионалног развоја- ПОРТФОЛИО. </w:t>
      </w:r>
    </w:p>
    <w:p w:rsidR="00000000" w:rsidDel="00000000" w:rsidP="00000000" w:rsidRDefault="00000000" w:rsidRPr="00000000" w14:paraId="0000146C">
      <w:pPr>
        <w:shd w:fill="ffffff" w:val="clear"/>
        <w:rPr>
          <w:b w:val="1"/>
          <w:color w:val="ff0000"/>
          <w:sz w:val="24"/>
          <w:szCs w:val="24"/>
        </w:rPr>
      </w:pPr>
      <w:r w:rsidDel="00000000" w:rsidR="00000000" w:rsidRPr="00000000">
        <w:rPr>
          <w:rtl w:val="0"/>
        </w:rPr>
      </w:r>
    </w:p>
    <w:p w:rsidR="00000000" w:rsidDel="00000000" w:rsidP="00000000" w:rsidRDefault="00000000" w:rsidRPr="00000000" w14:paraId="0000146D">
      <w:pPr>
        <w:shd w:fill="ffffff" w:val="clear"/>
        <w:rPr>
          <w:b w:val="1"/>
          <w:sz w:val="24"/>
          <w:szCs w:val="24"/>
        </w:rPr>
      </w:pPr>
      <w:r w:rsidDel="00000000" w:rsidR="00000000" w:rsidRPr="00000000">
        <w:rPr>
          <w:b w:val="1"/>
          <w:sz w:val="24"/>
          <w:szCs w:val="24"/>
          <w:rtl w:val="0"/>
        </w:rPr>
        <w:t xml:space="preserve">ОБЛАСТИ</w:t>
      </w:r>
    </w:p>
    <w:p w:rsidR="00000000" w:rsidDel="00000000" w:rsidP="00000000" w:rsidRDefault="00000000" w:rsidRPr="00000000" w14:paraId="0000146E">
      <w:pPr>
        <w:shd w:fill="ffffff" w:val="clear"/>
        <w:rPr>
          <w:b w:val="1"/>
          <w:sz w:val="24"/>
          <w:szCs w:val="24"/>
        </w:rPr>
      </w:pPr>
      <w:r w:rsidDel="00000000" w:rsidR="00000000" w:rsidRPr="00000000">
        <w:rPr>
          <w:rtl w:val="0"/>
        </w:rPr>
      </w:r>
    </w:p>
    <w:p w:rsidR="00000000" w:rsidDel="00000000" w:rsidP="00000000" w:rsidRDefault="00000000" w:rsidRPr="00000000" w14:paraId="0000146F">
      <w:pPr>
        <w:widowControl w:val="1"/>
        <w:numPr>
          <w:ilvl w:val="0"/>
          <w:numId w:val="77"/>
        </w:numPr>
        <w:shd w:fill="ffffff" w:val="clear"/>
        <w:spacing w:before="280" w:lineRule="auto"/>
        <w:ind w:left="720" w:hanging="360"/>
        <w:rPr>
          <w:sz w:val="24"/>
          <w:szCs w:val="24"/>
        </w:rPr>
      </w:pPr>
      <w:hyperlink r:id="rId16">
        <w:r w:rsidDel="00000000" w:rsidR="00000000" w:rsidRPr="00000000">
          <w:rPr>
            <w:sz w:val="24"/>
            <w:szCs w:val="24"/>
            <w:rtl w:val="0"/>
          </w:rPr>
          <w:t xml:space="preserve">библиотекарство</w:t>
        </w:r>
      </w:hyperlink>
      <w:r w:rsidDel="00000000" w:rsidR="00000000" w:rsidRPr="00000000">
        <w:rPr>
          <w:rtl w:val="0"/>
        </w:rPr>
      </w:r>
    </w:p>
    <w:p w:rsidR="00000000" w:rsidDel="00000000" w:rsidP="00000000" w:rsidRDefault="00000000" w:rsidRPr="00000000" w14:paraId="00001470">
      <w:pPr>
        <w:widowControl w:val="1"/>
        <w:numPr>
          <w:ilvl w:val="0"/>
          <w:numId w:val="77"/>
        </w:numPr>
        <w:shd w:fill="ffffff" w:val="clear"/>
        <w:spacing w:before="0" w:lineRule="auto"/>
        <w:ind w:left="720" w:hanging="360"/>
        <w:rPr>
          <w:sz w:val="24"/>
          <w:szCs w:val="24"/>
        </w:rPr>
      </w:pPr>
      <w:hyperlink r:id="rId17">
        <w:r w:rsidDel="00000000" w:rsidR="00000000" w:rsidRPr="00000000">
          <w:rPr>
            <w:sz w:val="24"/>
            <w:szCs w:val="24"/>
            <w:rtl w:val="0"/>
          </w:rPr>
          <w:t xml:space="preserve">васпитни рад</w:t>
        </w:r>
      </w:hyperlink>
      <w:r w:rsidDel="00000000" w:rsidR="00000000" w:rsidRPr="00000000">
        <w:rPr>
          <w:rtl w:val="0"/>
        </w:rPr>
      </w:r>
    </w:p>
    <w:p w:rsidR="00000000" w:rsidDel="00000000" w:rsidP="00000000" w:rsidRDefault="00000000" w:rsidRPr="00000000" w14:paraId="00001471">
      <w:pPr>
        <w:widowControl w:val="1"/>
        <w:numPr>
          <w:ilvl w:val="0"/>
          <w:numId w:val="77"/>
        </w:numPr>
        <w:shd w:fill="ffffff" w:val="clear"/>
        <w:spacing w:before="0" w:lineRule="auto"/>
        <w:ind w:left="720" w:hanging="360"/>
        <w:rPr>
          <w:sz w:val="24"/>
          <w:szCs w:val="24"/>
        </w:rPr>
      </w:pPr>
      <w:hyperlink r:id="rId18">
        <w:r w:rsidDel="00000000" w:rsidR="00000000" w:rsidRPr="00000000">
          <w:rPr>
            <w:sz w:val="24"/>
            <w:szCs w:val="24"/>
            <w:rtl w:val="0"/>
          </w:rPr>
          <w:t xml:space="preserve">деца/ученици којима је потребна додатна подршка у образовању</w:t>
        </w:r>
      </w:hyperlink>
      <w:r w:rsidDel="00000000" w:rsidR="00000000" w:rsidRPr="00000000">
        <w:rPr>
          <w:rtl w:val="0"/>
        </w:rPr>
      </w:r>
    </w:p>
    <w:p w:rsidR="00000000" w:rsidDel="00000000" w:rsidP="00000000" w:rsidRDefault="00000000" w:rsidRPr="00000000" w14:paraId="00001472">
      <w:pPr>
        <w:widowControl w:val="1"/>
        <w:numPr>
          <w:ilvl w:val="0"/>
          <w:numId w:val="77"/>
        </w:numPr>
        <w:shd w:fill="ffffff" w:val="clear"/>
        <w:spacing w:before="0" w:lineRule="auto"/>
        <w:ind w:left="720" w:hanging="360"/>
        <w:rPr>
          <w:sz w:val="24"/>
          <w:szCs w:val="24"/>
        </w:rPr>
      </w:pPr>
      <w:hyperlink r:id="rId19">
        <w:r w:rsidDel="00000000" w:rsidR="00000000" w:rsidRPr="00000000">
          <w:rPr>
            <w:sz w:val="24"/>
            <w:szCs w:val="24"/>
            <w:rtl w:val="0"/>
          </w:rPr>
          <w:t xml:space="preserve">друштвене науке</w:t>
        </w:r>
      </w:hyperlink>
      <w:r w:rsidDel="00000000" w:rsidR="00000000" w:rsidRPr="00000000">
        <w:rPr>
          <w:rtl w:val="0"/>
        </w:rPr>
      </w:r>
    </w:p>
    <w:p w:rsidR="00000000" w:rsidDel="00000000" w:rsidP="00000000" w:rsidRDefault="00000000" w:rsidRPr="00000000" w14:paraId="00001473">
      <w:pPr>
        <w:widowControl w:val="1"/>
        <w:numPr>
          <w:ilvl w:val="0"/>
          <w:numId w:val="77"/>
        </w:numPr>
        <w:shd w:fill="ffffff" w:val="clear"/>
        <w:spacing w:before="0" w:lineRule="auto"/>
        <w:ind w:left="720" w:hanging="360"/>
        <w:rPr>
          <w:sz w:val="24"/>
          <w:szCs w:val="24"/>
        </w:rPr>
      </w:pPr>
      <w:hyperlink r:id="rId20">
        <w:r w:rsidDel="00000000" w:rsidR="00000000" w:rsidRPr="00000000">
          <w:rPr>
            <w:sz w:val="24"/>
            <w:szCs w:val="24"/>
            <w:rtl w:val="0"/>
          </w:rPr>
          <w:t xml:space="preserve">здравствено васпитање</w:t>
        </w:r>
      </w:hyperlink>
      <w:r w:rsidDel="00000000" w:rsidR="00000000" w:rsidRPr="00000000">
        <w:rPr>
          <w:rtl w:val="0"/>
        </w:rPr>
      </w:r>
    </w:p>
    <w:p w:rsidR="00000000" w:rsidDel="00000000" w:rsidP="00000000" w:rsidRDefault="00000000" w:rsidRPr="00000000" w14:paraId="00001474">
      <w:pPr>
        <w:widowControl w:val="1"/>
        <w:numPr>
          <w:ilvl w:val="0"/>
          <w:numId w:val="77"/>
        </w:numPr>
        <w:shd w:fill="ffffff" w:val="clear"/>
        <w:spacing w:before="0" w:lineRule="auto"/>
        <w:ind w:left="720" w:hanging="360"/>
        <w:rPr>
          <w:sz w:val="24"/>
          <w:szCs w:val="24"/>
        </w:rPr>
      </w:pPr>
      <w:hyperlink r:id="rId21">
        <w:r w:rsidDel="00000000" w:rsidR="00000000" w:rsidRPr="00000000">
          <w:rPr>
            <w:sz w:val="24"/>
            <w:szCs w:val="24"/>
            <w:rtl w:val="0"/>
          </w:rPr>
          <w:t xml:space="preserve">изборни и факултативни предмети</w:t>
        </w:r>
      </w:hyperlink>
      <w:r w:rsidDel="00000000" w:rsidR="00000000" w:rsidRPr="00000000">
        <w:rPr>
          <w:rtl w:val="0"/>
        </w:rPr>
      </w:r>
    </w:p>
    <w:p w:rsidR="00000000" w:rsidDel="00000000" w:rsidP="00000000" w:rsidRDefault="00000000" w:rsidRPr="00000000" w14:paraId="00001475">
      <w:pPr>
        <w:widowControl w:val="1"/>
        <w:numPr>
          <w:ilvl w:val="0"/>
          <w:numId w:val="77"/>
        </w:numPr>
        <w:shd w:fill="ffffff" w:val="clear"/>
        <w:spacing w:before="0" w:lineRule="auto"/>
        <w:ind w:left="720" w:hanging="360"/>
        <w:rPr>
          <w:sz w:val="24"/>
          <w:szCs w:val="24"/>
        </w:rPr>
      </w:pPr>
      <w:hyperlink r:id="rId22">
        <w:r w:rsidDel="00000000" w:rsidR="00000000" w:rsidRPr="00000000">
          <w:rPr>
            <w:sz w:val="24"/>
            <w:szCs w:val="24"/>
            <w:rtl w:val="0"/>
          </w:rPr>
          <w:t xml:space="preserve">информатика</w:t>
        </w:r>
      </w:hyperlink>
      <w:r w:rsidDel="00000000" w:rsidR="00000000" w:rsidRPr="00000000">
        <w:rPr>
          <w:rtl w:val="0"/>
        </w:rPr>
      </w:r>
    </w:p>
    <w:p w:rsidR="00000000" w:rsidDel="00000000" w:rsidP="00000000" w:rsidRDefault="00000000" w:rsidRPr="00000000" w14:paraId="00001476">
      <w:pPr>
        <w:widowControl w:val="1"/>
        <w:numPr>
          <w:ilvl w:val="0"/>
          <w:numId w:val="77"/>
        </w:numPr>
        <w:shd w:fill="ffffff" w:val="clear"/>
        <w:spacing w:before="0" w:lineRule="auto"/>
        <w:ind w:left="720" w:hanging="360"/>
        <w:rPr>
          <w:sz w:val="24"/>
          <w:szCs w:val="24"/>
        </w:rPr>
      </w:pPr>
      <w:hyperlink r:id="rId23">
        <w:r w:rsidDel="00000000" w:rsidR="00000000" w:rsidRPr="00000000">
          <w:rPr>
            <w:sz w:val="24"/>
            <w:szCs w:val="24"/>
            <w:rtl w:val="0"/>
          </w:rPr>
          <w:t xml:space="preserve">математика</w:t>
        </w:r>
      </w:hyperlink>
      <w:r w:rsidDel="00000000" w:rsidR="00000000" w:rsidRPr="00000000">
        <w:rPr>
          <w:rtl w:val="0"/>
        </w:rPr>
      </w:r>
    </w:p>
    <w:p w:rsidR="00000000" w:rsidDel="00000000" w:rsidP="00000000" w:rsidRDefault="00000000" w:rsidRPr="00000000" w14:paraId="00001477">
      <w:pPr>
        <w:widowControl w:val="1"/>
        <w:numPr>
          <w:ilvl w:val="0"/>
          <w:numId w:val="77"/>
        </w:numPr>
        <w:shd w:fill="ffffff" w:val="clear"/>
        <w:spacing w:before="0" w:lineRule="auto"/>
        <w:ind w:left="720" w:hanging="360"/>
        <w:rPr>
          <w:sz w:val="24"/>
          <w:szCs w:val="24"/>
        </w:rPr>
      </w:pPr>
      <w:hyperlink r:id="rId24">
        <w:r w:rsidDel="00000000" w:rsidR="00000000" w:rsidRPr="00000000">
          <w:rPr>
            <w:sz w:val="24"/>
            <w:szCs w:val="24"/>
            <w:rtl w:val="0"/>
          </w:rPr>
          <w:t xml:space="preserve">образовање и васпитање на језицима националних мањина</w:t>
        </w:r>
      </w:hyperlink>
      <w:r w:rsidDel="00000000" w:rsidR="00000000" w:rsidRPr="00000000">
        <w:rPr>
          <w:rtl w:val="0"/>
        </w:rPr>
      </w:r>
    </w:p>
    <w:p w:rsidR="00000000" w:rsidDel="00000000" w:rsidP="00000000" w:rsidRDefault="00000000" w:rsidRPr="00000000" w14:paraId="00001478">
      <w:pPr>
        <w:widowControl w:val="1"/>
        <w:numPr>
          <w:ilvl w:val="0"/>
          <w:numId w:val="77"/>
        </w:numPr>
        <w:shd w:fill="ffffff" w:val="clear"/>
        <w:spacing w:before="0" w:lineRule="auto"/>
        <w:ind w:left="720" w:hanging="360"/>
        <w:rPr>
          <w:sz w:val="24"/>
          <w:szCs w:val="24"/>
        </w:rPr>
      </w:pPr>
      <w:hyperlink r:id="rId25">
        <w:r w:rsidDel="00000000" w:rsidR="00000000" w:rsidRPr="00000000">
          <w:rPr>
            <w:sz w:val="24"/>
            <w:szCs w:val="24"/>
            <w:rtl w:val="0"/>
          </w:rPr>
          <w:t xml:space="preserve">општа питања наставе</w:t>
        </w:r>
      </w:hyperlink>
      <w:r w:rsidDel="00000000" w:rsidR="00000000" w:rsidRPr="00000000">
        <w:rPr>
          <w:rtl w:val="0"/>
        </w:rPr>
      </w:r>
    </w:p>
    <w:p w:rsidR="00000000" w:rsidDel="00000000" w:rsidP="00000000" w:rsidRDefault="00000000" w:rsidRPr="00000000" w14:paraId="00001479">
      <w:pPr>
        <w:widowControl w:val="1"/>
        <w:numPr>
          <w:ilvl w:val="0"/>
          <w:numId w:val="77"/>
        </w:numPr>
        <w:shd w:fill="ffffff" w:val="clear"/>
        <w:spacing w:before="0" w:lineRule="auto"/>
        <w:ind w:left="720" w:hanging="360"/>
        <w:rPr>
          <w:color w:val="ff0000"/>
          <w:sz w:val="24"/>
          <w:szCs w:val="24"/>
        </w:rPr>
      </w:pPr>
      <w:hyperlink r:id="rId26">
        <w:r w:rsidDel="00000000" w:rsidR="00000000" w:rsidRPr="00000000">
          <w:rPr>
            <w:sz w:val="24"/>
            <w:szCs w:val="24"/>
            <w:rtl w:val="0"/>
          </w:rPr>
          <w:t xml:space="preserve">предшколско васпитање и образовање</w:t>
        </w:r>
      </w:hyperlink>
      <w:r w:rsidDel="00000000" w:rsidR="00000000" w:rsidRPr="00000000">
        <w:rPr>
          <w:rtl w:val="0"/>
        </w:rPr>
      </w:r>
    </w:p>
    <w:p w:rsidR="00000000" w:rsidDel="00000000" w:rsidP="00000000" w:rsidRDefault="00000000" w:rsidRPr="00000000" w14:paraId="0000147A">
      <w:pPr>
        <w:widowControl w:val="1"/>
        <w:numPr>
          <w:ilvl w:val="0"/>
          <w:numId w:val="77"/>
        </w:numPr>
        <w:shd w:fill="ffffff" w:val="clear"/>
        <w:spacing w:before="0" w:lineRule="auto"/>
        <w:ind w:left="720" w:hanging="360"/>
        <w:rPr>
          <w:sz w:val="24"/>
          <w:szCs w:val="24"/>
        </w:rPr>
      </w:pPr>
      <w:hyperlink r:id="rId27">
        <w:r w:rsidDel="00000000" w:rsidR="00000000" w:rsidRPr="00000000">
          <w:rPr>
            <w:sz w:val="24"/>
            <w:szCs w:val="24"/>
            <w:rtl w:val="0"/>
          </w:rPr>
          <w:t xml:space="preserve">природне науке</w:t>
        </w:r>
      </w:hyperlink>
      <w:r w:rsidDel="00000000" w:rsidR="00000000" w:rsidRPr="00000000">
        <w:rPr>
          <w:rtl w:val="0"/>
        </w:rPr>
      </w:r>
    </w:p>
    <w:p w:rsidR="00000000" w:rsidDel="00000000" w:rsidP="00000000" w:rsidRDefault="00000000" w:rsidRPr="00000000" w14:paraId="0000147B">
      <w:pPr>
        <w:widowControl w:val="1"/>
        <w:numPr>
          <w:ilvl w:val="0"/>
          <w:numId w:val="77"/>
        </w:numPr>
        <w:shd w:fill="ffffff" w:val="clear"/>
        <w:spacing w:before="0" w:lineRule="auto"/>
        <w:ind w:left="720" w:hanging="360"/>
        <w:rPr>
          <w:sz w:val="24"/>
          <w:szCs w:val="24"/>
        </w:rPr>
      </w:pPr>
      <w:hyperlink r:id="rId28">
        <w:r w:rsidDel="00000000" w:rsidR="00000000" w:rsidRPr="00000000">
          <w:rPr>
            <w:sz w:val="24"/>
            <w:szCs w:val="24"/>
            <w:rtl w:val="0"/>
          </w:rPr>
          <w:t xml:space="preserve">српски језик и књижевност</w:t>
        </w:r>
      </w:hyperlink>
      <w:r w:rsidDel="00000000" w:rsidR="00000000" w:rsidRPr="00000000">
        <w:rPr>
          <w:rtl w:val="0"/>
        </w:rPr>
      </w:r>
    </w:p>
    <w:p w:rsidR="00000000" w:rsidDel="00000000" w:rsidP="00000000" w:rsidRDefault="00000000" w:rsidRPr="00000000" w14:paraId="0000147C">
      <w:pPr>
        <w:widowControl w:val="1"/>
        <w:numPr>
          <w:ilvl w:val="0"/>
          <w:numId w:val="77"/>
        </w:numPr>
        <w:shd w:fill="ffffff" w:val="clear"/>
        <w:spacing w:before="0" w:lineRule="auto"/>
        <w:ind w:left="720" w:hanging="360"/>
        <w:rPr>
          <w:sz w:val="24"/>
          <w:szCs w:val="24"/>
        </w:rPr>
      </w:pPr>
      <w:hyperlink r:id="rId29">
        <w:r w:rsidDel="00000000" w:rsidR="00000000" w:rsidRPr="00000000">
          <w:rPr>
            <w:sz w:val="24"/>
            <w:szCs w:val="24"/>
            <w:rtl w:val="0"/>
          </w:rPr>
          <w:t xml:space="preserve">страни језик</w:t>
        </w:r>
      </w:hyperlink>
      <w:r w:rsidDel="00000000" w:rsidR="00000000" w:rsidRPr="00000000">
        <w:rPr>
          <w:rtl w:val="0"/>
        </w:rPr>
      </w:r>
    </w:p>
    <w:p w:rsidR="00000000" w:rsidDel="00000000" w:rsidP="00000000" w:rsidRDefault="00000000" w:rsidRPr="00000000" w14:paraId="0000147D">
      <w:pPr>
        <w:widowControl w:val="1"/>
        <w:numPr>
          <w:ilvl w:val="0"/>
          <w:numId w:val="77"/>
        </w:numPr>
        <w:shd w:fill="ffffff" w:val="clear"/>
        <w:spacing w:before="0" w:lineRule="auto"/>
        <w:ind w:left="720" w:hanging="360"/>
        <w:rPr>
          <w:sz w:val="24"/>
          <w:szCs w:val="24"/>
        </w:rPr>
      </w:pPr>
      <w:hyperlink r:id="rId30">
        <w:r w:rsidDel="00000000" w:rsidR="00000000" w:rsidRPr="00000000">
          <w:rPr>
            <w:sz w:val="24"/>
            <w:szCs w:val="24"/>
            <w:rtl w:val="0"/>
          </w:rPr>
          <w:t xml:space="preserve">стручни предмети у средњем стручном образовању</w:t>
        </w:r>
      </w:hyperlink>
      <w:r w:rsidDel="00000000" w:rsidR="00000000" w:rsidRPr="00000000">
        <w:rPr>
          <w:rtl w:val="0"/>
        </w:rPr>
      </w:r>
    </w:p>
    <w:p w:rsidR="00000000" w:rsidDel="00000000" w:rsidP="00000000" w:rsidRDefault="00000000" w:rsidRPr="00000000" w14:paraId="0000147E">
      <w:pPr>
        <w:widowControl w:val="1"/>
        <w:numPr>
          <w:ilvl w:val="0"/>
          <w:numId w:val="77"/>
        </w:numPr>
        <w:shd w:fill="ffffff" w:val="clear"/>
        <w:spacing w:before="0" w:lineRule="auto"/>
        <w:ind w:left="720" w:hanging="360"/>
        <w:rPr>
          <w:sz w:val="24"/>
          <w:szCs w:val="24"/>
        </w:rPr>
      </w:pPr>
      <w:hyperlink r:id="rId31">
        <w:r w:rsidDel="00000000" w:rsidR="00000000" w:rsidRPr="00000000">
          <w:rPr>
            <w:sz w:val="24"/>
            <w:szCs w:val="24"/>
            <w:rtl w:val="0"/>
          </w:rPr>
          <w:t xml:space="preserve">уметности</w:t>
        </w:r>
      </w:hyperlink>
      <w:r w:rsidDel="00000000" w:rsidR="00000000" w:rsidRPr="00000000">
        <w:rPr>
          <w:rtl w:val="0"/>
        </w:rPr>
      </w:r>
    </w:p>
    <w:p w:rsidR="00000000" w:rsidDel="00000000" w:rsidP="00000000" w:rsidRDefault="00000000" w:rsidRPr="00000000" w14:paraId="0000147F">
      <w:pPr>
        <w:widowControl w:val="1"/>
        <w:numPr>
          <w:ilvl w:val="0"/>
          <w:numId w:val="77"/>
        </w:numPr>
        <w:shd w:fill="ffffff" w:val="clear"/>
        <w:spacing w:before="0" w:lineRule="auto"/>
        <w:ind w:left="720" w:hanging="360"/>
        <w:rPr>
          <w:sz w:val="24"/>
          <w:szCs w:val="24"/>
        </w:rPr>
      </w:pPr>
      <w:hyperlink r:id="rId32">
        <w:r w:rsidDel="00000000" w:rsidR="00000000" w:rsidRPr="00000000">
          <w:rPr>
            <w:sz w:val="24"/>
            <w:szCs w:val="24"/>
            <w:rtl w:val="0"/>
          </w:rPr>
          <w:t xml:space="preserve">физичко васпитање</w:t>
        </w:r>
      </w:hyperlink>
      <w:r w:rsidDel="00000000" w:rsidR="00000000" w:rsidRPr="00000000">
        <w:rPr>
          <w:rtl w:val="0"/>
        </w:rPr>
      </w:r>
    </w:p>
    <w:p w:rsidR="00000000" w:rsidDel="00000000" w:rsidP="00000000" w:rsidRDefault="00000000" w:rsidRPr="00000000" w14:paraId="00001480">
      <w:pPr>
        <w:widowControl w:val="1"/>
        <w:numPr>
          <w:ilvl w:val="0"/>
          <w:numId w:val="77"/>
        </w:numPr>
        <w:shd w:fill="ffffff" w:val="clear"/>
        <w:spacing w:before="0" w:lineRule="auto"/>
        <w:ind w:left="720" w:hanging="360"/>
        <w:rPr>
          <w:sz w:val="24"/>
          <w:szCs w:val="24"/>
        </w:rPr>
      </w:pPr>
      <w:hyperlink r:id="rId33">
        <w:r w:rsidDel="00000000" w:rsidR="00000000" w:rsidRPr="00000000">
          <w:rPr>
            <w:sz w:val="24"/>
            <w:szCs w:val="24"/>
            <w:rtl w:val="0"/>
          </w:rPr>
          <w:t xml:space="preserve">Програми које је одобрио Педагошки завод Војводине</w:t>
        </w:r>
      </w:hyperlink>
      <w:r w:rsidDel="00000000" w:rsidR="00000000" w:rsidRPr="00000000">
        <w:rPr>
          <w:rtl w:val="0"/>
        </w:rPr>
      </w:r>
    </w:p>
    <w:p w:rsidR="00000000" w:rsidDel="00000000" w:rsidP="00000000" w:rsidRDefault="00000000" w:rsidRPr="00000000" w14:paraId="00001481">
      <w:pPr>
        <w:shd w:fill="ffffff" w:val="clear"/>
        <w:rPr>
          <w:b w:val="1"/>
          <w:color w:val="ff0000"/>
          <w:sz w:val="24"/>
          <w:szCs w:val="24"/>
        </w:rPr>
      </w:pPr>
      <w:r w:rsidDel="00000000" w:rsidR="00000000" w:rsidRPr="00000000">
        <w:rPr>
          <w:rtl w:val="0"/>
        </w:rPr>
      </w:r>
    </w:p>
    <w:p w:rsidR="00000000" w:rsidDel="00000000" w:rsidP="00000000" w:rsidRDefault="00000000" w:rsidRPr="00000000" w14:paraId="00001482">
      <w:pPr>
        <w:pStyle w:val="Heading2"/>
        <w:rPr/>
      </w:pPr>
      <w:bookmarkStart w:colFirst="0" w:colLast="0" w:name="_heading=h.q7btaevh2tp2" w:id="68"/>
      <w:bookmarkEnd w:id="68"/>
      <w:r w:rsidDel="00000000" w:rsidR="00000000" w:rsidRPr="00000000">
        <w:rPr>
          <w:rtl w:val="0"/>
        </w:rPr>
        <w:t xml:space="preserve">КОМПЕТЕНЦИЈЕ стручног усавршавања: </w:t>
      </w:r>
    </w:p>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   </w:t>
      </w:r>
      <w:hyperlink r:id="r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наставника за уже стручну област</w:t>
        </w:r>
      </w:hyperlink>
      <w:r w:rsidDel="00000000" w:rsidR="00000000" w:rsidRPr="00000000">
        <w:rPr>
          <w:rtl w:val="0"/>
        </w:rPr>
      </w:r>
    </w:p>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К2  </w:t>
      </w:r>
      <w:hyperlink r:id="r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наставника за поучавање и учење</w:t>
        </w:r>
      </w:hyperlink>
      <w:r w:rsidDel="00000000" w:rsidR="00000000" w:rsidRPr="00000000">
        <w:rPr>
          <w:rtl w:val="0"/>
        </w:rPr>
      </w:r>
    </w:p>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К3  </w:t>
      </w:r>
      <w:hyperlink r:id="r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наставника за подршку развоју личности детета и ученика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К4  </w:t>
      </w:r>
      <w:hyperlink r:id="r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наставника за комуникацију и сарадњу</w:t>
        </w:r>
      </w:hyperlink>
      <w:r w:rsidDel="00000000" w:rsidR="00000000" w:rsidRPr="00000000">
        <w:rPr>
          <w:rtl w:val="0"/>
        </w:rPr>
      </w:r>
    </w:p>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К5  </w:t>
      </w:r>
      <w:hyperlink r:id="rId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васпитача у непосредном раду са децом</w:t>
        </w:r>
      </w:hyperlink>
      <w:r w:rsidDel="00000000" w:rsidR="00000000" w:rsidRPr="00000000">
        <w:rPr>
          <w:rtl w:val="0"/>
        </w:rPr>
      </w:r>
    </w:p>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К6  </w:t>
      </w:r>
      <w:hyperlink r:id="r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васпитача за развијање сарадње и заједнице учења</w:t>
        </w:r>
      </w:hyperlink>
      <w:r w:rsidDel="00000000" w:rsidR="00000000" w:rsidRPr="00000000">
        <w:rPr>
          <w:rtl w:val="0"/>
        </w:rPr>
      </w:r>
    </w:p>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К7  </w:t>
      </w:r>
      <w:hyperlink r:id="rId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васпитача за развијање професионалне праксе</w:t>
        </w:r>
      </w:hyperlink>
      <w:r w:rsidDel="00000000" w:rsidR="00000000" w:rsidRPr="00000000">
        <w:rPr>
          <w:rtl w:val="0"/>
        </w:rPr>
      </w:r>
    </w:p>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К8   </w:t>
      </w:r>
      <w:hyperlink r:id="r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стручних сарадника у ПУ за стратешко (развојно) планирање и праћење праксе предшколске установе</w:t>
        </w:r>
      </w:hyperlink>
      <w:r w:rsidDel="00000000" w:rsidR="00000000" w:rsidRPr="00000000">
        <w:rPr>
          <w:rtl w:val="0"/>
        </w:rPr>
      </w:r>
    </w:p>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К9  </w:t>
      </w:r>
      <w:hyperlink r:id="rId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стручних сарадника у ПУ за сарадњу и заједништво</w:t>
        </w:r>
      </w:hyperlink>
      <w:r w:rsidDel="00000000" w:rsidR="00000000" w:rsidRPr="00000000">
        <w:rPr>
          <w:rtl w:val="0"/>
        </w:rPr>
      </w:r>
    </w:p>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К10  </w:t>
      </w:r>
      <w:hyperlink r:id="rId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стручних сарадника у ПУ за развијање рефлексивне праксе предшколске установе</w:t>
        </w:r>
      </w:hyperlink>
      <w:r w:rsidDel="00000000" w:rsidR="00000000" w:rsidRPr="00000000">
        <w:rPr>
          <w:rtl w:val="0"/>
        </w:rPr>
      </w:r>
    </w:p>
    <w:p w:rsidR="00000000" w:rsidDel="00000000" w:rsidP="00000000" w:rsidRDefault="00000000" w:rsidRPr="00000000" w14:paraId="000014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К11  </w:t>
      </w:r>
      <w:hyperlink r:id="rId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стручних сарадника у ПУ за развијање квалитета реалног програма</w:t>
        </w:r>
      </w:hyperlink>
      <w:r w:rsidDel="00000000" w:rsidR="00000000" w:rsidRPr="00000000">
        <w:rPr>
          <w:rtl w:val="0"/>
        </w:rPr>
      </w:r>
    </w:p>
    <w:p w:rsidR="00000000" w:rsidDel="00000000" w:rsidP="00000000" w:rsidRDefault="00000000" w:rsidRPr="00000000" w14:paraId="000014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К12  </w:t>
      </w:r>
      <w:hyperlink r:id="r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стручних сарадника у ПУ за властито професионално деловање и професионални развој</w:t>
        </w:r>
      </w:hyperlink>
      <w:r w:rsidDel="00000000" w:rsidR="00000000" w:rsidRPr="00000000">
        <w:rPr>
          <w:rtl w:val="0"/>
        </w:rPr>
      </w:r>
    </w:p>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К13  </w:t>
      </w:r>
      <w:hyperlink r:id="rId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васпитача у дому ученика и школи са домом ученика за професионални приступ пракси</w:t>
        </w:r>
      </w:hyperlink>
      <w:r w:rsidDel="00000000" w:rsidR="00000000" w:rsidRPr="00000000">
        <w:rPr>
          <w:rtl w:val="0"/>
        </w:rPr>
      </w:r>
    </w:p>
    <w:p w:rsidR="00000000" w:rsidDel="00000000" w:rsidP="00000000" w:rsidRDefault="00000000" w:rsidRPr="00000000" w14:paraId="000014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К14  </w:t>
      </w:r>
      <w:hyperlink r:id="rId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васпитача у дому ученика и школи са домом ученика за пружање подршке ученицима</w:t>
        </w:r>
      </w:hyperlink>
      <w:r w:rsidDel="00000000" w:rsidR="00000000" w:rsidRPr="00000000">
        <w:rPr>
          <w:rtl w:val="0"/>
        </w:rPr>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К15  </w:t>
      </w:r>
      <w:hyperlink r:id="rId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васпитача у дому ученика и школи са домом ученика за комуникацију и сарадњу</w:t>
        </w:r>
      </w:hyperlink>
      <w:r w:rsidDel="00000000" w:rsidR="00000000" w:rsidRPr="00000000">
        <w:rPr>
          <w:rtl w:val="0"/>
        </w:rPr>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К16  </w:t>
      </w:r>
      <w:hyperlink r:id="r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руковођење процесом васпитања и учења детета у ПУ</w:t>
        </w:r>
      </w:hyperlink>
      <w:r w:rsidDel="00000000" w:rsidR="00000000" w:rsidRPr="00000000">
        <w:rPr>
          <w:rtl w:val="0"/>
        </w:rPr>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К17  </w:t>
      </w:r>
      <w:hyperlink r:id="r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руковођење образовно- васпитним процесом у школи</w:t>
        </w:r>
      </w:hyperlink>
      <w:r w:rsidDel="00000000" w:rsidR="00000000" w:rsidRPr="00000000">
        <w:rPr>
          <w:rtl w:val="0"/>
        </w:rPr>
      </w:r>
    </w:p>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К18  </w:t>
      </w:r>
      <w:hyperlink r:id="rId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планирање, организовање и контролa рада установе</w:t>
        </w:r>
      </w:hyperlink>
      <w:r w:rsidDel="00000000" w:rsidR="00000000" w:rsidRPr="00000000">
        <w:rPr>
          <w:rtl w:val="0"/>
        </w:rPr>
      </w:r>
    </w:p>
    <w:p w:rsidR="00000000" w:rsidDel="00000000" w:rsidP="00000000" w:rsidRDefault="00000000" w:rsidRPr="00000000" w14:paraId="000014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К19  </w:t>
      </w:r>
      <w:hyperlink r:id="rId5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праћење и унапређивање рада запослених</w:t>
        </w:r>
      </w:hyperlink>
      <w:r w:rsidDel="00000000" w:rsidR="00000000" w:rsidRPr="00000000">
        <w:rPr>
          <w:rtl w:val="0"/>
        </w:rPr>
      </w:r>
    </w:p>
    <w:p w:rsidR="00000000" w:rsidDel="00000000" w:rsidP="00000000" w:rsidRDefault="00000000" w:rsidRPr="00000000" w14:paraId="000014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К20  </w:t>
      </w:r>
      <w:hyperlink r:id="rId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развој сарадње са родитељима/старатељима, органом управљања, репрезентативним синдикатом и широм заједницом</w:t>
        </w:r>
      </w:hyperlink>
      <w:r w:rsidDel="00000000" w:rsidR="00000000" w:rsidRPr="00000000">
        <w:rPr>
          <w:rtl w:val="0"/>
        </w:rPr>
      </w:r>
    </w:p>
    <w:p w:rsidR="00000000" w:rsidDel="00000000" w:rsidP="00000000" w:rsidRDefault="00000000" w:rsidRPr="00000000" w14:paraId="000014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К21  </w:t>
      </w:r>
      <w:hyperlink r:id="r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финансијско и административно управљање радом установе</w:t>
        </w:r>
      </w:hyperlink>
      <w:r w:rsidDel="00000000" w:rsidR="00000000" w:rsidRPr="00000000">
        <w:rPr>
          <w:rtl w:val="0"/>
        </w:rPr>
      </w:r>
    </w:p>
    <w:p w:rsidR="00000000" w:rsidDel="00000000" w:rsidP="00000000" w:rsidRDefault="00000000" w:rsidRPr="00000000" w14:paraId="000014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К22  </w:t>
      </w:r>
      <w:hyperlink r:id="rId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компетенције директора за обезбеђивање законитости рада установе</w:t>
        </w:r>
      </w:hyperlink>
      <w:r w:rsidDel="00000000" w:rsidR="00000000" w:rsidRPr="00000000">
        <w:rPr>
          <w:rtl w:val="0"/>
        </w:rPr>
      </w:r>
    </w:p>
    <w:p w:rsidR="00000000" w:rsidDel="00000000" w:rsidP="00000000" w:rsidRDefault="00000000" w:rsidRPr="00000000" w14:paraId="000014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К23  </w:t>
      </w:r>
      <w:hyperlink r:id="rId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нису објављени стандарди компетенција</w:t>
        </w:r>
      </w:hyperlink>
      <w:r w:rsidDel="00000000" w:rsidR="00000000" w:rsidRPr="00000000">
        <w:rPr>
          <w:rtl w:val="0"/>
        </w:rPr>
      </w:r>
    </w:p>
    <w:p w:rsidR="00000000" w:rsidDel="00000000" w:rsidP="00000000" w:rsidRDefault="00000000" w:rsidRPr="00000000" w14:paraId="0000149A">
      <w:pPr>
        <w:rPr>
          <w:sz w:val="24"/>
          <w:szCs w:val="24"/>
        </w:rPr>
      </w:pPr>
      <w:r w:rsidDel="00000000" w:rsidR="00000000" w:rsidRPr="00000000">
        <w:rPr>
          <w:rtl w:val="0"/>
        </w:rPr>
      </w:r>
    </w:p>
    <w:p w:rsidR="00000000" w:rsidDel="00000000" w:rsidP="00000000" w:rsidRDefault="00000000" w:rsidRPr="00000000" w14:paraId="0000149B">
      <w:pPr>
        <w:rPr>
          <w:sz w:val="24"/>
          <w:szCs w:val="24"/>
        </w:rPr>
      </w:pPr>
      <w:r w:rsidDel="00000000" w:rsidR="00000000" w:rsidRPr="00000000">
        <w:rPr>
          <w:rtl w:val="0"/>
        </w:rPr>
      </w:r>
    </w:p>
    <w:p w:rsidR="00000000" w:rsidDel="00000000" w:rsidP="00000000" w:rsidRDefault="00000000" w:rsidRPr="00000000" w14:paraId="0000149C">
      <w:pPr>
        <w:rPr>
          <w:sz w:val="24"/>
          <w:szCs w:val="24"/>
        </w:rPr>
      </w:pPr>
      <w:r w:rsidDel="00000000" w:rsidR="00000000" w:rsidRPr="00000000">
        <w:rPr>
          <w:rtl w:val="0"/>
        </w:rPr>
      </w:r>
    </w:p>
    <w:p w:rsidR="00000000" w:rsidDel="00000000" w:rsidP="00000000" w:rsidRDefault="00000000" w:rsidRPr="00000000" w14:paraId="0000149D">
      <w:pPr>
        <w:rPr>
          <w:b w:val="1"/>
          <w:sz w:val="24"/>
          <w:szCs w:val="24"/>
        </w:rPr>
      </w:pPr>
      <w:r w:rsidDel="00000000" w:rsidR="00000000" w:rsidRPr="00000000">
        <w:rPr>
          <w:b w:val="1"/>
          <w:sz w:val="24"/>
          <w:szCs w:val="24"/>
          <w:rtl w:val="0"/>
        </w:rPr>
        <w:t xml:space="preserve">ПРИОРИТЕТНЕ ОБЛАСТИ</w:t>
      </w:r>
    </w:p>
    <w:p w:rsidR="00000000" w:rsidDel="00000000" w:rsidP="00000000" w:rsidRDefault="00000000" w:rsidRPr="00000000" w14:paraId="0000149E">
      <w:pPr>
        <w:rPr>
          <w:b w:val="1"/>
          <w:sz w:val="24"/>
          <w:szCs w:val="24"/>
        </w:rPr>
      </w:pPr>
      <w:r w:rsidDel="00000000" w:rsidR="00000000" w:rsidRPr="00000000">
        <w:rPr>
          <w:rtl w:val="0"/>
        </w:rPr>
      </w:r>
    </w:p>
    <w:p w:rsidR="00000000" w:rsidDel="00000000" w:rsidP="00000000" w:rsidRDefault="00000000" w:rsidRPr="00000000" w14:paraId="000014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П1  </w:t>
      </w:r>
      <w:hyperlink r:id="rId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Примена инклузивног и демократског приступа у васпитању и образовању у циљу обезбеђивања квалитетног образовања за све (индивидуализација и диференцијација, превенција осипања из образовања, пружање додатне образовне подршке ученицима из осетљивих група укључујући и подршку преласку ученика на следећи ниво образовања и васпитања, рад са даровитим ученицима)</w:t>
        </w:r>
      </w:hyperlink>
      <w:r w:rsidDel="00000000" w:rsidR="00000000" w:rsidRPr="00000000">
        <w:rPr>
          <w:rtl w:val="0"/>
        </w:rPr>
      </w:r>
    </w:p>
    <w:p w:rsidR="00000000" w:rsidDel="00000000" w:rsidP="00000000" w:rsidRDefault="00000000" w:rsidRPr="00000000" w14:paraId="000014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П2  </w:t>
      </w:r>
      <w:hyperlink r:id="rId5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Јачање компетенција за процењивање остварености образовног-васпитног рада и постигнућа ученика (праћење напредовања ученика, самовредновање, формативно оцењивање, вршњачко оцењивање)</w:t>
        </w:r>
      </w:hyperlink>
      <w:r w:rsidDel="00000000" w:rsidR="00000000" w:rsidRPr="00000000">
        <w:rPr>
          <w:rtl w:val="0"/>
        </w:rPr>
      </w:r>
    </w:p>
    <w:p w:rsidR="00000000" w:rsidDel="00000000" w:rsidP="00000000" w:rsidRDefault="00000000" w:rsidRPr="00000000" w14:paraId="000014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П3  </w:t>
      </w:r>
      <w:hyperlink r:id="rId5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рада са ученицима којом се подстиче развој функционалних знања, вештина и ставова (учење и настава оријентисани на компетенције и исходе, активно учење, истраживачке методе, тематска настава, пројектно учење)</w:t>
        </w:r>
      </w:hyperlink>
      <w:r w:rsidDel="00000000" w:rsidR="00000000" w:rsidRPr="00000000">
        <w:rPr>
          <w:rtl w:val="0"/>
        </w:rPr>
      </w:r>
    </w:p>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П4  </w:t>
      </w:r>
      <w:hyperlink r:id="rId6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Унапређивање стручних - предметно методичких, педагошких и психолошких знања запослених у образовању</w:t>
        </w:r>
      </w:hyperlink>
      <w:r w:rsidDel="00000000" w:rsidR="00000000" w:rsidRPr="00000000">
        <w:rPr>
          <w:rtl w:val="0"/>
        </w:rPr>
      </w:r>
    </w:p>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П5  </w:t>
      </w:r>
      <w:hyperlink r:id="rId6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Јачање васпитне улоге установе/школе у правцу развоја интеркултуралног образовања, формирања вредносних ставова неопходних за живот и рад у савременом друштву</w:t>
        </w:r>
      </w:hyperlink>
      <w:r w:rsidDel="00000000" w:rsidR="00000000" w:rsidRPr="00000000">
        <w:rPr>
          <w:rtl w:val="0"/>
        </w:rPr>
      </w:r>
    </w:p>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П6  </w:t>
      </w:r>
      <w:hyperlink r:id="rId6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Унапређивање дигиталних компетенција и употреба информационо-комуникационих технологија у реализацији образовно-васпитног процеса</w:t>
        </w:r>
      </w:hyperlink>
      <w:r w:rsidDel="00000000" w:rsidR="00000000" w:rsidRPr="00000000">
        <w:rPr>
          <w:rtl w:val="0"/>
        </w:rPr>
      </w:r>
    </w:p>
    <w:p w:rsidR="00000000" w:rsidDel="00000000" w:rsidP="00000000" w:rsidRDefault="00000000" w:rsidRPr="00000000" w14:paraId="000014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П7  </w:t>
      </w:r>
      <w:hyperlink r:id="rId6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Јачање компетенција за организацију и управљање радом установе</w:t>
        </w:r>
      </w:hyperlink>
      <w:r w:rsidDel="00000000" w:rsidR="00000000" w:rsidRPr="00000000">
        <w:rPr>
          <w:rtl w:val="0"/>
        </w:rPr>
      </w:r>
    </w:p>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П8  </w:t>
      </w:r>
      <w:hyperlink r:id="rId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Јачање компетенција запослених у предшколској установи за примену програмске концепције „Године узлета”</w:t>
        </w:r>
      </w:hyperlink>
      <w:r w:rsidDel="00000000" w:rsidR="00000000" w:rsidRPr="00000000">
        <w:rPr>
          <w:rtl w:val="0"/>
        </w:rPr>
      </w:r>
    </w:p>
    <w:p w:rsidR="00000000" w:rsidDel="00000000" w:rsidP="00000000" w:rsidRDefault="00000000" w:rsidRPr="00000000" w14:paraId="000014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П9  </w:t>
      </w:r>
      <w:hyperlink r:id="rId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културе заједнице учења у предшколској установи (структура и култура установе, рефлексија, хоризонтална размена, самовредновање, дељено лидерство, сарадња са породицом и локалном средином у ширем смислу)</w:t>
        </w:r>
      </w:hyperlink>
      <w:r w:rsidDel="00000000" w:rsidR="00000000" w:rsidRPr="00000000">
        <w:rPr>
          <w:rtl w:val="0"/>
        </w:rPr>
      </w:r>
    </w:p>
    <w:p w:rsidR="00000000" w:rsidDel="00000000" w:rsidP="00000000" w:rsidRDefault="00000000" w:rsidRPr="00000000" w14:paraId="000014A8">
      <w:pPr>
        <w:shd w:fill="ffffff" w:val="clear"/>
        <w:rPr>
          <w:sz w:val="24"/>
          <w:szCs w:val="24"/>
        </w:rPr>
      </w:pPr>
      <w:r w:rsidDel="00000000" w:rsidR="00000000" w:rsidRPr="00000000">
        <w:rPr>
          <w:rtl w:val="0"/>
        </w:rPr>
      </w:r>
    </w:p>
    <w:p w:rsidR="00000000" w:rsidDel="00000000" w:rsidP="00000000" w:rsidRDefault="00000000" w:rsidRPr="00000000" w14:paraId="000014A9">
      <w:pPr>
        <w:shd w:fill="ffffff" w:val="clear"/>
        <w:spacing w:after="300" w:lineRule="auto"/>
        <w:rPr>
          <w:sz w:val="24"/>
          <w:szCs w:val="24"/>
        </w:rPr>
      </w:pPr>
      <w:r w:rsidDel="00000000" w:rsidR="00000000" w:rsidRPr="00000000">
        <w:rPr>
          <w:sz w:val="24"/>
          <w:szCs w:val="24"/>
          <w:rtl w:val="0"/>
        </w:rPr>
        <w:t xml:space="preserve">Наставник, васпитач и стручни сарадник може током рада може да напредује стицањем звања:</w:t>
      </w:r>
    </w:p>
    <w:p w:rsidR="00000000" w:rsidDel="00000000" w:rsidP="00000000" w:rsidRDefault="00000000" w:rsidRPr="00000000" w14:paraId="000014AA">
      <w:pPr>
        <w:widowControl w:val="1"/>
        <w:numPr>
          <w:ilvl w:val="0"/>
          <w:numId w:val="12"/>
        </w:numPr>
        <w:shd w:fill="ffffff" w:val="clear"/>
        <w:ind w:left="720" w:right="300" w:hanging="360"/>
        <w:rPr>
          <w:sz w:val="24"/>
          <w:szCs w:val="24"/>
        </w:rPr>
      </w:pPr>
      <w:r w:rsidDel="00000000" w:rsidR="00000000" w:rsidRPr="00000000">
        <w:rPr>
          <w:sz w:val="24"/>
          <w:szCs w:val="24"/>
          <w:rtl w:val="0"/>
        </w:rPr>
        <w:t xml:space="preserve">педагошки саветник</w:t>
      </w:r>
    </w:p>
    <w:p w:rsidR="00000000" w:rsidDel="00000000" w:rsidP="00000000" w:rsidRDefault="00000000" w:rsidRPr="00000000" w14:paraId="000014AB">
      <w:pPr>
        <w:widowControl w:val="1"/>
        <w:numPr>
          <w:ilvl w:val="0"/>
          <w:numId w:val="12"/>
        </w:numPr>
        <w:shd w:fill="ffffff" w:val="clear"/>
        <w:ind w:left="720" w:right="300" w:hanging="360"/>
        <w:rPr>
          <w:sz w:val="24"/>
          <w:szCs w:val="24"/>
        </w:rPr>
      </w:pPr>
      <w:r w:rsidDel="00000000" w:rsidR="00000000" w:rsidRPr="00000000">
        <w:rPr>
          <w:sz w:val="24"/>
          <w:szCs w:val="24"/>
          <w:rtl w:val="0"/>
        </w:rPr>
        <w:t xml:space="preserve">самостални педагошки саветник</w:t>
      </w:r>
    </w:p>
    <w:p w:rsidR="00000000" w:rsidDel="00000000" w:rsidP="00000000" w:rsidRDefault="00000000" w:rsidRPr="00000000" w14:paraId="000014AC">
      <w:pPr>
        <w:widowControl w:val="1"/>
        <w:numPr>
          <w:ilvl w:val="0"/>
          <w:numId w:val="12"/>
        </w:numPr>
        <w:shd w:fill="ffffff" w:val="clear"/>
        <w:ind w:left="720" w:right="300" w:hanging="360"/>
        <w:rPr>
          <w:sz w:val="24"/>
          <w:szCs w:val="24"/>
        </w:rPr>
      </w:pPr>
      <w:r w:rsidDel="00000000" w:rsidR="00000000" w:rsidRPr="00000000">
        <w:rPr>
          <w:sz w:val="24"/>
          <w:szCs w:val="24"/>
          <w:rtl w:val="0"/>
        </w:rPr>
        <w:t xml:space="preserve">виши педагошки саветник</w:t>
      </w:r>
    </w:p>
    <w:p w:rsidR="00000000" w:rsidDel="00000000" w:rsidP="00000000" w:rsidRDefault="00000000" w:rsidRPr="00000000" w14:paraId="000014AD">
      <w:pPr>
        <w:widowControl w:val="1"/>
        <w:numPr>
          <w:ilvl w:val="0"/>
          <w:numId w:val="12"/>
        </w:numPr>
        <w:shd w:fill="ffffff" w:val="clear"/>
        <w:ind w:left="720" w:right="300" w:hanging="360"/>
        <w:rPr>
          <w:sz w:val="24"/>
          <w:szCs w:val="24"/>
        </w:rPr>
      </w:pPr>
      <w:r w:rsidDel="00000000" w:rsidR="00000000" w:rsidRPr="00000000">
        <w:rPr>
          <w:sz w:val="24"/>
          <w:szCs w:val="24"/>
          <w:rtl w:val="0"/>
        </w:rPr>
        <w:t xml:space="preserve">високи педагошки саветник</w:t>
      </w:r>
    </w:p>
    <w:p w:rsidR="00000000" w:rsidDel="00000000" w:rsidP="00000000" w:rsidRDefault="00000000" w:rsidRPr="00000000" w14:paraId="000014AE">
      <w:pPr>
        <w:rPr>
          <w:b w:val="1"/>
          <w:sz w:val="24"/>
          <w:szCs w:val="24"/>
        </w:rPr>
      </w:pPr>
      <w:r w:rsidDel="00000000" w:rsidR="00000000" w:rsidRPr="00000000">
        <w:rPr>
          <w:rtl w:val="0"/>
        </w:rPr>
      </w:r>
    </w:p>
    <w:p w:rsidR="00000000" w:rsidDel="00000000" w:rsidP="00000000" w:rsidRDefault="00000000" w:rsidRPr="00000000" w14:paraId="000014AF">
      <w:pPr>
        <w:rPr>
          <w:b w:val="1"/>
          <w:color w:val="ff0000"/>
          <w:sz w:val="24"/>
          <w:szCs w:val="24"/>
        </w:rPr>
      </w:pPr>
      <w:r w:rsidDel="00000000" w:rsidR="00000000" w:rsidRPr="00000000">
        <w:rPr>
          <w:rtl w:val="0"/>
        </w:rPr>
      </w:r>
    </w:p>
    <w:p w:rsidR="00000000" w:rsidDel="00000000" w:rsidP="00000000" w:rsidRDefault="00000000" w:rsidRPr="00000000" w14:paraId="000014B0">
      <w:pPr>
        <w:rPr>
          <w:b w:val="1"/>
          <w:color w:val="ff0000"/>
          <w:sz w:val="24"/>
          <w:szCs w:val="24"/>
        </w:rPr>
      </w:pPr>
      <w:r w:rsidDel="00000000" w:rsidR="00000000" w:rsidRPr="00000000">
        <w:rPr>
          <w:rtl w:val="0"/>
        </w:rPr>
      </w:r>
    </w:p>
    <w:p w:rsidR="00000000" w:rsidDel="00000000" w:rsidP="00000000" w:rsidRDefault="00000000" w:rsidRPr="00000000" w14:paraId="000014B1">
      <w:pPr>
        <w:rPr>
          <w:b w:val="1"/>
          <w:color w:val="ff0000"/>
          <w:sz w:val="24"/>
          <w:szCs w:val="24"/>
        </w:rPr>
      </w:pPr>
      <w:r w:rsidDel="00000000" w:rsidR="00000000" w:rsidRPr="00000000">
        <w:rPr>
          <w:rtl w:val="0"/>
        </w:rPr>
      </w:r>
    </w:p>
    <w:p w:rsidR="00000000" w:rsidDel="00000000" w:rsidP="00000000" w:rsidRDefault="00000000" w:rsidRPr="00000000" w14:paraId="000014B2">
      <w:pPr>
        <w:rPr>
          <w:b w:val="1"/>
          <w:color w:val="ff0000"/>
          <w:sz w:val="24"/>
          <w:szCs w:val="24"/>
        </w:rPr>
      </w:pPr>
      <w:r w:rsidDel="00000000" w:rsidR="00000000" w:rsidRPr="00000000">
        <w:rPr>
          <w:rtl w:val="0"/>
        </w:rPr>
      </w:r>
    </w:p>
    <w:p w:rsidR="00000000" w:rsidDel="00000000" w:rsidP="00000000" w:rsidRDefault="00000000" w:rsidRPr="00000000" w14:paraId="000014B3">
      <w:pPr>
        <w:rPr>
          <w:b w:val="1"/>
          <w:color w:val="ff0000"/>
          <w:sz w:val="24"/>
          <w:szCs w:val="24"/>
        </w:rPr>
      </w:pPr>
      <w:r w:rsidDel="00000000" w:rsidR="00000000" w:rsidRPr="00000000">
        <w:rPr>
          <w:rtl w:val="0"/>
        </w:rPr>
      </w:r>
    </w:p>
    <w:p w:rsidR="00000000" w:rsidDel="00000000" w:rsidP="00000000" w:rsidRDefault="00000000" w:rsidRPr="00000000" w14:paraId="000014B4">
      <w:pPr>
        <w:rPr>
          <w:b w:val="1"/>
          <w:color w:val="ff0000"/>
          <w:sz w:val="24"/>
          <w:szCs w:val="24"/>
        </w:rPr>
      </w:pPr>
      <w:r w:rsidDel="00000000" w:rsidR="00000000" w:rsidRPr="00000000">
        <w:rPr>
          <w:rtl w:val="0"/>
        </w:rPr>
      </w:r>
    </w:p>
    <w:p w:rsidR="00000000" w:rsidDel="00000000" w:rsidP="00000000" w:rsidRDefault="00000000" w:rsidRPr="00000000" w14:paraId="000014B5">
      <w:pPr>
        <w:rPr>
          <w:b w:val="1"/>
          <w:color w:val="ff0000"/>
          <w:sz w:val="24"/>
          <w:szCs w:val="24"/>
        </w:rPr>
      </w:pPr>
      <w:r w:rsidDel="00000000" w:rsidR="00000000" w:rsidRPr="00000000">
        <w:rPr>
          <w:rtl w:val="0"/>
        </w:rPr>
      </w:r>
    </w:p>
    <w:p w:rsidR="00000000" w:rsidDel="00000000" w:rsidP="00000000" w:rsidRDefault="00000000" w:rsidRPr="00000000" w14:paraId="000014B6">
      <w:pPr>
        <w:rPr>
          <w:b w:val="1"/>
          <w:color w:val="ff0000"/>
          <w:sz w:val="24"/>
          <w:szCs w:val="24"/>
        </w:rPr>
      </w:pPr>
      <w:r w:rsidDel="00000000" w:rsidR="00000000" w:rsidRPr="00000000">
        <w:rPr>
          <w:rtl w:val="0"/>
        </w:rPr>
      </w:r>
    </w:p>
    <w:p w:rsidR="00000000" w:rsidDel="00000000" w:rsidP="00000000" w:rsidRDefault="00000000" w:rsidRPr="00000000" w14:paraId="000014B7">
      <w:pPr>
        <w:rPr>
          <w:b w:val="1"/>
          <w:color w:val="ff0000"/>
          <w:sz w:val="24"/>
          <w:szCs w:val="24"/>
        </w:rPr>
      </w:pPr>
      <w:r w:rsidDel="00000000" w:rsidR="00000000" w:rsidRPr="00000000">
        <w:rPr>
          <w:rtl w:val="0"/>
        </w:rPr>
      </w:r>
    </w:p>
    <w:p w:rsidR="00000000" w:rsidDel="00000000" w:rsidP="00000000" w:rsidRDefault="00000000" w:rsidRPr="00000000" w14:paraId="000014B8">
      <w:pPr>
        <w:rPr>
          <w:b w:val="1"/>
          <w:color w:val="ff0000"/>
          <w:sz w:val="24"/>
          <w:szCs w:val="24"/>
        </w:rPr>
      </w:pPr>
      <w:r w:rsidDel="00000000" w:rsidR="00000000" w:rsidRPr="00000000">
        <w:rPr>
          <w:rtl w:val="0"/>
        </w:rPr>
      </w:r>
    </w:p>
    <w:p w:rsidR="00000000" w:rsidDel="00000000" w:rsidP="00000000" w:rsidRDefault="00000000" w:rsidRPr="00000000" w14:paraId="000014B9">
      <w:pPr>
        <w:rPr>
          <w:b w:val="1"/>
          <w:color w:val="ff0000"/>
          <w:sz w:val="24"/>
          <w:szCs w:val="24"/>
        </w:rPr>
      </w:pPr>
      <w:r w:rsidDel="00000000" w:rsidR="00000000" w:rsidRPr="00000000">
        <w:rPr>
          <w:rtl w:val="0"/>
        </w:rPr>
      </w:r>
    </w:p>
    <w:p w:rsidR="00000000" w:rsidDel="00000000" w:rsidP="00000000" w:rsidRDefault="00000000" w:rsidRPr="00000000" w14:paraId="000014BA">
      <w:pPr>
        <w:rPr>
          <w:b w:val="1"/>
          <w:color w:val="ff0000"/>
          <w:sz w:val="24"/>
          <w:szCs w:val="24"/>
        </w:rPr>
      </w:pPr>
      <w:r w:rsidDel="00000000" w:rsidR="00000000" w:rsidRPr="00000000">
        <w:rPr>
          <w:rtl w:val="0"/>
        </w:rPr>
      </w:r>
    </w:p>
    <w:p w:rsidR="00000000" w:rsidDel="00000000" w:rsidP="00000000" w:rsidRDefault="00000000" w:rsidRPr="00000000" w14:paraId="000014BB">
      <w:pPr>
        <w:pStyle w:val="Heading4"/>
        <w:ind w:left="2880" w:hanging="360"/>
        <w:rPr>
          <w:color w:val="ff0000"/>
        </w:rPr>
      </w:pPr>
      <w:bookmarkStart w:colFirst="0" w:colLast="0" w:name="_heading=h.9f09m7gvh4f3" w:id="69"/>
      <w:bookmarkEnd w:id="69"/>
      <w:r w:rsidDel="00000000" w:rsidR="00000000" w:rsidRPr="00000000">
        <w:rPr>
          <w:rtl w:val="0"/>
        </w:rPr>
      </w:r>
    </w:p>
    <w:p w:rsidR="00000000" w:rsidDel="00000000" w:rsidP="00000000" w:rsidRDefault="00000000" w:rsidRPr="00000000" w14:paraId="000014BC">
      <w:pPr>
        <w:pStyle w:val="Heading4"/>
        <w:ind w:left="2880" w:hanging="360"/>
        <w:rPr>
          <w:color w:val="ff0000"/>
        </w:rPr>
      </w:pPr>
      <w:r w:rsidDel="00000000" w:rsidR="00000000" w:rsidRPr="00000000">
        <w:rPr>
          <w:rtl w:val="0"/>
        </w:rPr>
      </w:r>
    </w:p>
    <w:p w:rsidR="00000000" w:rsidDel="00000000" w:rsidP="00000000" w:rsidRDefault="00000000" w:rsidRPr="00000000" w14:paraId="000014BD">
      <w:pPr>
        <w:pStyle w:val="Heading4"/>
        <w:ind w:left="2880" w:hanging="360"/>
        <w:rPr>
          <w:color w:val="ff0000"/>
        </w:rPr>
      </w:pPr>
      <w:r w:rsidDel="00000000" w:rsidR="00000000" w:rsidRPr="00000000">
        <w:rPr>
          <w:rtl w:val="0"/>
        </w:rPr>
      </w:r>
    </w:p>
    <w:p w:rsidR="00000000" w:rsidDel="00000000" w:rsidP="00000000" w:rsidRDefault="00000000" w:rsidRPr="00000000" w14:paraId="000014BE">
      <w:pPr>
        <w:pStyle w:val="Heading4"/>
        <w:ind w:left="2880" w:hanging="360"/>
        <w:rPr/>
      </w:pPr>
      <w:r w:rsidDel="00000000" w:rsidR="00000000" w:rsidRPr="00000000">
        <w:rPr>
          <w:rtl w:val="0"/>
        </w:rPr>
        <w:t xml:space="preserve">9.3.4.1.План  стручног усавршавања запослених на  акредитованим семинарима за школску 2025/26. годину на нивоу школе</w:t>
      </w:r>
    </w:p>
    <w:p w:rsidR="00000000" w:rsidDel="00000000" w:rsidP="00000000" w:rsidRDefault="00000000" w:rsidRPr="00000000" w14:paraId="000014BF">
      <w:pPr>
        <w:rPr>
          <w:b w:val="1"/>
          <w:sz w:val="24"/>
          <w:szCs w:val="24"/>
        </w:rPr>
      </w:pPr>
      <w:r w:rsidDel="00000000" w:rsidR="00000000" w:rsidRPr="00000000">
        <w:rPr>
          <w:rtl w:val="0"/>
        </w:rPr>
      </w:r>
    </w:p>
    <w:p w:rsidR="00000000" w:rsidDel="00000000" w:rsidP="00000000" w:rsidRDefault="00000000" w:rsidRPr="00000000" w14:paraId="000014C0">
      <w:pPr>
        <w:rPr>
          <w:b w:val="1"/>
          <w:sz w:val="24"/>
          <w:szCs w:val="24"/>
        </w:rPr>
      </w:pPr>
      <w:r w:rsidDel="00000000" w:rsidR="00000000" w:rsidRPr="00000000">
        <w:rPr>
          <w:rtl w:val="0"/>
        </w:rPr>
      </w:r>
    </w:p>
    <w:tbl>
      <w:tblPr>
        <w:tblStyle w:val="Table54"/>
        <w:tblW w:w="10456.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1"/>
        <w:gridCol w:w="749"/>
        <w:gridCol w:w="863"/>
        <w:gridCol w:w="1207"/>
        <w:gridCol w:w="1615"/>
        <w:gridCol w:w="1721"/>
        <w:tblGridChange w:id="0">
          <w:tblGrid>
            <w:gridCol w:w="4301"/>
            <w:gridCol w:w="749"/>
            <w:gridCol w:w="863"/>
            <w:gridCol w:w="1207"/>
            <w:gridCol w:w="1615"/>
            <w:gridCol w:w="1721"/>
          </w:tblGrid>
        </w:tblGridChange>
      </w:tblGrid>
      <w:tr>
        <w:trPr>
          <w:cantSplit w:val="0"/>
          <w:trHeight w:val="1459" w:hRule="atLeast"/>
          <w:tblHeader w:val="0"/>
        </w:trPr>
        <w:tc>
          <w:tcPr>
            <w:vAlign w:val="center"/>
          </w:tcPr>
          <w:p w:rsidR="00000000" w:rsidDel="00000000" w:rsidP="00000000" w:rsidRDefault="00000000" w:rsidRPr="00000000" w14:paraId="000014C1">
            <w:pPr>
              <w:jc w:val="center"/>
              <w:rPr>
                <w:b w:val="1"/>
                <w:sz w:val="24"/>
                <w:szCs w:val="24"/>
              </w:rPr>
            </w:pPr>
            <w:r w:rsidDel="00000000" w:rsidR="00000000" w:rsidRPr="00000000">
              <w:rPr>
                <w:b w:val="1"/>
                <w:sz w:val="24"/>
                <w:szCs w:val="24"/>
                <w:rtl w:val="0"/>
              </w:rPr>
              <w:t xml:space="preserve">Назив акредитованог семинара</w:t>
            </w:r>
          </w:p>
        </w:tc>
        <w:tc>
          <w:tcPr>
            <w:vAlign w:val="center"/>
          </w:tcPr>
          <w:p w:rsidR="00000000" w:rsidDel="00000000" w:rsidP="00000000" w:rsidRDefault="00000000" w:rsidRPr="00000000" w14:paraId="000014C2">
            <w:pPr>
              <w:jc w:val="center"/>
              <w:rPr>
                <w:sz w:val="24"/>
                <w:szCs w:val="24"/>
              </w:rPr>
            </w:pPr>
            <w:r w:rsidDel="00000000" w:rsidR="00000000" w:rsidRPr="00000000">
              <w:rPr>
                <w:sz w:val="24"/>
                <w:szCs w:val="24"/>
                <w:rtl w:val="0"/>
              </w:rPr>
              <w:t xml:space="preserve">Кат. број</w:t>
            </w:r>
          </w:p>
        </w:tc>
        <w:tc>
          <w:tcPr>
            <w:vAlign w:val="center"/>
          </w:tcPr>
          <w:p w:rsidR="00000000" w:rsidDel="00000000" w:rsidP="00000000" w:rsidRDefault="00000000" w:rsidRPr="00000000" w14:paraId="000014C3">
            <w:pPr>
              <w:jc w:val="center"/>
              <w:rPr>
                <w:sz w:val="24"/>
                <w:szCs w:val="24"/>
              </w:rPr>
            </w:pPr>
            <w:r w:rsidDel="00000000" w:rsidR="00000000" w:rsidRPr="00000000">
              <w:rPr>
                <w:sz w:val="24"/>
                <w:szCs w:val="24"/>
                <w:rtl w:val="0"/>
              </w:rPr>
              <w:t xml:space="preserve">Компетенције</w:t>
            </w:r>
          </w:p>
        </w:tc>
        <w:tc>
          <w:tcPr>
            <w:vAlign w:val="center"/>
          </w:tcPr>
          <w:p w:rsidR="00000000" w:rsidDel="00000000" w:rsidP="00000000" w:rsidRDefault="00000000" w:rsidRPr="00000000" w14:paraId="000014C4">
            <w:pPr>
              <w:jc w:val="center"/>
              <w:rPr>
                <w:sz w:val="24"/>
                <w:szCs w:val="24"/>
              </w:rPr>
            </w:pPr>
            <w:r w:rsidDel="00000000" w:rsidR="00000000" w:rsidRPr="00000000">
              <w:rPr>
                <w:sz w:val="24"/>
                <w:szCs w:val="24"/>
                <w:rtl w:val="0"/>
              </w:rPr>
              <w:t xml:space="preserve">Приоритетне области </w:t>
            </w:r>
          </w:p>
        </w:tc>
        <w:tc>
          <w:tcPr>
            <w:vAlign w:val="center"/>
          </w:tcPr>
          <w:p w:rsidR="00000000" w:rsidDel="00000000" w:rsidP="00000000" w:rsidRDefault="00000000" w:rsidRPr="00000000" w14:paraId="000014C5">
            <w:pPr>
              <w:jc w:val="center"/>
              <w:rPr>
                <w:sz w:val="24"/>
                <w:szCs w:val="24"/>
              </w:rPr>
            </w:pPr>
            <w:r w:rsidDel="00000000" w:rsidR="00000000" w:rsidRPr="00000000">
              <w:rPr>
                <w:sz w:val="24"/>
                <w:szCs w:val="24"/>
                <w:rtl w:val="0"/>
              </w:rPr>
              <w:t xml:space="preserve">Време реализације</w:t>
            </w:r>
          </w:p>
        </w:tc>
        <w:tc>
          <w:tcPr>
            <w:vAlign w:val="center"/>
          </w:tcPr>
          <w:p w:rsidR="00000000" w:rsidDel="00000000" w:rsidP="00000000" w:rsidRDefault="00000000" w:rsidRPr="00000000" w14:paraId="000014C6">
            <w:pPr>
              <w:jc w:val="center"/>
              <w:rPr>
                <w:sz w:val="24"/>
                <w:szCs w:val="24"/>
              </w:rPr>
            </w:pPr>
            <w:r w:rsidDel="00000000" w:rsidR="00000000" w:rsidRPr="00000000">
              <w:rPr>
                <w:sz w:val="24"/>
                <w:szCs w:val="24"/>
                <w:rtl w:val="0"/>
              </w:rPr>
              <w:t xml:space="preserve">Евалуација</w:t>
            </w:r>
          </w:p>
        </w:tc>
      </w:tr>
      <w:tr>
        <w:trPr>
          <w:cantSplit w:val="0"/>
          <w:trHeight w:val="1287" w:hRule="atLeast"/>
          <w:tblHeader w:val="0"/>
        </w:trPr>
        <w:tc>
          <w:tcPr/>
          <w:p w:rsidR="00000000" w:rsidDel="00000000" w:rsidP="00000000" w:rsidRDefault="00000000" w:rsidRPr="00000000" w14:paraId="000014C7">
            <w:pPr>
              <w:pStyle w:val="Heading1"/>
              <w:shd w:fill="ffffff" w:val="clear"/>
              <w:spacing w:after="150" w:before="300" w:lineRule="auto"/>
              <w:rPr>
                <w:rFonts w:ascii="Times New Roman" w:cs="Times New Roman" w:eastAsia="Times New Roman" w:hAnsi="Times New Roman"/>
                <w:b w:val="0"/>
                <w:sz w:val="24"/>
                <w:szCs w:val="24"/>
              </w:rPr>
            </w:pPr>
            <w:bookmarkStart w:colFirst="0" w:colLast="0" w:name="_heading=h.bbnaw4lajsyp" w:id="70"/>
            <w:bookmarkEnd w:id="70"/>
            <w:r w:rsidDel="00000000" w:rsidR="00000000" w:rsidRPr="00000000">
              <w:rPr>
                <w:rFonts w:ascii="Times New Roman" w:cs="Times New Roman" w:eastAsia="Times New Roman" w:hAnsi="Times New Roman"/>
                <w:b w:val="0"/>
                <w:sz w:val="24"/>
                <w:szCs w:val="24"/>
                <w:rtl w:val="0"/>
              </w:rPr>
              <w:t xml:space="preserve">Да ли ми мој говор тела помаже или одмаже? – невербална комуникација у функцији васпитно-образовног процеса и сарадње </w:t>
            </w:r>
          </w:p>
          <w:p w:rsidR="00000000" w:rsidDel="00000000" w:rsidP="00000000" w:rsidRDefault="00000000" w:rsidRPr="00000000" w14:paraId="000014C8">
            <w:pPr>
              <w:rPr>
                <w:sz w:val="24"/>
                <w:szCs w:val="24"/>
              </w:rPr>
            </w:pPr>
            <w:r w:rsidDel="00000000" w:rsidR="00000000" w:rsidRPr="00000000">
              <w:rPr>
                <w:sz w:val="24"/>
                <w:szCs w:val="24"/>
                <w:rtl w:val="0"/>
              </w:rPr>
              <w:t xml:space="preserve">Организатор: </w:t>
            </w:r>
            <w:r w:rsidDel="00000000" w:rsidR="00000000" w:rsidRPr="00000000">
              <w:rPr>
                <w:sz w:val="24"/>
                <w:szCs w:val="24"/>
                <w:highlight w:val="white"/>
                <w:rtl w:val="0"/>
              </w:rPr>
              <w:t xml:space="preserve">Удружење Центар за психолошку едукацију, Београд</w:t>
            </w:r>
            <w:r w:rsidDel="00000000" w:rsidR="00000000" w:rsidRPr="00000000">
              <w:rPr>
                <w:rtl w:val="0"/>
              </w:rPr>
            </w:r>
          </w:p>
          <w:p w:rsidR="00000000" w:rsidDel="00000000" w:rsidP="00000000" w:rsidRDefault="00000000" w:rsidRPr="00000000" w14:paraId="000014C9">
            <w:pPr>
              <w:jc w:val="both"/>
              <w:rPr>
                <w:sz w:val="24"/>
                <w:szCs w:val="24"/>
              </w:rPr>
            </w:pPr>
            <w:r w:rsidDel="00000000" w:rsidR="00000000" w:rsidRPr="00000000">
              <w:rPr>
                <w:rtl w:val="0"/>
              </w:rPr>
            </w:r>
          </w:p>
        </w:tc>
        <w:tc>
          <w:tcPr>
            <w:vAlign w:val="center"/>
          </w:tcPr>
          <w:p w:rsidR="00000000" w:rsidDel="00000000" w:rsidP="00000000" w:rsidRDefault="00000000" w:rsidRPr="00000000" w14:paraId="000014CA">
            <w:pPr>
              <w:jc w:val="center"/>
              <w:rPr>
                <w:sz w:val="24"/>
                <w:szCs w:val="24"/>
              </w:rPr>
            </w:pPr>
            <w:r w:rsidDel="00000000" w:rsidR="00000000" w:rsidRPr="00000000">
              <w:rPr>
                <w:sz w:val="24"/>
                <w:szCs w:val="24"/>
                <w:rtl w:val="0"/>
              </w:rPr>
              <w:t xml:space="preserve">39</w:t>
            </w:r>
          </w:p>
        </w:tc>
        <w:tc>
          <w:tcPr>
            <w:vAlign w:val="center"/>
          </w:tcPr>
          <w:p w:rsidR="00000000" w:rsidDel="00000000" w:rsidP="00000000" w:rsidRDefault="00000000" w:rsidRPr="00000000" w14:paraId="000014CB">
            <w:pPr>
              <w:jc w:val="center"/>
              <w:rPr>
                <w:sz w:val="24"/>
                <w:szCs w:val="24"/>
              </w:rPr>
            </w:pPr>
            <w:r w:rsidDel="00000000" w:rsidR="00000000" w:rsidRPr="00000000">
              <w:rPr>
                <w:sz w:val="24"/>
                <w:szCs w:val="24"/>
                <w:rtl w:val="0"/>
              </w:rPr>
              <w:t xml:space="preserve">К4</w:t>
            </w:r>
          </w:p>
        </w:tc>
        <w:tc>
          <w:tcPr>
            <w:vAlign w:val="center"/>
          </w:tcPr>
          <w:p w:rsidR="00000000" w:rsidDel="00000000" w:rsidP="00000000" w:rsidRDefault="00000000" w:rsidRPr="00000000" w14:paraId="000014CC">
            <w:pPr>
              <w:jc w:val="center"/>
              <w:rPr>
                <w:sz w:val="24"/>
                <w:szCs w:val="24"/>
              </w:rPr>
            </w:pPr>
            <w:r w:rsidDel="00000000" w:rsidR="00000000" w:rsidRPr="00000000">
              <w:rPr>
                <w:sz w:val="24"/>
                <w:szCs w:val="24"/>
                <w:rtl w:val="0"/>
              </w:rPr>
              <w:t xml:space="preserve">П4</w:t>
            </w:r>
          </w:p>
        </w:tc>
        <w:tc>
          <w:tcPr>
            <w:vAlign w:val="center"/>
          </w:tcPr>
          <w:p w:rsidR="00000000" w:rsidDel="00000000" w:rsidP="00000000" w:rsidRDefault="00000000" w:rsidRPr="00000000" w14:paraId="000014CD">
            <w:pPr>
              <w:jc w:val="center"/>
              <w:rPr>
                <w:sz w:val="24"/>
                <w:szCs w:val="24"/>
              </w:rPr>
            </w:pPr>
            <w:r w:rsidDel="00000000" w:rsidR="00000000" w:rsidRPr="00000000">
              <w:rPr>
                <w:sz w:val="24"/>
                <w:szCs w:val="24"/>
                <w:rtl w:val="0"/>
              </w:rPr>
              <w:t xml:space="preserve">прво полугодиште</w:t>
            </w:r>
          </w:p>
        </w:tc>
        <w:tc>
          <w:tcPr>
            <w:vAlign w:val="center"/>
          </w:tcPr>
          <w:p w:rsidR="00000000" w:rsidDel="00000000" w:rsidP="00000000" w:rsidRDefault="00000000" w:rsidRPr="00000000" w14:paraId="000014CE">
            <w:pPr>
              <w:jc w:val="center"/>
              <w:rPr>
                <w:sz w:val="24"/>
                <w:szCs w:val="24"/>
              </w:rPr>
            </w:pPr>
            <w:r w:rsidDel="00000000" w:rsidR="00000000" w:rsidRPr="00000000">
              <w:rPr>
                <w:sz w:val="24"/>
                <w:szCs w:val="24"/>
                <w:rtl w:val="0"/>
              </w:rPr>
              <w:t xml:space="preserve">евиденција о реализацији и броју учесника</w:t>
            </w:r>
          </w:p>
          <w:p w:rsidR="00000000" w:rsidDel="00000000" w:rsidP="00000000" w:rsidRDefault="00000000" w:rsidRPr="00000000" w14:paraId="000014CF">
            <w:pPr>
              <w:jc w:val="center"/>
              <w:rPr>
                <w:sz w:val="24"/>
                <w:szCs w:val="24"/>
              </w:rPr>
            </w:pPr>
            <w:r w:rsidDel="00000000" w:rsidR="00000000" w:rsidRPr="00000000">
              <w:rPr>
                <w:sz w:val="24"/>
                <w:szCs w:val="24"/>
                <w:rtl w:val="0"/>
              </w:rPr>
              <w:t xml:space="preserve">препорука семинара 1 - 4</w:t>
            </w:r>
          </w:p>
        </w:tc>
      </w:tr>
      <w:tr>
        <w:trPr>
          <w:cantSplit w:val="0"/>
          <w:trHeight w:val="1053" w:hRule="atLeast"/>
          <w:tblHeader w:val="0"/>
        </w:trPr>
        <w:tc>
          <w:tcPr>
            <w:vAlign w:val="center"/>
          </w:tcPr>
          <w:p w:rsidR="00000000" w:rsidDel="00000000" w:rsidP="00000000" w:rsidRDefault="00000000" w:rsidRPr="00000000" w14:paraId="000014D0">
            <w:pPr>
              <w:jc w:val="both"/>
              <w:rPr>
                <w:sz w:val="24"/>
                <w:szCs w:val="24"/>
              </w:rPr>
            </w:pPr>
            <w:r w:rsidDel="00000000" w:rsidR="00000000" w:rsidRPr="00000000">
              <w:rPr>
                <w:sz w:val="24"/>
                <w:szCs w:val="24"/>
                <w:rtl w:val="0"/>
              </w:rPr>
              <w:t xml:space="preserve">Учимо да научимо (ЗУОВ Кат број 771)</w:t>
            </w:r>
          </w:p>
          <w:p w:rsidR="00000000" w:rsidDel="00000000" w:rsidP="00000000" w:rsidRDefault="00000000" w:rsidRPr="00000000" w14:paraId="000014D1">
            <w:pPr>
              <w:jc w:val="both"/>
              <w:rPr>
                <w:sz w:val="24"/>
                <w:szCs w:val="24"/>
              </w:rPr>
            </w:pPr>
            <w:r w:rsidDel="00000000" w:rsidR="00000000" w:rsidRPr="00000000">
              <w:rPr>
                <w:sz w:val="24"/>
                <w:szCs w:val="24"/>
                <w:highlight w:val="white"/>
                <w:rtl w:val="0"/>
              </w:rPr>
              <w:t xml:space="preserve">Центар за образовање и професионални развој</w:t>
            </w:r>
            <w:r w:rsidDel="00000000" w:rsidR="00000000" w:rsidRPr="00000000">
              <w:rPr>
                <w:rtl w:val="0"/>
              </w:rPr>
            </w:r>
          </w:p>
        </w:tc>
        <w:tc>
          <w:tcPr>
            <w:vAlign w:val="center"/>
          </w:tcPr>
          <w:p w:rsidR="00000000" w:rsidDel="00000000" w:rsidP="00000000" w:rsidRDefault="00000000" w:rsidRPr="00000000" w14:paraId="000014D2">
            <w:pPr>
              <w:jc w:val="center"/>
              <w:rPr>
                <w:sz w:val="24"/>
                <w:szCs w:val="24"/>
              </w:rPr>
            </w:pPr>
            <w:r w:rsidDel="00000000" w:rsidR="00000000" w:rsidRPr="00000000">
              <w:rPr>
                <w:sz w:val="24"/>
                <w:szCs w:val="24"/>
                <w:rtl w:val="0"/>
              </w:rPr>
              <w:t xml:space="preserve">771</w:t>
            </w:r>
          </w:p>
        </w:tc>
        <w:tc>
          <w:tcPr>
            <w:vAlign w:val="center"/>
          </w:tcPr>
          <w:p w:rsidR="00000000" w:rsidDel="00000000" w:rsidP="00000000" w:rsidRDefault="00000000" w:rsidRPr="00000000" w14:paraId="000014D3">
            <w:pPr>
              <w:jc w:val="center"/>
              <w:rPr>
                <w:sz w:val="24"/>
                <w:szCs w:val="24"/>
              </w:rPr>
            </w:pPr>
            <w:r w:rsidDel="00000000" w:rsidR="00000000" w:rsidRPr="00000000">
              <w:rPr>
                <w:sz w:val="24"/>
                <w:szCs w:val="24"/>
                <w:highlight w:val="white"/>
                <w:rtl w:val="0"/>
              </w:rPr>
              <w:t xml:space="preserve">K2, K5, K11, K19, K23</w:t>
            </w:r>
            <w:r w:rsidDel="00000000" w:rsidR="00000000" w:rsidRPr="00000000">
              <w:rPr>
                <w:rtl w:val="0"/>
              </w:rPr>
            </w:r>
          </w:p>
        </w:tc>
        <w:tc>
          <w:tcPr>
            <w:vAlign w:val="center"/>
          </w:tcPr>
          <w:p w:rsidR="00000000" w:rsidDel="00000000" w:rsidP="00000000" w:rsidRDefault="00000000" w:rsidRPr="00000000" w14:paraId="000014D4">
            <w:pPr>
              <w:jc w:val="center"/>
              <w:rPr>
                <w:sz w:val="24"/>
                <w:szCs w:val="24"/>
              </w:rPr>
            </w:pPr>
            <w:r w:rsidDel="00000000" w:rsidR="00000000" w:rsidRPr="00000000">
              <w:rPr>
                <w:sz w:val="24"/>
                <w:szCs w:val="24"/>
                <w:rtl w:val="0"/>
              </w:rPr>
              <w:t xml:space="preserve">П3</w:t>
            </w:r>
          </w:p>
        </w:tc>
        <w:tc>
          <w:tcPr>
            <w:vAlign w:val="center"/>
          </w:tcPr>
          <w:p w:rsidR="00000000" w:rsidDel="00000000" w:rsidP="00000000" w:rsidRDefault="00000000" w:rsidRPr="00000000" w14:paraId="000014D5">
            <w:pPr>
              <w:jc w:val="center"/>
              <w:rPr>
                <w:sz w:val="24"/>
                <w:szCs w:val="24"/>
              </w:rPr>
            </w:pPr>
            <w:r w:rsidDel="00000000" w:rsidR="00000000" w:rsidRPr="00000000">
              <w:rPr>
                <w:sz w:val="24"/>
                <w:szCs w:val="24"/>
                <w:rtl w:val="0"/>
              </w:rPr>
              <w:t xml:space="preserve">прво полугодиште</w:t>
            </w:r>
          </w:p>
        </w:tc>
        <w:tc>
          <w:tcPr>
            <w:vAlign w:val="center"/>
          </w:tcPr>
          <w:p w:rsidR="00000000" w:rsidDel="00000000" w:rsidP="00000000" w:rsidRDefault="00000000" w:rsidRPr="00000000" w14:paraId="000014D6">
            <w:pPr>
              <w:jc w:val="center"/>
              <w:rPr>
                <w:sz w:val="24"/>
                <w:szCs w:val="24"/>
              </w:rPr>
            </w:pPr>
            <w:r w:rsidDel="00000000" w:rsidR="00000000" w:rsidRPr="00000000">
              <w:rPr>
                <w:sz w:val="24"/>
                <w:szCs w:val="24"/>
                <w:rtl w:val="0"/>
              </w:rPr>
              <w:t xml:space="preserve">евиденција о реализацији и броју учесника</w:t>
            </w:r>
          </w:p>
          <w:p w:rsidR="00000000" w:rsidDel="00000000" w:rsidP="00000000" w:rsidRDefault="00000000" w:rsidRPr="00000000" w14:paraId="000014D7">
            <w:pPr>
              <w:jc w:val="center"/>
              <w:rPr>
                <w:sz w:val="24"/>
                <w:szCs w:val="24"/>
              </w:rPr>
            </w:pPr>
            <w:r w:rsidDel="00000000" w:rsidR="00000000" w:rsidRPr="00000000">
              <w:rPr>
                <w:sz w:val="24"/>
                <w:szCs w:val="24"/>
                <w:rtl w:val="0"/>
              </w:rPr>
              <w:t xml:space="preserve">препорука семинара 1 - 4</w:t>
            </w:r>
          </w:p>
        </w:tc>
      </w:tr>
      <w:tr>
        <w:trPr>
          <w:cantSplit w:val="0"/>
          <w:trHeight w:val="1053" w:hRule="atLeast"/>
          <w:tblHeader w:val="0"/>
        </w:trPr>
        <w:tc>
          <w:tcPr/>
          <w:p w:rsidR="00000000" w:rsidDel="00000000" w:rsidP="00000000" w:rsidRDefault="00000000" w:rsidRPr="00000000" w14:paraId="000014D8">
            <w:pPr>
              <w:jc w:val="both"/>
              <w:rPr>
                <w:sz w:val="24"/>
                <w:szCs w:val="24"/>
              </w:rPr>
            </w:pPr>
            <w:r w:rsidDel="00000000" w:rsidR="00000000" w:rsidRPr="00000000">
              <w:rPr>
                <w:sz w:val="24"/>
                <w:szCs w:val="24"/>
                <w:rtl w:val="0"/>
              </w:rPr>
              <w:t xml:space="preserve">Водич за препознавање и управљање емоцијама</w:t>
            </w:r>
          </w:p>
          <w:p w:rsidR="00000000" w:rsidDel="00000000" w:rsidP="00000000" w:rsidRDefault="00000000" w:rsidRPr="00000000" w14:paraId="000014D9">
            <w:pPr>
              <w:jc w:val="both"/>
              <w:rPr>
                <w:sz w:val="24"/>
                <w:szCs w:val="24"/>
              </w:rPr>
            </w:pPr>
            <w:r w:rsidDel="00000000" w:rsidR="00000000" w:rsidRPr="00000000">
              <w:rPr>
                <w:rtl w:val="0"/>
              </w:rPr>
            </w:r>
          </w:p>
          <w:p w:rsidR="00000000" w:rsidDel="00000000" w:rsidP="00000000" w:rsidRDefault="00000000" w:rsidRPr="00000000" w14:paraId="000014DA">
            <w:pPr>
              <w:widowControl w:val="1"/>
              <w:shd w:fill="fbfcfd" w:val="clear"/>
              <w:spacing w:after="150" w:before="150" w:lineRule="auto"/>
              <w:rPr>
                <w:sz w:val="24"/>
                <w:szCs w:val="24"/>
              </w:rPr>
            </w:pPr>
            <w:bookmarkStart w:colFirst="0" w:colLast="0" w:name="_heading=h.od100k7xv6d4" w:id="71"/>
            <w:bookmarkEnd w:id="71"/>
            <w:r w:rsidDel="00000000" w:rsidR="00000000" w:rsidRPr="00000000">
              <w:rPr>
                <w:sz w:val="24"/>
                <w:szCs w:val="24"/>
                <w:rtl w:val="0"/>
              </w:rPr>
              <w:t xml:space="preserve">Организатор: Пета београдска гимназија, Београд </w:t>
            </w:r>
          </w:p>
          <w:p w:rsidR="00000000" w:rsidDel="00000000" w:rsidP="00000000" w:rsidRDefault="00000000" w:rsidRPr="00000000" w14:paraId="000014DB">
            <w:pPr>
              <w:jc w:val="both"/>
              <w:rPr>
                <w:b w:val="1"/>
                <w:i w:val="1"/>
                <w:sz w:val="24"/>
                <w:szCs w:val="24"/>
                <w:highlight w:val="white"/>
              </w:rPr>
            </w:pPr>
            <w:r w:rsidDel="00000000" w:rsidR="00000000" w:rsidRPr="00000000">
              <w:rPr>
                <w:rtl w:val="0"/>
              </w:rPr>
            </w:r>
          </w:p>
        </w:tc>
        <w:tc>
          <w:tcPr>
            <w:vAlign w:val="center"/>
          </w:tcPr>
          <w:p w:rsidR="00000000" w:rsidDel="00000000" w:rsidP="00000000" w:rsidRDefault="00000000" w:rsidRPr="00000000" w14:paraId="000014DC">
            <w:pPr>
              <w:jc w:val="center"/>
              <w:rPr>
                <w:sz w:val="24"/>
                <w:szCs w:val="24"/>
              </w:rPr>
            </w:pPr>
            <w:r w:rsidDel="00000000" w:rsidR="00000000" w:rsidRPr="00000000">
              <w:rPr>
                <w:sz w:val="24"/>
                <w:szCs w:val="24"/>
                <w:rtl w:val="0"/>
              </w:rPr>
              <w:t xml:space="preserve">32</w:t>
            </w:r>
          </w:p>
        </w:tc>
        <w:tc>
          <w:tcPr>
            <w:vAlign w:val="center"/>
          </w:tcPr>
          <w:p w:rsidR="00000000" w:rsidDel="00000000" w:rsidP="00000000" w:rsidRDefault="00000000" w:rsidRPr="00000000" w14:paraId="000014DD">
            <w:pPr>
              <w:jc w:val="center"/>
              <w:rPr>
                <w:sz w:val="24"/>
                <w:szCs w:val="24"/>
              </w:rPr>
            </w:pPr>
            <w:r w:rsidDel="00000000" w:rsidR="00000000" w:rsidRPr="00000000">
              <w:rPr>
                <w:sz w:val="24"/>
                <w:szCs w:val="24"/>
                <w:rtl w:val="0"/>
              </w:rPr>
              <w:t xml:space="preserve">К3, К14, К17, К23</w:t>
            </w:r>
          </w:p>
        </w:tc>
        <w:tc>
          <w:tcPr>
            <w:vAlign w:val="center"/>
          </w:tcPr>
          <w:p w:rsidR="00000000" w:rsidDel="00000000" w:rsidP="00000000" w:rsidRDefault="00000000" w:rsidRPr="00000000" w14:paraId="000014DE">
            <w:pPr>
              <w:jc w:val="center"/>
              <w:rPr>
                <w:sz w:val="24"/>
                <w:szCs w:val="24"/>
              </w:rPr>
            </w:pPr>
            <w:r w:rsidDel="00000000" w:rsidR="00000000" w:rsidRPr="00000000">
              <w:rPr>
                <w:sz w:val="24"/>
                <w:szCs w:val="24"/>
                <w:rtl w:val="0"/>
              </w:rPr>
              <w:t xml:space="preserve">П4</w:t>
            </w:r>
          </w:p>
        </w:tc>
        <w:tc>
          <w:tcPr>
            <w:vAlign w:val="center"/>
          </w:tcPr>
          <w:p w:rsidR="00000000" w:rsidDel="00000000" w:rsidP="00000000" w:rsidRDefault="00000000" w:rsidRPr="00000000" w14:paraId="000014DF">
            <w:pPr>
              <w:jc w:val="center"/>
              <w:rPr>
                <w:sz w:val="24"/>
                <w:szCs w:val="24"/>
              </w:rPr>
            </w:pPr>
            <w:r w:rsidDel="00000000" w:rsidR="00000000" w:rsidRPr="00000000">
              <w:rPr>
                <w:sz w:val="24"/>
                <w:szCs w:val="24"/>
                <w:rtl w:val="0"/>
              </w:rPr>
              <w:t xml:space="preserve">зимски распуст </w:t>
            </w:r>
          </w:p>
        </w:tc>
        <w:tc>
          <w:tcPr>
            <w:vAlign w:val="center"/>
          </w:tcPr>
          <w:p w:rsidR="00000000" w:rsidDel="00000000" w:rsidP="00000000" w:rsidRDefault="00000000" w:rsidRPr="00000000" w14:paraId="000014E0">
            <w:pPr>
              <w:jc w:val="center"/>
              <w:rPr>
                <w:sz w:val="24"/>
                <w:szCs w:val="24"/>
              </w:rPr>
            </w:pPr>
            <w:r w:rsidDel="00000000" w:rsidR="00000000" w:rsidRPr="00000000">
              <w:rPr>
                <w:sz w:val="24"/>
                <w:szCs w:val="24"/>
                <w:rtl w:val="0"/>
              </w:rPr>
              <w:t xml:space="preserve">евиденција о реализацији и броју учесника</w:t>
            </w:r>
          </w:p>
          <w:p w:rsidR="00000000" w:rsidDel="00000000" w:rsidP="00000000" w:rsidRDefault="00000000" w:rsidRPr="00000000" w14:paraId="000014E1">
            <w:pPr>
              <w:jc w:val="center"/>
              <w:rPr>
                <w:sz w:val="24"/>
                <w:szCs w:val="24"/>
              </w:rPr>
            </w:pPr>
            <w:r w:rsidDel="00000000" w:rsidR="00000000" w:rsidRPr="00000000">
              <w:rPr>
                <w:sz w:val="24"/>
                <w:szCs w:val="24"/>
                <w:rtl w:val="0"/>
              </w:rPr>
              <w:t xml:space="preserve">препорука семинара 1 - 4</w:t>
            </w:r>
          </w:p>
        </w:tc>
      </w:tr>
      <w:tr>
        <w:trPr>
          <w:cantSplit w:val="0"/>
          <w:trHeight w:val="1266" w:hRule="atLeast"/>
          <w:tblHeader w:val="0"/>
        </w:trPr>
        <w:tc>
          <w:tcPr>
            <w:vAlign w:val="center"/>
          </w:tcPr>
          <w:p w:rsidR="00000000" w:rsidDel="00000000" w:rsidP="00000000" w:rsidRDefault="00000000" w:rsidRPr="00000000" w14:paraId="000014E2">
            <w:pPr>
              <w:widowControl w:val="1"/>
              <w:shd w:fill="ffffff" w:val="clear"/>
              <w:spacing w:after="150" w:before="300" w:lineRule="auto"/>
              <w:rPr>
                <w:sz w:val="24"/>
                <w:szCs w:val="24"/>
              </w:rPr>
            </w:pPr>
            <w:bookmarkStart w:colFirst="0" w:colLast="0" w:name="_heading=h.ndkaj0v0xhaz" w:id="72"/>
            <w:bookmarkEnd w:id="72"/>
            <w:r w:rsidDel="00000000" w:rsidR="00000000" w:rsidRPr="00000000">
              <w:rPr>
                <w:sz w:val="24"/>
                <w:szCs w:val="24"/>
                <w:rtl w:val="0"/>
              </w:rPr>
              <w:t xml:space="preserve">Јачање компетенција директора, стручних сарадника и наставника за ефикасно управљање квалитетом у школама </w:t>
            </w:r>
          </w:p>
          <w:p w:rsidR="00000000" w:rsidDel="00000000" w:rsidP="00000000" w:rsidRDefault="00000000" w:rsidRPr="00000000" w14:paraId="000014E3">
            <w:pPr>
              <w:widowControl w:val="1"/>
              <w:shd w:fill="ffffff" w:val="clear"/>
              <w:spacing w:after="150" w:before="300" w:lineRule="auto"/>
              <w:rPr>
                <w:sz w:val="24"/>
                <w:szCs w:val="24"/>
              </w:rPr>
            </w:pPr>
            <w:bookmarkStart w:colFirst="0" w:colLast="0" w:name="_heading=h.dl6lp71v9g9q" w:id="73"/>
            <w:bookmarkEnd w:id="73"/>
            <w:r w:rsidDel="00000000" w:rsidR="00000000" w:rsidRPr="00000000">
              <w:rPr>
                <w:sz w:val="24"/>
                <w:szCs w:val="24"/>
                <w:rtl w:val="0"/>
              </w:rPr>
              <w:t xml:space="preserve">Организатор: </w:t>
            </w:r>
            <w:r w:rsidDel="00000000" w:rsidR="00000000" w:rsidRPr="00000000">
              <w:rPr>
                <w:sz w:val="24"/>
                <w:szCs w:val="24"/>
                <w:highlight w:val="white"/>
                <w:rtl w:val="0"/>
              </w:rPr>
              <w:t xml:space="preserve">Образовни форум, Београд </w:t>
            </w:r>
            <w:r w:rsidDel="00000000" w:rsidR="00000000" w:rsidRPr="00000000">
              <w:rPr>
                <w:rtl w:val="0"/>
              </w:rPr>
            </w:r>
          </w:p>
          <w:p w:rsidR="00000000" w:rsidDel="00000000" w:rsidP="00000000" w:rsidRDefault="00000000" w:rsidRPr="00000000" w14:paraId="000014E4">
            <w:pPr>
              <w:jc w:val="both"/>
              <w:rPr>
                <w:sz w:val="24"/>
                <w:szCs w:val="24"/>
              </w:rPr>
            </w:pPr>
            <w:r w:rsidDel="00000000" w:rsidR="00000000" w:rsidRPr="00000000">
              <w:rPr>
                <w:rtl w:val="0"/>
              </w:rPr>
            </w:r>
          </w:p>
        </w:tc>
        <w:tc>
          <w:tcPr>
            <w:vAlign w:val="center"/>
          </w:tcPr>
          <w:p w:rsidR="00000000" w:rsidDel="00000000" w:rsidP="00000000" w:rsidRDefault="00000000" w:rsidRPr="00000000" w14:paraId="000014E5">
            <w:pPr>
              <w:jc w:val="center"/>
              <w:rPr>
                <w:sz w:val="24"/>
                <w:szCs w:val="24"/>
              </w:rPr>
            </w:pPr>
            <w:r w:rsidDel="00000000" w:rsidR="00000000" w:rsidRPr="00000000">
              <w:rPr>
                <w:sz w:val="24"/>
                <w:szCs w:val="24"/>
                <w:rtl w:val="0"/>
              </w:rPr>
              <w:t xml:space="preserve">461</w:t>
            </w:r>
          </w:p>
        </w:tc>
        <w:tc>
          <w:tcPr>
            <w:vAlign w:val="center"/>
          </w:tcPr>
          <w:p w:rsidR="00000000" w:rsidDel="00000000" w:rsidP="00000000" w:rsidRDefault="00000000" w:rsidRPr="00000000" w14:paraId="000014E6">
            <w:pPr>
              <w:jc w:val="center"/>
              <w:rPr>
                <w:sz w:val="24"/>
                <w:szCs w:val="24"/>
              </w:rPr>
            </w:pPr>
            <w:r w:rsidDel="00000000" w:rsidR="00000000" w:rsidRPr="00000000">
              <w:rPr>
                <w:sz w:val="24"/>
                <w:szCs w:val="24"/>
                <w:rtl w:val="0"/>
              </w:rPr>
              <w:t xml:space="preserve">К4, К18, К23</w:t>
            </w:r>
          </w:p>
        </w:tc>
        <w:tc>
          <w:tcPr>
            <w:vAlign w:val="center"/>
          </w:tcPr>
          <w:p w:rsidR="00000000" w:rsidDel="00000000" w:rsidP="00000000" w:rsidRDefault="00000000" w:rsidRPr="00000000" w14:paraId="000014E7">
            <w:pPr>
              <w:jc w:val="center"/>
              <w:rPr>
                <w:sz w:val="24"/>
                <w:szCs w:val="24"/>
              </w:rPr>
            </w:pPr>
            <w:r w:rsidDel="00000000" w:rsidR="00000000" w:rsidRPr="00000000">
              <w:rPr>
                <w:sz w:val="24"/>
                <w:szCs w:val="24"/>
                <w:rtl w:val="0"/>
              </w:rPr>
              <w:t xml:space="preserve">П7</w:t>
            </w:r>
          </w:p>
        </w:tc>
        <w:tc>
          <w:tcPr>
            <w:vAlign w:val="center"/>
          </w:tcPr>
          <w:p w:rsidR="00000000" w:rsidDel="00000000" w:rsidP="00000000" w:rsidRDefault="00000000" w:rsidRPr="00000000" w14:paraId="000014E8">
            <w:pPr>
              <w:jc w:val="center"/>
              <w:rPr>
                <w:sz w:val="24"/>
                <w:szCs w:val="24"/>
              </w:rPr>
            </w:pPr>
            <w:r w:rsidDel="00000000" w:rsidR="00000000" w:rsidRPr="00000000">
              <w:rPr>
                <w:sz w:val="24"/>
                <w:szCs w:val="24"/>
                <w:rtl w:val="0"/>
              </w:rPr>
              <w:t xml:space="preserve">друго полугодиште</w:t>
            </w:r>
          </w:p>
        </w:tc>
        <w:tc>
          <w:tcPr>
            <w:vAlign w:val="center"/>
          </w:tcPr>
          <w:p w:rsidR="00000000" w:rsidDel="00000000" w:rsidP="00000000" w:rsidRDefault="00000000" w:rsidRPr="00000000" w14:paraId="000014E9">
            <w:pPr>
              <w:jc w:val="center"/>
              <w:rPr>
                <w:sz w:val="24"/>
                <w:szCs w:val="24"/>
              </w:rPr>
            </w:pPr>
            <w:r w:rsidDel="00000000" w:rsidR="00000000" w:rsidRPr="00000000">
              <w:rPr>
                <w:sz w:val="24"/>
                <w:szCs w:val="24"/>
                <w:rtl w:val="0"/>
              </w:rPr>
              <w:t xml:space="preserve">евиденција о реализацији и броју учесника, препорука семинара 1 - 4</w:t>
            </w:r>
          </w:p>
        </w:tc>
      </w:tr>
    </w:tbl>
    <w:p w:rsidR="00000000" w:rsidDel="00000000" w:rsidP="00000000" w:rsidRDefault="00000000" w:rsidRPr="00000000" w14:paraId="000014EA">
      <w:pPr>
        <w:rPr>
          <w:sz w:val="24"/>
          <w:szCs w:val="24"/>
        </w:rPr>
      </w:pPr>
      <w:r w:rsidDel="00000000" w:rsidR="00000000" w:rsidRPr="00000000">
        <w:rPr>
          <w:rtl w:val="0"/>
        </w:rPr>
      </w:r>
    </w:p>
    <w:p w:rsidR="00000000" w:rsidDel="00000000" w:rsidP="00000000" w:rsidRDefault="00000000" w:rsidRPr="00000000" w14:paraId="000014EB">
      <w:pPr>
        <w:rPr>
          <w:sz w:val="24"/>
          <w:szCs w:val="24"/>
        </w:rPr>
      </w:pPr>
      <w:r w:rsidDel="00000000" w:rsidR="00000000" w:rsidRPr="00000000">
        <w:rPr>
          <w:rtl w:val="0"/>
        </w:rPr>
      </w:r>
    </w:p>
    <w:p w:rsidR="00000000" w:rsidDel="00000000" w:rsidP="00000000" w:rsidRDefault="00000000" w:rsidRPr="00000000" w14:paraId="000014EC">
      <w:pPr>
        <w:rPr>
          <w:sz w:val="24"/>
          <w:szCs w:val="24"/>
        </w:rPr>
      </w:pPr>
      <w:r w:rsidDel="00000000" w:rsidR="00000000" w:rsidRPr="00000000">
        <w:rPr>
          <w:rtl w:val="0"/>
        </w:rPr>
      </w:r>
    </w:p>
    <w:p w:rsidR="00000000" w:rsidDel="00000000" w:rsidP="00000000" w:rsidRDefault="00000000" w:rsidRPr="00000000" w14:paraId="000014ED">
      <w:pPr>
        <w:rPr>
          <w:sz w:val="24"/>
          <w:szCs w:val="24"/>
        </w:rPr>
      </w:pPr>
      <w:r w:rsidDel="00000000" w:rsidR="00000000" w:rsidRPr="00000000">
        <w:rPr>
          <w:rtl w:val="0"/>
        </w:rPr>
      </w:r>
    </w:p>
    <w:p w:rsidR="00000000" w:rsidDel="00000000" w:rsidP="00000000" w:rsidRDefault="00000000" w:rsidRPr="00000000" w14:paraId="000014EE">
      <w:pPr>
        <w:rPr>
          <w:sz w:val="24"/>
          <w:szCs w:val="24"/>
        </w:rPr>
      </w:pPr>
      <w:r w:rsidDel="00000000" w:rsidR="00000000" w:rsidRPr="00000000">
        <w:rPr>
          <w:rtl w:val="0"/>
        </w:rPr>
      </w:r>
    </w:p>
    <w:p w:rsidR="00000000" w:rsidDel="00000000" w:rsidP="00000000" w:rsidRDefault="00000000" w:rsidRPr="00000000" w14:paraId="000014EF">
      <w:pPr>
        <w:rPr>
          <w:sz w:val="24"/>
          <w:szCs w:val="24"/>
        </w:rPr>
      </w:pPr>
      <w:r w:rsidDel="00000000" w:rsidR="00000000" w:rsidRPr="00000000">
        <w:rPr>
          <w:rtl w:val="0"/>
        </w:rPr>
      </w:r>
    </w:p>
    <w:p w:rsidR="00000000" w:rsidDel="00000000" w:rsidP="00000000" w:rsidRDefault="00000000" w:rsidRPr="00000000" w14:paraId="000014F0">
      <w:pPr>
        <w:rPr>
          <w:sz w:val="24"/>
          <w:szCs w:val="24"/>
        </w:rPr>
      </w:pPr>
      <w:r w:rsidDel="00000000" w:rsidR="00000000" w:rsidRPr="00000000">
        <w:rPr>
          <w:rtl w:val="0"/>
        </w:rPr>
      </w:r>
    </w:p>
    <w:p w:rsidR="00000000" w:rsidDel="00000000" w:rsidP="00000000" w:rsidRDefault="00000000" w:rsidRPr="00000000" w14:paraId="000014F1">
      <w:pPr>
        <w:rPr>
          <w:color w:val="ff0000"/>
          <w:sz w:val="24"/>
          <w:szCs w:val="24"/>
        </w:rPr>
      </w:pPr>
      <w:r w:rsidDel="00000000" w:rsidR="00000000" w:rsidRPr="00000000">
        <w:rPr>
          <w:rtl w:val="0"/>
        </w:rPr>
      </w:r>
    </w:p>
    <w:p w:rsidR="00000000" w:rsidDel="00000000" w:rsidP="00000000" w:rsidRDefault="00000000" w:rsidRPr="00000000" w14:paraId="000014F2">
      <w:pPr>
        <w:rPr>
          <w:color w:val="ff0000"/>
          <w:sz w:val="24"/>
          <w:szCs w:val="24"/>
        </w:rPr>
      </w:pPr>
      <w:r w:rsidDel="00000000" w:rsidR="00000000" w:rsidRPr="00000000">
        <w:rPr>
          <w:rtl w:val="0"/>
        </w:rPr>
      </w:r>
    </w:p>
    <w:p w:rsidR="00000000" w:rsidDel="00000000" w:rsidP="00000000" w:rsidRDefault="00000000" w:rsidRPr="00000000" w14:paraId="000014F3">
      <w:pPr>
        <w:rPr>
          <w:color w:val="ff0000"/>
          <w:sz w:val="24"/>
          <w:szCs w:val="24"/>
        </w:rPr>
      </w:pPr>
      <w:r w:rsidDel="00000000" w:rsidR="00000000" w:rsidRPr="00000000">
        <w:rPr>
          <w:rtl w:val="0"/>
        </w:rPr>
      </w:r>
    </w:p>
    <w:p w:rsidR="00000000" w:rsidDel="00000000" w:rsidP="00000000" w:rsidRDefault="00000000" w:rsidRPr="00000000" w14:paraId="000014F4">
      <w:pPr>
        <w:rPr>
          <w:color w:val="ff0000"/>
          <w:sz w:val="24"/>
          <w:szCs w:val="24"/>
        </w:rPr>
      </w:pPr>
      <w:r w:rsidDel="00000000" w:rsidR="00000000" w:rsidRPr="00000000">
        <w:rPr>
          <w:rtl w:val="0"/>
        </w:rPr>
      </w:r>
    </w:p>
    <w:p w:rsidR="00000000" w:rsidDel="00000000" w:rsidP="00000000" w:rsidRDefault="00000000" w:rsidRPr="00000000" w14:paraId="000014F5">
      <w:pPr>
        <w:pStyle w:val="Heading2"/>
        <w:rPr>
          <w:sz w:val="22"/>
          <w:szCs w:val="22"/>
        </w:rPr>
      </w:pPr>
      <w:bookmarkStart w:colFirst="0" w:colLast="0" w:name="_heading=h.l7ghj8gzzdl3" w:id="74"/>
      <w:bookmarkEnd w:id="74"/>
      <w:r w:rsidDel="00000000" w:rsidR="00000000" w:rsidRPr="00000000">
        <w:rPr>
          <w:rtl w:val="0"/>
        </w:rPr>
        <w:t xml:space="preserve">9.3.5. План рада стручног тима за инклузивно образовање</w:t>
      </w:r>
      <w:r w:rsidDel="00000000" w:rsidR="00000000" w:rsidRPr="00000000">
        <w:rPr>
          <w:sz w:val="22"/>
          <w:szCs w:val="22"/>
          <w:rtl w:val="0"/>
        </w:rPr>
        <w:t xml:space="preserve"> у школској 2025/2026. години</w:t>
      </w:r>
    </w:p>
    <w:p w:rsidR="00000000" w:rsidDel="00000000" w:rsidP="00000000" w:rsidRDefault="00000000" w:rsidRPr="00000000" w14:paraId="000014F6">
      <w:pPr>
        <w:widowControl w:val="1"/>
        <w:rPr>
          <w:sz w:val="24"/>
          <w:szCs w:val="24"/>
        </w:rPr>
      </w:pPr>
      <w:r w:rsidDel="00000000" w:rsidR="00000000" w:rsidRPr="00000000">
        <w:rPr>
          <w:rtl w:val="0"/>
        </w:rPr>
      </w:r>
    </w:p>
    <w:p w:rsidR="00000000" w:rsidDel="00000000" w:rsidP="00000000" w:rsidRDefault="00000000" w:rsidRPr="00000000" w14:paraId="000014F7">
      <w:pPr>
        <w:widowControl w:val="1"/>
        <w:jc w:val="center"/>
        <w:rPr>
          <w:sz w:val="24"/>
          <w:szCs w:val="24"/>
        </w:rPr>
      </w:pPr>
      <w:r w:rsidDel="00000000" w:rsidR="00000000" w:rsidRPr="00000000">
        <w:rPr>
          <w:b w:val="1"/>
          <w:sz w:val="24"/>
          <w:szCs w:val="24"/>
          <w:rtl w:val="0"/>
        </w:rPr>
        <w:t xml:space="preserve">Глобални план рада стручног тима за инклузивно образовање</w:t>
      </w:r>
      <w:r w:rsidDel="00000000" w:rsidR="00000000" w:rsidRPr="00000000">
        <w:rPr>
          <w:rtl w:val="0"/>
        </w:rPr>
      </w:r>
    </w:p>
    <w:p w:rsidR="00000000" w:rsidDel="00000000" w:rsidP="00000000" w:rsidRDefault="00000000" w:rsidRPr="00000000" w14:paraId="000014F8">
      <w:pPr>
        <w:widowControl w:val="1"/>
        <w:jc w:val="center"/>
        <w:rPr>
          <w:sz w:val="24"/>
          <w:szCs w:val="24"/>
        </w:rPr>
      </w:pPr>
      <w:r w:rsidDel="00000000" w:rsidR="00000000" w:rsidRPr="00000000">
        <w:rPr>
          <w:i w:val="1"/>
          <w:sz w:val="24"/>
          <w:szCs w:val="24"/>
          <w:rtl w:val="0"/>
        </w:rPr>
        <w:t xml:space="preserve">у школској 2025/2026. години</w:t>
      </w:r>
      <w:r w:rsidDel="00000000" w:rsidR="00000000" w:rsidRPr="00000000">
        <w:rPr>
          <w:rtl w:val="0"/>
        </w:rPr>
      </w:r>
    </w:p>
    <w:p w:rsidR="00000000" w:rsidDel="00000000" w:rsidP="00000000" w:rsidRDefault="00000000" w:rsidRPr="00000000" w14:paraId="000014F9">
      <w:pPr>
        <w:widowControl w:val="1"/>
        <w:rPr>
          <w:sz w:val="24"/>
          <w:szCs w:val="24"/>
        </w:rPr>
      </w:pPr>
      <w:r w:rsidDel="00000000" w:rsidR="00000000" w:rsidRPr="00000000">
        <w:rPr>
          <w:rtl w:val="0"/>
        </w:rPr>
      </w:r>
    </w:p>
    <w:tbl>
      <w:tblPr>
        <w:tblStyle w:val="Table55"/>
        <w:tblW w:w="8305.0" w:type="dxa"/>
        <w:jc w:val="left"/>
        <w:tblLayout w:type="fixed"/>
        <w:tblLook w:val="0400"/>
      </w:tblPr>
      <w:tblGrid>
        <w:gridCol w:w="1317"/>
        <w:gridCol w:w="2562"/>
        <w:gridCol w:w="2330"/>
        <w:gridCol w:w="2096"/>
        <w:tblGridChange w:id="0">
          <w:tblGrid>
            <w:gridCol w:w="1317"/>
            <w:gridCol w:w="2562"/>
            <w:gridCol w:w="2330"/>
            <w:gridCol w:w="2096"/>
          </w:tblGrid>
        </w:tblGridChange>
      </w:tblGrid>
      <w:tr>
        <w:trPr>
          <w:cantSplit w:val="0"/>
          <w:trHeight w:val="1475"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4FA">
            <w:pPr>
              <w:widowControl w:val="1"/>
              <w:rPr>
                <w:sz w:val="24"/>
                <w:szCs w:val="24"/>
              </w:rPr>
            </w:pPr>
            <w:r w:rsidDel="00000000" w:rsidR="00000000" w:rsidRPr="00000000">
              <w:rPr>
                <w:sz w:val="24"/>
                <w:szCs w:val="24"/>
                <w:rtl w:val="0"/>
              </w:rPr>
              <w:t xml:space="preserve">Време реализације</w:t>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4FB">
            <w:pPr>
              <w:widowControl w:val="1"/>
              <w:rPr>
                <w:sz w:val="24"/>
                <w:szCs w:val="24"/>
              </w:rPr>
            </w:pPr>
            <w:r w:rsidDel="00000000" w:rsidR="00000000" w:rsidRPr="00000000">
              <w:rPr>
                <w:sz w:val="24"/>
                <w:szCs w:val="24"/>
                <w:rtl w:val="0"/>
              </w:rPr>
              <w:t xml:space="preserve">Активности / теме</w:t>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4FC">
            <w:pPr>
              <w:widowControl w:val="1"/>
              <w:rPr>
                <w:sz w:val="24"/>
                <w:szCs w:val="24"/>
              </w:rPr>
            </w:pPr>
            <w:r w:rsidDel="00000000" w:rsidR="00000000" w:rsidRPr="00000000">
              <w:rPr>
                <w:sz w:val="24"/>
                <w:szCs w:val="24"/>
                <w:rtl w:val="0"/>
              </w:rPr>
              <w:t xml:space="preserve">Начин реализације</w:t>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4FD">
            <w:pPr>
              <w:widowControl w:val="1"/>
              <w:rPr>
                <w:sz w:val="24"/>
                <w:szCs w:val="24"/>
              </w:rPr>
            </w:pPr>
            <w:r w:rsidDel="00000000" w:rsidR="00000000" w:rsidRPr="00000000">
              <w:rPr>
                <w:sz w:val="24"/>
                <w:szCs w:val="24"/>
                <w:rtl w:val="0"/>
              </w:rPr>
              <w:t xml:space="preserve">Носиоци реализације</w:t>
            </w:r>
          </w:p>
        </w:tc>
      </w:tr>
      <w:tr>
        <w:trPr>
          <w:cantSplit w:val="0"/>
          <w:trHeight w:val="2196"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4FE">
            <w:pPr>
              <w:widowControl w:val="1"/>
              <w:rPr>
                <w:sz w:val="24"/>
                <w:szCs w:val="24"/>
              </w:rPr>
            </w:pPr>
            <w:r w:rsidDel="00000000" w:rsidR="00000000" w:rsidRPr="00000000">
              <w:rPr>
                <w:sz w:val="24"/>
                <w:szCs w:val="24"/>
                <w:rtl w:val="0"/>
              </w:rPr>
              <w:t xml:space="preserve">Септембар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4FF">
            <w:pPr>
              <w:widowControl w:val="1"/>
              <w:numPr>
                <w:ilvl w:val="0"/>
                <w:numId w:val="101"/>
              </w:numPr>
              <w:ind w:left="720" w:hanging="360"/>
              <w:rPr>
                <w:sz w:val="24"/>
                <w:szCs w:val="24"/>
              </w:rPr>
            </w:pPr>
            <w:r w:rsidDel="00000000" w:rsidR="00000000" w:rsidRPr="00000000">
              <w:rPr>
                <w:sz w:val="24"/>
                <w:szCs w:val="24"/>
                <w:rtl w:val="0"/>
              </w:rPr>
              <w:t xml:space="preserve">Формирање Тима</w:t>
            </w:r>
          </w:p>
          <w:p w:rsidR="00000000" w:rsidDel="00000000" w:rsidP="00000000" w:rsidRDefault="00000000" w:rsidRPr="00000000" w14:paraId="00001500">
            <w:pPr>
              <w:widowControl w:val="1"/>
              <w:numPr>
                <w:ilvl w:val="0"/>
                <w:numId w:val="101"/>
              </w:numPr>
              <w:ind w:left="720" w:hanging="360"/>
              <w:rPr>
                <w:sz w:val="24"/>
                <w:szCs w:val="24"/>
              </w:rPr>
            </w:pPr>
            <w:r w:rsidDel="00000000" w:rsidR="00000000" w:rsidRPr="00000000">
              <w:rPr>
                <w:sz w:val="24"/>
                <w:szCs w:val="24"/>
                <w:rtl w:val="0"/>
              </w:rPr>
              <w:t xml:space="preserve">Информисање нових чланова</w:t>
            </w:r>
          </w:p>
          <w:p w:rsidR="00000000" w:rsidDel="00000000" w:rsidP="00000000" w:rsidRDefault="00000000" w:rsidRPr="00000000" w14:paraId="00001501">
            <w:pPr>
              <w:widowControl w:val="1"/>
              <w:numPr>
                <w:ilvl w:val="0"/>
                <w:numId w:val="101"/>
              </w:numPr>
              <w:ind w:left="720" w:hanging="360"/>
              <w:rPr>
                <w:sz w:val="24"/>
                <w:szCs w:val="24"/>
              </w:rPr>
            </w:pPr>
            <w:r w:rsidDel="00000000" w:rsidR="00000000" w:rsidRPr="00000000">
              <w:rPr>
                <w:sz w:val="24"/>
                <w:szCs w:val="24"/>
                <w:rtl w:val="0"/>
              </w:rPr>
              <w:t xml:space="preserve">План рада за школску 2025/2026. годину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02">
            <w:pPr>
              <w:widowControl w:val="1"/>
              <w:numPr>
                <w:ilvl w:val="0"/>
                <w:numId w:val="102"/>
              </w:numPr>
              <w:ind w:left="720" w:hanging="360"/>
              <w:rPr>
                <w:sz w:val="24"/>
                <w:szCs w:val="24"/>
              </w:rPr>
            </w:pPr>
            <w:r w:rsidDel="00000000" w:rsidR="00000000" w:rsidRPr="00000000">
              <w:rPr>
                <w:sz w:val="24"/>
                <w:szCs w:val="24"/>
                <w:rtl w:val="0"/>
              </w:rPr>
              <w:t xml:space="preserve">Састанак</w:t>
            </w:r>
          </w:p>
          <w:p w:rsidR="00000000" w:rsidDel="00000000" w:rsidP="00000000" w:rsidRDefault="00000000" w:rsidRPr="00000000" w14:paraId="00001503">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04">
            <w:pPr>
              <w:widowControl w:val="1"/>
              <w:numPr>
                <w:ilvl w:val="0"/>
                <w:numId w:val="103"/>
              </w:numPr>
              <w:ind w:left="720" w:hanging="360"/>
              <w:rPr>
                <w:sz w:val="24"/>
                <w:szCs w:val="24"/>
              </w:rPr>
            </w:pPr>
            <w:r w:rsidDel="00000000" w:rsidR="00000000" w:rsidRPr="00000000">
              <w:rPr>
                <w:sz w:val="24"/>
                <w:szCs w:val="24"/>
                <w:rtl w:val="0"/>
              </w:rPr>
              <w:t xml:space="preserve">Координатор Тима</w:t>
            </w:r>
          </w:p>
          <w:p w:rsidR="00000000" w:rsidDel="00000000" w:rsidP="00000000" w:rsidRDefault="00000000" w:rsidRPr="00000000" w14:paraId="00001505">
            <w:pPr>
              <w:widowControl w:val="1"/>
              <w:numPr>
                <w:ilvl w:val="0"/>
                <w:numId w:val="103"/>
              </w:numPr>
              <w:ind w:left="720" w:hanging="360"/>
              <w:rPr>
                <w:sz w:val="24"/>
                <w:szCs w:val="24"/>
              </w:rPr>
            </w:pPr>
            <w:r w:rsidDel="00000000" w:rsidR="00000000" w:rsidRPr="00000000">
              <w:rPr>
                <w:sz w:val="24"/>
                <w:szCs w:val="24"/>
                <w:rtl w:val="0"/>
              </w:rPr>
              <w:t xml:space="preserve">чланови Тима</w:t>
            </w:r>
          </w:p>
        </w:tc>
      </w:tr>
      <w:tr>
        <w:trPr>
          <w:cantSplit w:val="0"/>
          <w:trHeight w:val="2196"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06">
            <w:pPr>
              <w:widowControl w:val="1"/>
              <w:rPr>
                <w:sz w:val="24"/>
                <w:szCs w:val="24"/>
              </w:rPr>
            </w:pPr>
            <w:r w:rsidDel="00000000" w:rsidR="00000000" w:rsidRPr="00000000">
              <w:rPr>
                <w:sz w:val="24"/>
                <w:szCs w:val="24"/>
                <w:rtl w:val="0"/>
              </w:rPr>
              <w:t xml:space="preserve">Септембар, октобар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07">
            <w:pPr>
              <w:widowControl w:val="1"/>
              <w:numPr>
                <w:ilvl w:val="0"/>
                <w:numId w:val="104"/>
              </w:numPr>
              <w:ind w:left="720" w:hanging="360"/>
              <w:rPr>
                <w:sz w:val="24"/>
                <w:szCs w:val="24"/>
              </w:rPr>
            </w:pPr>
            <w:r w:rsidDel="00000000" w:rsidR="00000000" w:rsidRPr="00000000">
              <w:rPr>
                <w:sz w:val="24"/>
                <w:szCs w:val="24"/>
                <w:rtl w:val="0"/>
              </w:rPr>
              <w:t xml:space="preserve">Прикупљање података од</w:t>
            </w:r>
          </w:p>
          <w:p w:rsidR="00000000" w:rsidDel="00000000" w:rsidP="00000000" w:rsidRDefault="00000000" w:rsidRPr="00000000" w14:paraId="00001508">
            <w:pPr>
              <w:widowControl w:val="1"/>
              <w:ind w:left="720" w:firstLine="0"/>
              <w:rPr>
                <w:sz w:val="24"/>
                <w:szCs w:val="24"/>
              </w:rPr>
            </w:pPr>
            <w:r w:rsidDel="00000000" w:rsidR="00000000" w:rsidRPr="00000000">
              <w:rPr>
                <w:sz w:val="24"/>
                <w:szCs w:val="24"/>
                <w:rtl w:val="0"/>
              </w:rPr>
              <w:t xml:space="preserve">одељењских већа и одељењских старешина о ученицима код којих евентуално постоји потреба за неким од видова специфичне подршке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09">
            <w:pPr>
              <w:widowControl w:val="1"/>
              <w:numPr>
                <w:ilvl w:val="0"/>
                <w:numId w:val="105"/>
              </w:numPr>
              <w:ind w:left="720" w:hanging="360"/>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0A">
            <w:pPr>
              <w:widowControl w:val="1"/>
              <w:numPr>
                <w:ilvl w:val="0"/>
                <w:numId w:val="106"/>
              </w:numPr>
              <w:ind w:left="720" w:hanging="360"/>
              <w:rPr>
                <w:sz w:val="24"/>
                <w:szCs w:val="24"/>
              </w:rPr>
            </w:pPr>
            <w:r w:rsidDel="00000000" w:rsidR="00000000" w:rsidRPr="00000000">
              <w:rPr>
                <w:sz w:val="24"/>
                <w:szCs w:val="24"/>
                <w:rtl w:val="0"/>
              </w:rPr>
              <w:t xml:space="preserve">ПП служба,</w:t>
            </w:r>
          </w:p>
          <w:p w:rsidR="00000000" w:rsidDel="00000000" w:rsidP="00000000" w:rsidRDefault="00000000" w:rsidRPr="00000000" w14:paraId="0000150B">
            <w:pPr>
              <w:widowControl w:val="1"/>
              <w:numPr>
                <w:ilvl w:val="0"/>
                <w:numId w:val="106"/>
              </w:numPr>
              <w:ind w:left="720" w:hanging="360"/>
              <w:rPr>
                <w:sz w:val="24"/>
                <w:szCs w:val="24"/>
              </w:rPr>
            </w:pPr>
            <w:r w:rsidDel="00000000" w:rsidR="00000000" w:rsidRPr="00000000">
              <w:rPr>
                <w:sz w:val="24"/>
                <w:szCs w:val="24"/>
                <w:rtl w:val="0"/>
              </w:rPr>
              <w:t xml:space="preserve">координатор</w:t>
            </w:r>
          </w:p>
          <w:p w:rsidR="00000000" w:rsidDel="00000000" w:rsidP="00000000" w:rsidRDefault="00000000" w:rsidRPr="00000000" w14:paraId="0000150C">
            <w:pPr>
              <w:widowControl w:val="1"/>
              <w:ind w:left="720" w:firstLine="0"/>
              <w:rPr>
                <w:sz w:val="24"/>
                <w:szCs w:val="24"/>
              </w:rPr>
            </w:pPr>
            <w:r w:rsidDel="00000000" w:rsidR="00000000" w:rsidRPr="00000000">
              <w:rPr>
                <w:sz w:val="24"/>
                <w:szCs w:val="24"/>
                <w:rtl w:val="0"/>
              </w:rPr>
              <w:t xml:space="preserve">Тима</w:t>
            </w:r>
          </w:p>
          <w:p w:rsidR="00000000" w:rsidDel="00000000" w:rsidP="00000000" w:rsidRDefault="00000000" w:rsidRPr="00000000" w14:paraId="0000150D">
            <w:pPr>
              <w:widowControl w:val="1"/>
              <w:numPr>
                <w:ilvl w:val="0"/>
                <w:numId w:val="107"/>
              </w:numPr>
              <w:ind w:left="720" w:hanging="360"/>
              <w:rPr>
                <w:sz w:val="24"/>
                <w:szCs w:val="24"/>
              </w:rPr>
            </w:pPr>
            <w:r w:rsidDel="00000000" w:rsidR="00000000" w:rsidRPr="00000000">
              <w:rPr>
                <w:sz w:val="24"/>
                <w:szCs w:val="24"/>
                <w:rtl w:val="0"/>
              </w:rPr>
              <w:t xml:space="preserve">чланови Тима</w:t>
            </w:r>
          </w:p>
        </w:tc>
      </w:tr>
      <w:tr>
        <w:trPr>
          <w:cantSplit w:val="0"/>
          <w:trHeight w:val="1104"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0E">
            <w:pPr>
              <w:widowControl w:val="1"/>
              <w:rPr>
                <w:sz w:val="24"/>
                <w:szCs w:val="24"/>
              </w:rPr>
            </w:pPr>
            <w:r w:rsidDel="00000000" w:rsidR="00000000" w:rsidRPr="00000000">
              <w:rPr>
                <w:sz w:val="24"/>
                <w:szCs w:val="24"/>
                <w:rtl w:val="0"/>
              </w:rPr>
              <w:t xml:space="preserve">Током целе године по потреби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0F">
            <w:pPr>
              <w:widowControl w:val="1"/>
              <w:numPr>
                <w:ilvl w:val="0"/>
                <w:numId w:val="108"/>
              </w:numPr>
              <w:ind w:left="720" w:hanging="360"/>
              <w:rPr>
                <w:sz w:val="24"/>
                <w:szCs w:val="24"/>
              </w:rPr>
            </w:pPr>
            <w:r w:rsidDel="00000000" w:rsidR="00000000" w:rsidRPr="00000000">
              <w:rPr>
                <w:sz w:val="24"/>
                <w:szCs w:val="24"/>
                <w:rtl w:val="0"/>
              </w:rPr>
              <w:t xml:space="preserve">Разматрање потребе за</w:t>
            </w:r>
          </w:p>
          <w:p w:rsidR="00000000" w:rsidDel="00000000" w:rsidP="00000000" w:rsidRDefault="00000000" w:rsidRPr="00000000" w14:paraId="00001510">
            <w:pPr>
              <w:widowControl w:val="1"/>
              <w:ind w:left="720" w:firstLine="0"/>
              <w:rPr>
                <w:sz w:val="24"/>
                <w:szCs w:val="24"/>
              </w:rPr>
            </w:pPr>
            <w:r w:rsidDel="00000000" w:rsidR="00000000" w:rsidRPr="00000000">
              <w:rPr>
                <w:sz w:val="24"/>
                <w:szCs w:val="24"/>
                <w:rtl w:val="0"/>
              </w:rPr>
              <w:t xml:space="preserve">предузимање активности</w:t>
            </w:r>
          </w:p>
          <w:p w:rsidR="00000000" w:rsidDel="00000000" w:rsidP="00000000" w:rsidRDefault="00000000" w:rsidRPr="00000000" w14:paraId="00001511">
            <w:pPr>
              <w:widowControl w:val="1"/>
              <w:ind w:left="720" w:firstLine="0"/>
              <w:rPr>
                <w:sz w:val="24"/>
                <w:szCs w:val="24"/>
              </w:rPr>
            </w:pPr>
            <w:r w:rsidDel="00000000" w:rsidR="00000000" w:rsidRPr="00000000">
              <w:rPr>
                <w:sz w:val="24"/>
                <w:szCs w:val="24"/>
                <w:rtl w:val="0"/>
              </w:rPr>
              <w:t xml:space="preserve">из области инклузивног</w:t>
            </w:r>
          </w:p>
          <w:p w:rsidR="00000000" w:rsidDel="00000000" w:rsidP="00000000" w:rsidRDefault="00000000" w:rsidRPr="00000000" w14:paraId="00001512">
            <w:pPr>
              <w:widowControl w:val="1"/>
              <w:ind w:left="720" w:firstLine="0"/>
              <w:rPr>
                <w:sz w:val="24"/>
                <w:szCs w:val="24"/>
              </w:rPr>
            </w:pPr>
            <w:r w:rsidDel="00000000" w:rsidR="00000000" w:rsidRPr="00000000">
              <w:rPr>
                <w:sz w:val="24"/>
                <w:szCs w:val="24"/>
                <w:rtl w:val="0"/>
              </w:rPr>
              <w:t xml:space="preserve">образовања и</w:t>
            </w:r>
          </w:p>
          <w:p w:rsidR="00000000" w:rsidDel="00000000" w:rsidP="00000000" w:rsidRDefault="00000000" w:rsidRPr="00000000" w14:paraId="00001513">
            <w:pPr>
              <w:widowControl w:val="1"/>
              <w:ind w:left="720" w:firstLine="0"/>
              <w:rPr>
                <w:sz w:val="24"/>
                <w:szCs w:val="24"/>
              </w:rPr>
            </w:pPr>
            <w:r w:rsidDel="00000000" w:rsidR="00000000" w:rsidRPr="00000000">
              <w:rPr>
                <w:sz w:val="24"/>
                <w:szCs w:val="24"/>
                <w:rtl w:val="0"/>
              </w:rPr>
              <w:t xml:space="preserve">организовање тимова за</w:t>
            </w:r>
          </w:p>
          <w:p w:rsidR="00000000" w:rsidDel="00000000" w:rsidP="00000000" w:rsidRDefault="00000000" w:rsidRPr="00000000" w14:paraId="00001514">
            <w:pPr>
              <w:widowControl w:val="1"/>
              <w:ind w:left="720" w:firstLine="0"/>
              <w:rPr>
                <w:sz w:val="24"/>
                <w:szCs w:val="24"/>
              </w:rPr>
            </w:pPr>
            <w:r w:rsidDel="00000000" w:rsidR="00000000" w:rsidRPr="00000000">
              <w:rPr>
                <w:sz w:val="24"/>
                <w:szCs w:val="24"/>
                <w:rtl w:val="0"/>
              </w:rPr>
              <w:t xml:space="preserve">пружање додатне</w:t>
            </w:r>
          </w:p>
          <w:p w:rsidR="00000000" w:rsidDel="00000000" w:rsidP="00000000" w:rsidRDefault="00000000" w:rsidRPr="00000000" w14:paraId="00001515">
            <w:pPr>
              <w:widowControl w:val="1"/>
              <w:ind w:left="720" w:firstLine="0"/>
              <w:rPr>
                <w:sz w:val="24"/>
                <w:szCs w:val="24"/>
              </w:rPr>
            </w:pPr>
            <w:r w:rsidDel="00000000" w:rsidR="00000000" w:rsidRPr="00000000">
              <w:rPr>
                <w:sz w:val="24"/>
                <w:szCs w:val="24"/>
                <w:rtl w:val="0"/>
              </w:rPr>
              <w:t xml:space="preserve">подршке ученицима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16">
            <w:pPr>
              <w:widowControl w:val="1"/>
              <w:numPr>
                <w:ilvl w:val="0"/>
                <w:numId w:val="109"/>
              </w:numPr>
              <w:ind w:left="720" w:hanging="360"/>
              <w:rPr>
                <w:sz w:val="24"/>
                <w:szCs w:val="24"/>
              </w:rPr>
            </w:pPr>
            <w:r w:rsidDel="00000000" w:rsidR="00000000" w:rsidRPr="00000000">
              <w:rPr>
                <w:sz w:val="24"/>
                <w:szCs w:val="24"/>
                <w:rtl w:val="0"/>
              </w:rPr>
              <w:t xml:space="preserve">Састанци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17">
            <w:pPr>
              <w:widowControl w:val="1"/>
              <w:numPr>
                <w:ilvl w:val="0"/>
                <w:numId w:val="110"/>
              </w:numPr>
              <w:ind w:left="720" w:hanging="360"/>
              <w:rPr>
                <w:sz w:val="24"/>
                <w:szCs w:val="24"/>
              </w:rPr>
            </w:pPr>
            <w:r w:rsidDel="00000000" w:rsidR="00000000" w:rsidRPr="00000000">
              <w:rPr>
                <w:sz w:val="24"/>
                <w:szCs w:val="24"/>
                <w:rtl w:val="0"/>
              </w:rPr>
              <w:t xml:space="preserve">ПП служба,</w:t>
            </w:r>
          </w:p>
          <w:p w:rsidR="00000000" w:rsidDel="00000000" w:rsidP="00000000" w:rsidRDefault="00000000" w:rsidRPr="00000000" w14:paraId="00001518">
            <w:pPr>
              <w:widowControl w:val="1"/>
              <w:numPr>
                <w:ilvl w:val="0"/>
                <w:numId w:val="110"/>
              </w:numPr>
              <w:ind w:left="720" w:hanging="360"/>
              <w:rPr>
                <w:sz w:val="24"/>
                <w:szCs w:val="24"/>
              </w:rPr>
            </w:pPr>
            <w:r w:rsidDel="00000000" w:rsidR="00000000" w:rsidRPr="00000000">
              <w:rPr>
                <w:sz w:val="24"/>
                <w:szCs w:val="24"/>
                <w:rtl w:val="0"/>
              </w:rPr>
              <w:t xml:space="preserve">координатор</w:t>
            </w:r>
          </w:p>
          <w:p w:rsidR="00000000" w:rsidDel="00000000" w:rsidP="00000000" w:rsidRDefault="00000000" w:rsidRPr="00000000" w14:paraId="00001519">
            <w:pPr>
              <w:widowControl w:val="1"/>
              <w:ind w:left="720" w:firstLine="0"/>
              <w:rPr>
                <w:sz w:val="24"/>
                <w:szCs w:val="24"/>
              </w:rPr>
            </w:pPr>
            <w:r w:rsidDel="00000000" w:rsidR="00000000" w:rsidRPr="00000000">
              <w:rPr>
                <w:sz w:val="24"/>
                <w:szCs w:val="24"/>
                <w:rtl w:val="0"/>
              </w:rPr>
              <w:t xml:space="preserve">Тима</w:t>
            </w:r>
          </w:p>
          <w:p w:rsidR="00000000" w:rsidDel="00000000" w:rsidP="00000000" w:rsidRDefault="00000000" w:rsidRPr="00000000" w14:paraId="0000151A">
            <w:pPr>
              <w:widowControl w:val="1"/>
              <w:numPr>
                <w:ilvl w:val="0"/>
                <w:numId w:val="111"/>
              </w:numPr>
              <w:ind w:left="720" w:hanging="360"/>
              <w:rPr>
                <w:sz w:val="24"/>
                <w:szCs w:val="24"/>
              </w:rPr>
            </w:pPr>
            <w:r w:rsidDel="00000000" w:rsidR="00000000" w:rsidRPr="00000000">
              <w:rPr>
                <w:sz w:val="24"/>
                <w:szCs w:val="24"/>
                <w:rtl w:val="0"/>
              </w:rPr>
              <w:t xml:space="preserve">чланови Тима,</w:t>
            </w:r>
          </w:p>
          <w:p w:rsidR="00000000" w:rsidDel="00000000" w:rsidP="00000000" w:rsidRDefault="00000000" w:rsidRPr="00000000" w14:paraId="0000151B">
            <w:pPr>
              <w:widowControl w:val="1"/>
              <w:numPr>
                <w:ilvl w:val="0"/>
                <w:numId w:val="111"/>
              </w:numPr>
              <w:ind w:left="720" w:hanging="360"/>
              <w:rPr>
                <w:sz w:val="24"/>
                <w:szCs w:val="24"/>
              </w:rPr>
            </w:pPr>
            <w:r w:rsidDel="00000000" w:rsidR="00000000" w:rsidRPr="00000000">
              <w:rPr>
                <w:sz w:val="24"/>
                <w:szCs w:val="24"/>
                <w:rtl w:val="0"/>
              </w:rPr>
              <w:t xml:space="preserve">одељењске</w:t>
            </w:r>
          </w:p>
          <w:p w:rsidR="00000000" w:rsidDel="00000000" w:rsidP="00000000" w:rsidRDefault="00000000" w:rsidRPr="00000000" w14:paraId="0000151C">
            <w:pPr>
              <w:widowControl w:val="1"/>
              <w:ind w:left="720" w:firstLine="0"/>
              <w:rPr>
                <w:sz w:val="24"/>
                <w:szCs w:val="24"/>
              </w:rPr>
            </w:pPr>
            <w:r w:rsidDel="00000000" w:rsidR="00000000" w:rsidRPr="00000000">
              <w:rPr>
                <w:sz w:val="24"/>
                <w:szCs w:val="24"/>
                <w:rtl w:val="0"/>
              </w:rPr>
              <w:t xml:space="preserve">старешине</w:t>
            </w:r>
          </w:p>
        </w:tc>
      </w:tr>
      <w:tr>
        <w:trPr>
          <w:cantSplit w:val="0"/>
          <w:trHeight w:val="1290"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1D">
            <w:pPr>
              <w:widowControl w:val="1"/>
              <w:rPr>
                <w:sz w:val="24"/>
                <w:szCs w:val="24"/>
              </w:rPr>
            </w:pPr>
            <w:r w:rsidDel="00000000" w:rsidR="00000000" w:rsidRPr="00000000">
              <w:rPr>
                <w:sz w:val="24"/>
                <w:szCs w:val="24"/>
                <w:rtl w:val="0"/>
              </w:rPr>
              <w:t xml:space="preserve">На крају сваког квартала, током целе</w:t>
            </w:r>
          </w:p>
          <w:p w:rsidR="00000000" w:rsidDel="00000000" w:rsidP="00000000" w:rsidRDefault="00000000" w:rsidRPr="00000000" w14:paraId="0000151E">
            <w:pPr>
              <w:widowControl w:val="1"/>
              <w:rPr>
                <w:sz w:val="24"/>
                <w:szCs w:val="24"/>
              </w:rPr>
            </w:pPr>
            <w:r w:rsidDel="00000000" w:rsidR="00000000" w:rsidRPr="00000000">
              <w:rPr>
                <w:sz w:val="24"/>
                <w:szCs w:val="24"/>
                <w:rtl w:val="0"/>
              </w:rPr>
              <w:t xml:space="preserve">године по потреби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1F">
            <w:pPr>
              <w:widowControl w:val="1"/>
              <w:numPr>
                <w:ilvl w:val="0"/>
                <w:numId w:val="112"/>
              </w:numPr>
              <w:ind w:left="720" w:hanging="360"/>
              <w:rPr>
                <w:sz w:val="24"/>
                <w:szCs w:val="24"/>
              </w:rPr>
            </w:pPr>
            <w:r w:rsidDel="00000000" w:rsidR="00000000" w:rsidRPr="00000000">
              <w:rPr>
                <w:sz w:val="24"/>
                <w:szCs w:val="24"/>
                <w:rtl w:val="0"/>
              </w:rPr>
              <w:t xml:space="preserve">Праћење и евалуација</w:t>
            </w:r>
          </w:p>
          <w:p w:rsidR="00000000" w:rsidDel="00000000" w:rsidP="00000000" w:rsidRDefault="00000000" w:rsidRPr="00000000" w14:paraId="00001520">
            <w:pPr>
              <w:widowControl w:val="1"/>
              <w:ind w:left="720" w:firstLine="0"/>
              <w:rPr>
                <w:sz w:val="24"/>
                <w:szCs w:val="24"/>
              </w:rPr>
            </w:pPr>
            <w:r w:rsidDel="00000000" w:rsidR="00000000" w:rsidRPr="00000000">
              <w:rPr>
                <w:sz w:val="24"/>
                <w:szCs w:val="24"/>
                <w:rtl w:val="0"/>
              </w:rPr>
              <w:t xml:space="preserve">рада са ученицима који су</w:t>
            </w:r>
          </w:p>
          <w:p w:rsidR="00000000" w:rsidDel="00000000" w:rsidP="00000000" w:rsidRDefault="00000000" w:rsidRPr="00000000" w14:paraId="00001521">
            <w:pPr>
              <w:widowControl w:val="1"/>
              <w:ind w:left="720" w:firstLine="0"/>
              <w:rPr>
                <w:sz w:val="24"/>
                <w:szCs w:val="24"/>
              </w:rPr>
            </w:pPr>
            <w:r w:rsidDel="00000000" w:rsidR="00000000" w:rsidRPr="00000000">
              <w:rPr>
                <w:sz w:val="24"/>
                <w:szCs w:val="24"/>
                <w:rtl w:val="0"/>
              </w:rPr>
              <w:t xml:space="preserve">обухваћени инклузивним</w:t>
            </w:r>
          </w:p>
          <w:p w:rsidR="00000000" w:rsidDel="00000000" w:rsidP="00000000" w:rsidRDefault="00000000" w:rsidRPr="00000000" w14:paraId="00001522">
            <w:pPr>
              <w:widowControl w:val="1"/>
              <w:ind w:left="720" w:firstLine="0"/>
              <w:rPr>
                <w:sz w:val="24"/>
                <w:szCs w:val="24"/>
              </w:rPr>
            </w:pPr>
            <w:r w:rsidDel="00000000" w:rsidR="00000000" w:rsidRPr="00000000">
              <w:rPr>
                <w:sz w:val="24"/>
                <w:szCs w:val="24"/>
                <w:rtl w:val="0"/>
              </w:rPr>
              <w:t xml:space="preserve">образовањем</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23">
            <w:pPr>
              <w:widowControl w:val="1"/>
              <w:numPr>
                <w:ilvl w:val="0"/>
                <w:numId w:val="113"/>
              </w:numPr>
              <w:ind w:left="720" w:hanging="360"/>
              <w:rPr>
                <w:sz w:val="24"/>
                <w:szCs w:val="24"/>
              </w:rPr>
            </w:pPr>
            <w:r w:rsidDel="00000000" w:rsidR="00000000" w:rsidRPr="00000000">
              <w:rPr>
                <w:sz w:val="24"/>
                <w:szCs w:val="24"/>
                <w:rtl w:val="0"/>
              </w:rPr>
              <w:t xml:space="preserve">Састанци,</w:t>
            </w:r>
          </w:p>
          <w:p w:rsidR="00000000" w:rsidDel="00000000" w:rsidP="00000000" w:rsidRDefault="00000000" w:rsidRPr="00000000" w14:paraId="00001524">
            <w:pPr>
              <w:widowControl w:val="1"/>
              <w:numPr>
                <w:ilvl w:val="0"/>
                <w:numId w:val="113"/>
              </w:numPr>
              <w:ind w:left="720" w:hanging="360"/>
              <w:rPr>
                <w:sz w:val="24"/>
                <w:szCs w:val="24"/>
              </w:rPr>
            </w:pPr>
            <w:r w:rsidDel="00000000" w:rsidR="00000000" w:rsidRPr="00000000">
              <w:rPr>
                <w:sz w:val="24"/>
                <w:szCs w:val="24"/>
                <w:rtl w:val="0"/>
              </w:rPr>
              <w:t xml:space="preserve">Извештаји о реализацији ИОП-а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25">
            <w:pPr>
              <w:widowControl w:val="1"/>
              <w:numPr>
                <w:ilvl w:val="0"/>
                <w:numId w:val="114"/>
              </w:numPr>
              <w:ind w:left="720" w:hanging="360"/>
              <w:rPr>
                <w:sz w:val="24"/>
                <w:szCs w:val="24"/>
              </w:rPr>
            </w:pPr>
            <w:r w:rsidDel="00000000" w:rsidR="00000000" w:rsidRPr="00000000">
              <w:rPr>
                <w:sz w:val="24"/>
                <w:szCs w:val="24"/>
                <w:rtl w:val="0"/>
              </w:rPr>
              <w:t xml:space="preserve">ПП служба,</w:t>
            </w:r>
          </w:p>
          <w:p w:rsidR="00000000" w:rsidDel="00000000" w:rsidP="00000000" w:rsidRDefault="00000000" w:rsidRPr="00000000" w14:paraId="00001526">
            <w:pPr>
              <w:widowControl w:val="1"/>
              <w:numPr>
                <w:ilvl w:val="0"/>
                <w:numId w:val="114"/>
              </w:numPr>
              <w:ind w:left="720" w:hanging="360"/>
              <w:rPr>
                <w:sz w:val="24"/>
                <w:szCs w:val="24"/>
              </w:rPr>
            </w:pPr>
            <w:r w:rsidDel="00000000" w:rsidR="00000000" w:rsidRPr="00000000">
              <w:rPr>
                <w:sz w:val="24"/>
                <w:szCs w:val="24"/>
                <w:rtl w:val="0"/>
              </w:rPr>
              <w:t xml:space="preserve">координатор</w:t>
            </w:r>
          </w:p>
          <w:p w:rsidR="00000000" w:rsidDel="00000000" w:rsidP="00000000" w:rsidRDefault="00000000" w:rsidRPr="00000000" w14:paraId="00001527">
            <w:pPr>
              <w:widowControl w:val="1"/>
              <w:ind w:left="720" w:firstLine="0"/>
              <w:rPr>
                <w:sz w:val="24"/>
                <w:szCs w:val="24"/>
              </w:rPr>
            </w:pPr>
            <w:r w:rsidDel="00000000" w:rsidR="00000000" w:rsidRPr="00000000">
              <w:rPr>
                <w:sz w:val="24"/>
                <w:szCs w:val="24"/>
                <w:rtl w:val="0"/>
              </w:rPr>
              <w:t xml:space="preserve">Тима</w:t>
            </w:r>
          </w:p>
          <w:p w:rsidR="00000000" w:rsidDel="00000000" w:rsidP="00000000" w:rsidRDefault="00000000" w:rsidRPr="00000000" w14:paraId="00001528">
            <w:pPr>
              <w:widowControl w:val="1"/>
              <w:numPr>
                <w:ilvl w:val="0"/>
                <w:numId w:val="115"/>
              </w:numPr>
              <w:ind w:left="720" w:hanging="360"/>
              <w:rPr>
                <w:sz w:val="24"/>
                <w:szCs w:val="24"/>
              </w:rPr>
            </w:pPr>
            <w:r w:rsidDel="00000000" w:rsidR="00000000" w:rsidRPr="00000000">
              <w:rPr>
                <w:sz w:val="24"/>
                <w:szCs w:val="24"/>
                <w:rtl w:val="0"/>
              </w:rPr>
              <w:t xml:space="preserve">чланови Тима</w:t>
            </w:r>
          </w:p>
        </w:tc>
      </w:tr>
      <w:tr>
        <w:trPr>
          <w:cantSplit w:val="0"/>
          <w:trHeight w:val="1625"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29">
            <w:pPr>
              <w:widowControl w:val="1"/>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2A">
            <w:pPr>
              <w:widowControl w:val="1"/>
              <w:numPr>
                <w:ilvl w:val="0"/>
                <w:numId w:val="116"/>
              </w:numPr>
              <w:ind w:left="720" w:hanging="360"/>
              <w:rPr>
                <w:sz w:val="24"/>
                <w:szCs w:val="24"/>
              </w:rPr>
            </w:pPr>
            <w:r w:rsidDel="00000000" w:rsidR="00000000" w:rsidRPr="00000000">
              <w:rPr>
                <w:sz w:val="24"/>
                <w:szCs w:val="24"/>
                <w:rtl w:val="0"/>
              </w:rPr>
              <w:t xml:space="preserve">Израда и предавање педагошког профила</w:t>
            </w:r>
          </w:p>
          <w:p w:rsidR="00000000" w:rsidDel="00000000" w:rsidP="00000000" w:rsidRDefault="00000000" w:rsidRPr="00000000" w14:paraId="0000152B">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2C">
            <w:pPr>
              <w:widowControl w:val="1"/>
              <w:numPr>
                <w:ilvl w:val="0"/>
                <w:numId w:val="117"/>
              </w:numPr>
              <w:ind w:left="720" w:hanging="360"/>
              <w:rPr>
                <w:sz w:val="24"/>
                <w:szCs w:val="24"/>
              </w:rPr>
            </w:pPr>
            <w:r w:rsidDel="00000000" w:rsidR="00000000" w:rsidRPr="00000000">
              <w:rPr>
                <w:sz w:val="24"/>
                <w:szCs w:val="24"/>
                <w:rtl w:val="0"/>
              </w:rPr>
              <w:t xml:space="preserve">Документација,</w:t>
            </w:r>
          </w:p>
          <w:p w:rsidR="00000000" w:rsidDel="00000000" w:rsidP="00000000" w:rsidRDefault="00000000" w:rsidRPr="00000000" w14:paraId="0000152D">
            <w:pPr>
              <w:widowControl w:val="1"/>
              <w:numPr>
                <w:ilvl w:val="0"/>
                <w:numId w:val="117"/>
              </w:numPr>
              <w:ind w:left="720" w:hanging="360"/>
              <w:rPr>
                <w:sz w:val="24"/>
                <w:szCs w:val="24"/>
              </w:rPr>
            </w:pPr>
            <w:r w:rsidDel="00000000" w:rsidR="00000000" w:rsidRPr="00000000">
              <w:rPr>
                <w:sz w:val="24"/>
                <w:szCs w:val="24"/>
                <w:rtl w:val="0"/>
              </w:rPr>
              <w:t xml:space="preserve">Педагошки профили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2E">
            <w:pPr>
              <w:widowControl w:val="1"/>
              <w:numPr>
                <w:ilvl w:val="0"/>
                <w:numId w:val="118"/>
              </w:numPr>
              <w:ind w:left="720" w:hanging="360"/>
              <w:rPr>
                <w:sz w:val="24"/>
                <w:szCs w:val="24"/>
              </w:rPr>
            </w:pPr>
            <w:r w:rsidDel="00000000" w:rsidR="00000000" w:rsidRPr="00000000">
              <w:rPr>
                <w:sz w:val="24"/>
                <w:szCs w:val="24"/>
                <w:rtl w:val="0"/>
              </w:rPr>
              <w:t xml:space="preserve">Одељенске старешине, </w:t>
            </w:r>
          </w:p>
          <w:p w:rsidR="00000000" w:rsidDel="00000000" w:rsidP="00000000" w:rsidRDefault="00000000" w:rsidRPr="00000000" w14:paraId="0000152F">
            <w:pPr>
              <w:widowControl w:val="1"/>
              <w:numPr>
                <w:ilvl w:val="0"/>
                <w:numId w:val="118"/>
              </w:numPr>
              <w:ind w:left="720" w:hanging="360"/>
              <w:rPr>
                <w:sz w:val="24"/>
                <w:szCs w:val="24"/>
              </w:rPr>
            </w:pPr>
            <w:r w:rsidDel="00000000" w:rsidR="00000000" w:rsidRPr="00000000">
              <w:rPr>
                <w:sz w:val="24"/>
                <w:szCs w:val="24"/>
                <w:rtl w:val="0"/>
              </w:rPr>
              <w:t xml:space="preserve">стручни сарадници</w:t>
            </w:r>
          </w:p>
        </w:tc>
      </w:tr>
      <w:tr>
        <w:trPr>
          <w:cantSplit w:val="0"/>
          <w:trHeight w:val="1706"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30">
            <w:pPr>
              <w:widowControl w:val="1"/>
              <w:rPr>
                <w:sz w:val="24"/>
                <w:szCs w:val="24"/>
              </w:rPr>
            </w:pPr>
            <w:r w:rsidDel="00000000" w:rsidR="00000000" w:rsidRPr="00000000">
              <w:rPr>
                <w:sz w:val="24"/>
                <w:szCs w:val="24"/>
                <w:rtl w:val="0"/>
              </w:rPr>
              <w:t xml:space="preserve">Током целе године по потреби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1">
            <w:pPr>
              <w:widowControl w:val="1"/>
              <w:numPr>
                <w:ilvl w:val="0"/>
                <w:numId w:val="119"/>
              </w:numPr>
              <w:ind w:left="720" w:hanging="360"/>
              <w:rPr>
                <w:sz w:val="24"/>
                <w:szCs w:val="24"/>
              </w:rPr>
            </w:pPr>
            <w:r w:rsidDel="00000000" w:rsidR="00000000" w:rsidRPr="00000000">
              <w:rPr>
                <w:sz w:val="24"/>
                <w:szCs w:val="24"/>
                <w:rtl w:val="0"/>
              </w:rPr>
              <w:t xml:space="preserve">Информисање</w:t>
            </w:r>
          </w:p>
          <w:p w:rsidR="00000000" w:rsidDel="00000000" w:rsidP="00000000" w:rsidRDefault="00000000" w:rsidRPr="00000000" w14:paraId="00001532">
            <w:pPr>
              <w:widowControl w:val="1"/>
              <w:ind w:left="720" w:firstLine="0"/>
              <w:rPr>
                <w:sz w:val="24"/>
                <w:szCs w:val="24"/>
              </w:rPr>
            </w:pPr>
            <w:r w:rsidDel="00000000" w:rsidR="00000000" w:rsidRPr="00000000">
              <w:rPr>
                <w:sz w:val="24"/>
                <w:szCs w:val="24"/>
                <w:rtl w:val="0"/>
              </w:rPr>
              <w:t xml:space="preserve">Наставничког већа о раду Тима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3">
            <w:pPr>
              <w:widowControl w:val="1"/>
              <w:numPr>
                <w:ilvl w:val="0"/>
                <w:numId w:val="120"/>
              </w:numPr>
              <w:ind w:left="720" w:hanging="360"/>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4">
            <w:pPr>
              <w:widowControl w:val="1"/>
              <w:numPr>
                <w:ilvl w:val="0"/>
                <w:numId w:val="121"/>
              </w:numPr>
              <w:ind w:left="720" w:hanging="360"/>
              <w:rPr>
                <w:sz w:val="24"/>
                <w:szCs w:val="24"/>
              </w:rPr>
            </w:pPr>
            <w:r w:rsidDel="00000000" w:rsidR="00000000" w:rsidRPr="00000000">
              <w:rPr>
                <w:sz w:val="24"/>
                <w:szCs w:val="24"/>
                <w:rtl w:val="0"/>
              </w:rPr>
              <w:t xml:space="preserve">Координатор Тима</w:t>
            </w:r>
          </w:p>
        </w:tc>
      </w:tr>
      <w:tr>
        <w:trPr>
          <w:cantSplit w:val="0"/>
          <w:trHeight w:val="1113"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35">
            <w:pPr>
              <w:widowControl w:val="1"/>
              <w:rPr>
                <w:sz w:val="24"/>
                <w:szCs w:val="24"/>
              </w:rPr>
            </w:pPr>
            <w:r w:rsidDel="00000000" w:rsidR="00000000" w:rsidRPr="00000000">
              <w:rPr>
                <w:sz w:val="24"/>
                <w:szCs w:val="24"/>
                <w:rtl w:val="0"/>
              </w:rPr>
              <w:t xml:space="preserve">Фебруар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6">
            <w:pPr>
              <w:widowControl w:val="1"/>
              <w:numPr>
                <w:ilvl w:val="0"/>
                <w:numId w:val="122"/>
              </w:numPr>
              <w:ind w:left="720" w:hanging="360"/>
              <w:rPr>
                <w:sz w:val="24"/>
                <w:szCs w:val="24"/>
              </w:rPr>
            </w:pPr>
            <w:r w:rsidDel="00000000" w:rsidR="00000000" w:rsidRPr="00000000">
              <w:rPr>
                <w:sz w:val="24"/>
                <w:szCs w:val="24"/>
                <w:rtl w:val="0"/>
              </w:rPr>
              <w:t xml:space="preserve">Договор око израде тестова из 3 предмета за завршни испит за ученике по ИОП-2 на оба језика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7">
            <w:pPr>
              <w:widowControl w:val="1"/>
              <w:numPr>
                <w:ilvl w:val="0"/>
                <w:numId w:val="123"/>
              </w:numPr>
              <w:ind w:left="720" w:hanging="360"/>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8">
            <w:pPr>
              <w:widowControl w:val="1"/>
              <w:numPr>
                <w:ilvl w:val="0"/>
                <w:numId w:val="124"/>
              </w:numPr>
              <w:ind w:left="720" w:hanging="360"/>
              <w:rPr>
                <w:sz w:val="24"/>
                <w:szCs w:val="24"/>
              </w:rPr>
            </w:pPr>
            <w:r w:rsidDel="00000000" w:rsidR="00000000" w:rsidRPr="00000000">
              <w:rPr>
                <w:sz w:val="24"/>
                <w:szCs w:val="24"/>
                <w:rtl w:val="0"/>
              </w:rPr>
              <w:t xml:space="preserve">Координатор Тима,</w:t>
            </w:r>
          </w:p>
          <w:p w:rsidR="00000000" w:rsidDel="00000000" w:rsidP="00000000" w:rsidRDefault="00000000" w:rsidRPr="00000000" w14:paraId="00001539">
            <w:pPr>
              <w:widowControl w:val="1"/>
              <w:numPr>
                <w:ilvl w:val="0"/>
                <w:numId w:val="124"/>
              </w:numPr>
              <w:ind w:left="720" w:hanging="360"/>
              <w:rPr>
                <w:sz w:val="24"/>
                <w:szCs w:val="24"/>
              </w:rPr>
            </w:pPr>
            <w:r w:rsidDel="00000000" w:rsidR="00000000" w:rsidRPr="00000000">
              <w:rPr>
                <w:sz w:val="24"/>
                <w:szCs w:val="24"/>
                <w:rtl w:val="0"/>
              </w:rPr>
              <w:t xml:space="preserve"> чланови Тима</w:t>
            </w:r>
          </w:p>
          <w:p w:rsidR="00000000" w:rsidDel="00000000" w:rsidP="00000000" w:rsidRDefault="00000000" w:rsidRPr="00000000" w14:paraId="0000153A">
            <w:pPr>
              <w:widowControl w:val="1"/>
              <w:numPr>
                <w:ilvl w:val="0"/>
                <w:numId w:val="124"/>
              </w:numPr>
              <w:ind w:left="720" w:hanging="360"/>
              <w:rPr>
                <w:sz w:val="24"/>
                <w:szCs w:val="24"/>
              </w:rPr>
            </w:pPr>
            <w:r w:rsidDel="00000000" w:rsidR="00000000" w:rsidRPr="00000000">
              <w:rPr>
                <w:sz w:val="24"/>
                <w:szCs w:val="24"/>
                <w:rtl w:val="0"/>
              </w:rPr>
              <w:t xml:space="preserve">ПП служба</w:t>
            </w:r>
          </w:p>
        </w:tc>
      </w:tr>
      <w:tr>
        <w:trPr>
          <w:cantSplit w:val="0"/>
          <w:trHeight w:val="1113"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3B">
            <w:pPr>
              <w:widowControl w:val="1"/>
              <w:rPr>
                <w:sz w:val="24"/>
                <w:szCs w:val="24"/>
              </w:rPr>
            </w:pPr>
            <w:r w:rsidDel="00000000" w:rsidR="00000000" w:rsidRPr="00000000">
              <w:rPr>
                <w:sz w:val="24"/>
                <w:szCs w:val="24"/>
                <w:rtl w:val="0"/>
              </w:rPr>
              <w:t xml:space="preserve">Током целе године по потреби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3C">
            <w:pPr>
              <w:widowControl w:val="1"/>
              <w:numPr>
                <w:ilvl w:val="0"/>
                <w:numId w:val="125"/>
              </w:numPr>
              <w:ind w:left="720" w:hanging="360"/>
              <w:rPr>
                <w:sz w:val="24"/>
                <w:szCs w:val="24"/>
              </w:rPr>
            </w:pPr>
            <w:r w:rsidDel="00000000" w:rsidR="00000000" w:rsidRPr="00000000">
              <w:rPr>
                <w:sz w:val="24"/>
                <w:szCs w:val="24"/>
                <w:rtl w:val="0"/>
              </w:rPr>
              <w:t xml:space="preserve">Сарадња са</w:t>
            </w:r>
          </w:p>
          <w:p w:rsidR="00000000" w:rsidDel="00000000" w:rsidP="00000000" w:rsidRDefault="00000000" w:rsidRPr="00000000" w14:paraId="0000153D">
            <w:pPr>
              <w:widowControl w:val="1"/>
              <w:ind w:left="720" w:firstLine="0"/>
              <w:rPr>
                <w:sz w:val="24"/>
                <w:szCs w:val="24"/>
              </w:rPr>
            </w:pPr>
            <w:r w:rsidDel="00000000" w:rsidR="00000000" w:rsidRPr="00000000">
              <w:rPr>
                <w:sz w:val="24"/>
                <w:szCs w:val="24"/>
                <w:rtl w:val="0"/>
              </w:rPr>
              <w:t xml:space="preserve">интерресорном</w:t>
            </w:r>
          </w:p>
          <w:p w:rsidR="00000000" w:rsidDel="00000000" w:rsidP="00000000" w:rsidRDefault="00000000" w:rsidRPr="00000000" w14:paraId="0000153E">
            <w:pPr>
              <w:widowControl w:val="1"/>
              <w:ind w:left="720" w:firstLine="0"/>
              <w:rPr>
                <w:sz w:val="24"/>
                <w:szCs w:val="24"/>
              </w:rPr>
            </w:pPr>
            <w:r w:rsidDel="00000000" w:rsidR="00000000" w:rsidRPr="00000000">
              <w:rPr>
                <w:sz w:val="24"/>
                <w:szCs w:val="24"/>
                <w:rtl w:val="0"/>
              </w:rPr>
              <w:t xml:space="preserve">комисијом, локалном</w:t>
            </w:r>
          </w:p>
          <w:p w:rsidR="00000000" w:rsidDel="00000000" w:rsidP="00000000" w:rsidRDefault="00000000" w:rsidRPr="00000000" w14:paraId="0000153F">
            <w:pPr>
              <w:widowControl w:val="1"/>
              <w:ind w:left="720" w:firstLine="0"/>
              <w:rPr>
                <w:sz w:val="24"/>
                <w:szCs w:val="24"/>
              </w:rPr>
            </w:pPr>
            <w:r w:rsidDel="00000000" w:rsidR="00000000" w:rsidRPr="00000000">
              <w:rPr>
                <w:sz w:val="24"/>
                <w:szCs w:val="24"/>
                <w:rtl w:val="0"/>
              </w:rPr>
              <w:t xml:space="preserve">заједницом и</w:t>
            </w:r>
          </w:p>
          <w:p w:rsidR="00000000" w:rsidDel="00000000" w:rsidP="00000000" w:rsidRDefault="00000000" w:rsidRPr="00000000" w14:paraId="00001540">
            <w:pPr>
              <w:widowControl w:val="1"/>
              <w:ind w:left="720" w:firstLine="0"/>
              <w:rPr>
                <w:sz w:val="24"/>
                <w:szCs w:val="24"/>
              </w:rPr>
            </w:pPr>
            <w:r w:rsidDel="00000000" w:rsidR="00000000" w:rsidRPr="00000000">
              <w:rPr>
                <w:sz w:val="24"/>
                <w:szCs w:val="24"/>
                <w:rtl w:val="0"/>
              </w:rPr>
              <w:t xml:space="preserve">специјализованим</w:t>
            </w:r>
          </w:p>
          <w:p w:rsidR="00000000" w:rsidDel="00000000" w:rsidP="00000000" w:rsidRDefault="00000000" w:rsidRPr="00000000" w14:paraId="00001541">
            <w:pPr>
              <w:widowControl w:val="1"/>
              <w:ind w:left="720" w:firstLine="0"/>
              <w:rPr>
                <w:sz w:val="24"/>
                <w:szCs w:val="24"/>
              </w:rPr>
            </w:pPr>
            <w:r w:rsidDel="00000000" w:rsidR="00000000" w:rsidRPr="00000000">
              <w:rPr>
                <w:sz w:val="24"/>
                <w:szCs w:val="24"/>
                <w:rtl w:val="0"/>
              </w:rPr>
              <w:t xml:space="preserve">удружењима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42">
            <w:pPr>
              <w:widowControl w:val="1"/>
              <w:numPr>
                <w:ilvl w:val="0"/>
                <w:numId w:val="127"/>
              </w:numPr>
              <w:ind w:left="720" w:hanging="360"/>
              <w:rPr>
                <w:sz w:val="24"/>
                <w:szCs w:val="24"/>
              </w:rPr>
            </w:pPr>
            <w:r w:rsidDel="00000000" w:rsidR="00000000" w:rsidRPr="00000000">
              <w:rPr>
                <w:sz w:val="24"/>
                <w:szCs w:val="24"/>
                <w:rtl w:val="0"/>
              </w:rPr>
              <w:t xml:space="preserve">Састанци,</w:t>
            </w:r>
          </w:p>
          <w:p w:rsidR="00000000" w:rsidDel="00000000" w:rsidP="00000000" w:rsidRDefault="00000000" w:rsidRPr="00000000" w14:paraId="00001543">
            <w:pPr>
              <w:widowControl w:val="1"/>
              <w:numPr>
                <w:ilvl w:val="0"/>
                <w:numId w:val="127"/>
              </w:numPr>
              <w:ind w:left="720" w:hanging="360"/>
              <w:rPr>
                <w:sz w:val="24"/>
                <w:szCs w:val="24"/>
              </w:rPr>
            </w:pPr>
            <w:r w:rsidDel="00000000" w:rsidR="00000000" w:rsidRPr="00000000">
              <w:rPr>
                <w:sz w:val="24"/>
                <w:szCs w:val="24"/>
                <w:rtl w:val="0"/>
              </w:rPr>
              <w:t xml:space="preserve">Договори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44">
            <w:pPr>
              <w:widowControl w:val="1"/>
              <w:numPr>
                <w:ilvl w:val="0"/>
                <w:numId w:val="128"/>
              </w:numPr>
              <w:ind w:left="720" w:hanging="360"/>
              <w:rPr>
                <w:sz w:val="24"/>
                <w:szCs w:val="24"/>
              </w:rPr>
            </w:pPr>
            <w:r w:rsidDel="00000000" w:rsidR="00000000" w:rsidRPr="00000000">
              <w:rPr>
                <w:sz w:val="24"/>
                <w:szCs w:val="24"/>
                <w:rtl w:val="0"/>
              </w:rPr>
              <w:t xml:space="preserve">Координатор Тима, </w:t>
            </w:r>
          </w:p>
          <w:p w:rsidR="00000000" w:rsidDel="00000000" w:rsidP="00000000" w:rsidRDefault="00000000" w:rsidRPr="00000000" w14:paraId="00001545">
            <w:pPr>
              <w:widowControl w:val="1"/>
              <w:numPr>
                <w:ilvl w:val="0"/>
                <w:numId w:val="128"/>
              </w:numPr>
              <w:ind w:left="720" w:hanging="360"/>
              <w:rPr>
                <w:sz w:val="24"/>
                <w:szCs w:val="24"/>
              </w:rPr>
            </w:pPr>
            <w:r w:rsidDel="00000000" w:rsidR="00000000" w:rsidRPr="00000000">
              <w:rPr>
                <w:sz w:val="24"/>
                <w:szCs w:val="24"/>
                <w:rtl w:val="0"/>
              </w:rPr>
              <w:t xml:space="preserve">чланови Тима</w:t>
            </w:r>
          </w:p>
          <w:p w:rsidR="00000000" w:rsidDel="00000000" w:rsidP="00000000" w:rsidRDefault="00000000" w:rsidRPr="00000000" w14:paraId="00001546">
            <w:pPr>
              <w:widowControl w:val="1"/>
              <w:numPr>
                <w:ilvl w:val="0"/>
                <w:numId w:val="128"/>
              </w:numPr>
              <w:ind w:left="720" w:hanging="360"/>
              <w:rPr>
                <w:sz w:val="24"/>
                <w:szCs w:val="24"/>
              </w:rPr>
            </w:pPr>
            <w:r w:rsidDel="00000000" w:rsidR="00000000" w:rsidRPr="00000000">
              <w:rPr>
                <w:sz w:val="24"/>
                <w:szCs w:val="24"/>
                <w:rtl w:val="0"/>
              </w:rPr>
              <w:t xml:space="preserve">ПП служба</w:t>
            </w:r>
          </w:p>
        </w:tc>
      </w:tr>
      <w:tr>
        <w:trPr>
          <w:cantSplit w:val="0"/>
          <w:trHeight w:val="1113"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47">
            <w:pPr>
              <w:widowControl w:val="1"/>
              <w:rPr>
                <w:sz w:val="24"/>
                <w:szCs w:val="24"/>
              </w:rPr>
            </w:pPr>
            <w:r w:rsidDel="00000000" w:rsidR="00000000" w:rsidRPr="00000000">
              <w:rPr>
                <w:sz w:val="24"/>
                <w:szCs w:val="24"/>
                <w:rtl w:val="0"/>
              </w:rPr>
              <w:t xml:space="preserve">Август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48">
            <w:pPr>
              <w:widowControl w:val="1"/>
              <w:numPr>
                <w:ilvl w:val="0"/>
                <w:numId w:val="129"/>
              </w:numPr>
              <w:ind w:left="720" w:hanging="360"/>
              <w:rPr>
                <w:sz w:val="24"/>
                <w:szCs w:val="24"/>
              </w:rPr>
            </w:pPr>
            <w:r w:rsidDel="00000000" w:rsidR="00000000" w:rsidRPr="00000000">
              <w:rPr>
                <w:sz w:val="24"/>
                <w:szCs w:val="24"/>
                <w:rtl w:val="0"/>
              </w:rPr>
              <w:t xml:space="preserve">Усвајање извештаја о</w:t>
            </w:r>
          </w:p>
          <w:p w:rsidR="00000000" w:rsidDel="00000000" w:rsidP="00000000" w:rsidRDefault="00000000" w:rsidRPr="00000000" w14:paraId="00001549">
            <w:pPr>
              <w:widowControl w:val="1"/>
              <w:ind w:left="720" w:firstLine="0"/>
              <w:rPr>
                <w:sz w:val="24"/>
                <w:szCs w:val="24"/>
              </w:rPr>
            </w:pPr>
            <w:r w:rsidDel="00000000" w:rsidR="00000000" w:rsidRPr="00000000">
              <w:rPr>
                <w:sz w:val="24"/>
                <w:szCs w:val="24"/>
                <w:rtl w:val="0"/>
              </w:rPr>
              <w:t xml:space="preserve">раду Тима за ову школску</w:t>
            </w:r>
          </w:p>
          <w:p w:rsidR="00000000" w:rsidDel="00000000" w:rsidP="00000000" w:rsidRDefault="00000000" w:rsidRPr="00000000" w14:paraId="0000154A">
            <w:pPr>
              <w:widowControl w:val="1"/>
              <w:ind w:left="720" w:firstLine="0"/>
              <w:rPr>
                <w:sz w:val="24"/>
                <w:szCs w:val="24"/>
              </w:rPr>
            </w:pPr>
            <w:r w:rsidDel="00000000" w:rsidR="00000000" w:rsidRPr="00000000">
              <w:rPr>
                <w:sz w:val="24"/>
                <w:szCs w:val="24"/>
                <w:rtl w:val="0"/>
              </w:rPr>
              <w:t xml:space="preserve">годину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4B">
            <w:pPr>
              <w:widowControl w:val="1"/>
              <w:numPr>
                <w:ilvl w:val="0"/>
                <w:numId w:val="130"/>
              </w:numPr>
              <w:ind w:left="720" w:hanging="360"/>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4C">
            <w:pPr>
              <w:widowControl w:val="1"/>
              <w:numPr>
                <w:ilvl w:val="0"/>
                <w:numId w:val="131"/>
              </w:numPr>
              <w:ind w:left="720" w:hanging="360"/>
              <w:rPr>
                <w:sz w:val="24"/>
                <w:szCs w:val="24"/>
              </w:rPr>
            </w:pPr>
            <w:r w:rsidDel="00000000" w:rsidR="00000000" w:rsidRPr="00000000">
              <w:rPr>
                <w:sz w:val="24"/>
                <w:szCs w:val="24"/>
                <w:rtl w:val="0"/>
              </w:rPr>
              <w:t xml:space="preserve">Координатор Тима, </w:t>
            </w:r>
          </w:p>
          <w:p w:rsidR="00000000" w:rsidDel="00000000" w:rsidP="00000000" w:rsidRDefault="00000000" w:rsidRPr="00000000" w14:paraId="0000154D">
            <w:pPr>
              <w:widowControl w:val="1"/>
              <w:numPr>
                <w:ilvl w:val="0"/>
                <w:numId w:val="131"/>
              </w:numPr>
              <w:ind w:left="720" w:hanging="360"/>
              <w:rPr>
                <w:sz w:val="24"/>
                <w:szCs w:val="24"/>
              </w:rPr>
            </w:pPr>
            <w:r w:rsidDel="00000000" w:rsidR="00000000" w:rsidRPr="00000000">
              <w:rPr>
                <w:sz w:val="24"/>
                <w:szCs w:val="24"/>
                <w:rtl w:val="0"/>
              </w:rPr>
              <w:t xml:space="preserve">чланови Тима</w:t>
            </w:r>
          </w:p>
        </w:tc>
      </w:tr>
      <w:tr>
        <w:trPr>
          <w:cantSplit w:val="0"/>
          <w:trHeight w:val="1113"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154E">
            <w:pPr>
              <w:widowControl w:val="1"/>
              <w:rPr>
                <w:sz w:val="24"/>
                <w:szCs w:val="24"/>
              </w:rPr>
            </w:pPr>
            <w:r w:rsidDel="00000000" w:rsidR="00000000" w:rsidRPr="00000000">
              <w:rPr>
                <w:sz w:val="24"/>
                <w:szCs w:val="24"/>
                <w:rtl w:val="0"/>
              </w:rPr>
              <w:t xml:space="preserve">Август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4F">
            <w:pPr>
              <w:widowControl w:val="1"/>
              <w:numPr>
                <w:ilvl w:val="0"/>
                <w:numId w:val="132"/>
              </w:numPr>
              <w:ind w:left="720" w:hanging="360"/>
              <w:rPr>
                <w:sz w:val="24"/>
                <w:szCs w:val="24"/>
              </w:rPr>
            </w:pPr>
            <w:r w:rsidDel="00000000" w:rsidR="00000000" w:rsidRPr="00000000">
              <w:rPr>
                <w:sz w:val="24"/>
                <w:szCs w:val="24"/>
                <w:rtl w:val="0"/>
              </w:rPr>
              <w:t xml:space="preserve">Израда акционог плана за</w:t>
            </w:r>
          </w:p>
          <w:p w:rsidR="00000000" w:rsidDel="00000000" w:rsidP="00000000" w:rsidRDefault="00000000" w:rsidRPr="00000000" w14:paraId="00001550">
            <w:pPr>
              <w:widowControl w:val="1"/>
              <w:ind w:left="720" w:firstLine="0"/>
              <w:rPr>
                <w:sz w:val="24"/>
                <w:szCs w:val="24"/>
              </w:rPr>
            </w:pPr>
            <w:r w:rsidDel="00000000" w:rsidR="00000000" w:rsidRPr="00000000">
              <w:rPr>
                <w:sz w:val="24"/>
                <w:szCs w:val="24"/>
                <w:rtl w:val="0"/>
              </w:rPr>
              <w:t xml:space="preserve">наредну школску годину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51">
            <w:pPr>
              <w:widowControl w:val="1"/>
              <w:numPr>
                <w:ilvl w:val="0"/>
                <w:numId w:val="133"/>
              </w:numPr>
              <w:ind w:left="720" w:hanging="360"/>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552">
            <w:pPr>
              <w:widowControl w:val="1"/>
              <w:numPr>
                <w:ilvl w:val="0"/>
                <w:numId w:val="134"/>
              </w:numPr>
              <w:ind w:left="720" w:hanging="360"/>
              <w:rPr>
                <w:sz w:val="24"/>
                <w:szCs w:val="24"/>
              </w:rPr>
            </w:pPr>
            <w:r w:rsidDel="00000000" w:rsidR="00000000" w:rsidRPr="00000000">
              <w:rPr>
                <w:sz w:val="24"/>
                <w:szCs w:val="24"/>
                <w:rtl w:val="0"/>
              </w:rPr>
              <w:t xml:space="preserve">Координатор Тима, </w:t>
            </w:r>
          </w:p>
          <w:p w:rsidR="00000000" w:rsidDel="00000000" w:rsidP="00000000" w:rsidRDefault="00000000" w:rsidRPr="00000000" w14:paraId="00001553">
            <w:pPr>
              <w:widowControl w:val="1"/>
              <w:numPr>
                <w:ilvl w:val="0"/>
                <w:numId w:val="134"/>
              </w:numPr>
              <w:ind w:left="720" w:hanging="360"/>
              <w:rPr>
                <w:sz w:val="24"/>
                <w:szCs w:val="24"/>
              </w:rPr>
            </w:pPr>
            <w:r w:rsidDel="00000000" w:rsidR="00000000" w:rsidRPr="00000000">
              <w:rPr>
                <w:sz w:val="24"/>
                <w:szCs w:val="24"/>
                <w:rtl w:val="0"/>
              </w:rPr>
              <w:t xml:space="preserve">чланови Тима</w:t>
            </w:r>
          </w:p>
        </w:tc>
      </w:tr>
    </w:tbl>
    <w:p w:rsidR="00000000" w:rsidDel="00000000" w:rsidP="00000000" w:rsidRDefault="00000000" w:rsidRPr="00000000" w14:paraId="00001554">
      <w:pPr>
        <w:widowControl w:val="1"/>
        <w:rPr>
          <w:color w:val="ff0000"/>
          <w:sz w:val="24"/>
          <w:szCs w:val="24"/>
        </w:rPr>
      </w:pPr>
      <w:r w:rsidDel="00000000" w:rsidR="00000000" w:rsidRPr="00000000">
        <w:rPr>
          <w:rtl w:val="0"/>
        </w:rPr>
      </w:r>
    </w:p>
    <w:p w:rsidR="00000000" w:rsidDel="00000000" w:rsidP="00000000" w:rsidRDefault="00000000" w:rsidRPr="00000000" w14:paraId="00001555">
      <w:pPr>
        <w:pBdr>
          <w:top w:space="0" w:sz="0" w:val="nil"/>
          <w:left w:space="0" w:sz="0" w:val="nil"/>
          <w:bottom w:space="0" w:sz="0" w:val="nil"/>
          <w:right w:space="0" w:sz="0" w:val="nil"/>
          <w:between w:space="0" w:sz="0" w:val="nil"/>
        </w:pBdr>
        <w:jc w:val="center"/>
        <w:rPr>
          <w:color w:val="ff0000"/>
          <w:sz w:val="22"/>
          <w:szCs w:val="22"/>
        </w:rPr>
      </w:pPr>
      <w:r w:rsidDel="00000000" w:rsidR="00000000" w:rsidRPr="00000000">
        <w:rPr>
          <w:rtl w:val="0"/>
        </w:rPr>
      </w:r>
    </w:p>
    <w:p w:rsidR="00000000" w:rsidDel="00000000" w:rsidP="00000000" w:rsidRDefault="00000000" w:rsidRPr="00000000" w14:paraId="00001556">
      <w:pPr>
        <w:pBdr>
          <w:top w:space="0" w:sz="0" w:val="nil"/>
          <w:left w:space="0" w:sz="0" w:val="nil"/>
          <w:bottom w:space="0" w:sz="0" w:val="nil"/>
          <w:right w:space="0" w:sz="0" w:val="nil"/>
          <w:between w:space="0" w:sz="0" w:val="nil"/>
        </w:pBdr>
        <w:jc w:val="center"/>
        <w:rPr>
          <w:color w:val="ff0000"/>
          <w:sz w:val="22"/>
          <w:szCs w:val="22"/>
        </w:rPr>
      </w:pPr>
      <w:r w:rsidDel="00000000" w:rsidR="00000000" w:rsidRPr="00000000">
        <w:rPr>
          <w:rtl w:val="0"/>
        </w:rPr>
      </w:r>
    </w:p>
    <w:p w:rsidR="00000000" w:rsidDel="00000000" w:rsidP="00000000" w:rsidRDefault="00000000" w:rsidRPr="00000000" w14:paraId="00001557">
      <w:pPr>
        <w:pStyle w:val="Heading2"/>
        <w:rPr/>
      </w:pPr>
      <w:bookmarkStart w:colFirst="0" w:colLast="0" w:name="_heading=h.x39lbt3e278t" w:id="75"/>
      <w:bookmarkEnd w:id="75"/>
      <w:r w:rsidDel="00000000" w:rsidR="00000000" w:rsidRPr="00000000">
        <w:rPr>
          <w:rtl w:val="0"/>
        </w:rPr>
        <w:t xml:space="preserve">9.3.6. План рада тима за професионалну орјентацију за 2025/2026. школску годину </w:t>
      </w:r>
    </w:p>
    <w:p w:rsidR="00000000" w:rsidDel="00000000" w:rsidP="00000000" w:rsidRDefault="00000000" w:rsidRPr="00000000" w14:paraId="00001558">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 </w:t>
      </w:r>
    </w:p>
    <w:tbl>
      <w:tblPr>
        <w:tblStyle w:val="Table56"/>
        <w:tblW w:w="1044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3036"/>
        <w:gridCol w:w="1967"/>
        <w:gridCol w:w="2002"/>
        <w:tblGridChange w:id="0">
          <w:tblGrid>
            <w:gridCol w:w="3435"/>
            <w:gridCol w:w="3036"/>
            <w:gridCol w:w="1967"/>
            <w:gridCol w:w="2002"/>
          </w:tblGrid>
        </w:tblGridChange>
      </w:tblGrid>
      <w:tr>
        <w:trPr>
          <w:cantSplit w:val="0"/>
          <w:trHeight w:val="474" w:hRule="atLeast"/>
          <w:tblHeader w:val="0"/>
        </w:trPr>
        <w:tc>
          <w:tcPr>
            <w:shd w:fill="auto" w:val="clear"/>
          </w:tcPr>
          <w:p w:rsidR="00000000" w:rsidDel="00000000" w:rsidP="00000000" w:rsidRDefault="00000000" w:rsidRPr="00000000" w14:paraId="00001559">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САДРЖАЈ</w:t>
            </w:r>
          </w:p>
        </w:tc>
        <w:tc>
          <w:tcPr>
            <w:shd w:fill="auto" w:val="clear"/>
          </w:tcPr>
          <w:p w:rsidR="00000000" w:rsidDel="00000000" w:rsidP="00000000" w:rsidRDefault="00000000" w:rsidRPr="00000000" w14:paraId="0000155A">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ЗАДУЖЕНИ ЧЛАН</w:t>
            </w:r>
          </w:p>
        </w:tc>
        <w:tc>
          <w:tcPr>
            <w:shd w:fill="auto" w:val="clear"/>
          </w:tcPr>
          <w:p w:rsidR="00000000" w:rsidDel="00000000" w:rsidP="00000000" w:rsidRDefault="00000000" w:rsidRPr="00000000" w14:paraId="0000155B">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ВРЕМЕ РЕАЛИЗАЦИЈЕ</w:t>
            </w:r>
          </w:p>
        </w:tc>
        <w:tc>
          <w:tcPr>
            <w:shd w:fill="auto" w:val="clear"/>
          </w:tcPr>
          <w:p w:rsidR="00000000" w:rsidDel="00000000" w:rsidP="00000000" w:rsidRDefault="00000000" w:rsidRPr="00000000" w14:paraId="0000155C">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РЕАЛИЗАЦИЈА</w:t>
            </w:r>
          </w:p>
        </w:tc>
      </w:tr>
      <w:tr>
        <w:trPr>
          <w:cantSplit w:val="0"/>
          <w:trHeight w:val="1179" w:hRule="atLeast"/>
          <w:tblHeader w:val="0"/>
        </w:trPr>
        <w:tc>
          <w:tcPr>
            <w:shd w:fill="auto" w:val="clear"/>
          </w:tcPr>
          <w:p w:rsidR="00000000" w:rsidDel="00000000" w:rsidP="00000000" w:rsidRDefault="00000000" w:rsidRPr="00000000" w14:paraId="0000155D">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Обрада тема ПО на ЧОС-овима у складу са планом рада одељ. стар. од 1. до 8. разреда,</w:t>
            </w:r>
          </w:p>
          <w:p w:rsidR="00000000" w:rsidDel="00000000" w:rsidP="00000000" w:rsidRDefault="00000000" w:rsidRPr="00000000" w14:paraId="0000155E">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tc>
        <w:tc>
          <w:tcPr>
            <w:shd w:fill="auto" w:val="clear"/>
          </w:tcPr>
          <w:p w:rsidR="00000000" w:rsidDel="00000000" w:rsidP="00000000" w:rsidRDefault="00000000" w:rsidRPr="00000000" w14:paraId="0000155F">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 од 1. до 8. разреда</w:t>
            </w:r>
          </w:p>
          <w:p w:rsidR="00000000" w:rsidDel="00000000" w:rsidP="00000000" w:rsidRDefault="00000000" w:rsidRPr="00000000" w14:paraId="00001560">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1561">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-током школске године</w:t>
            </w:r>
          </w:p>
        </w:tc>
        <w:tc>
          <w:tcPr>
            <w:shd w:fill="auto" w:val="clear"/>
          </w:tcPr>
          <w:p w:rsidR="00000000" w:rsidDel="00000000" w:rsidP="00000000" w:rsidRDefault="00000000" w:rsidRPr="00000000" w14:paraId="0000156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Дневник рада</w:t>
            </w:r>
          </w:p>
        </w:tc>
      </w:tr>
      <w:tr>
        <w:trPr>
          <w:cantSplit w:val="0"/>
          <w:trHeight w:val="1179" w:hRule="atLeast"/>
          <w:tblHeader w:val="0"/>
        </w:trPr>
        <w:tc>
          <w:tcPr>
            <w:shd w:fill="auto" w:val="clear"/>
          </w:tcPr>
          <w:p w:rsidR="00000000" w:rsidDel="00000000" w:rsidP="00000000" w:rsidRDefault="00000000" w:rsidRPr="00000000" w14:paraId="00001563">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“Чиме се баве наши родитељи?” – интерактивно предавање родитеља за ученике с циљем представљања занимања и личних каријерних путева </w:t>
            </w:r>
          </w:p>
        </w:tc>
        <w:tc>
          <w:tcPr>
            <w:shd w:fill="auto" w:val="clear"/>
          </w:tcPr>
          <w:p w:rsidR="00000000" w:rsidDel="00000000" w:rsidP="00000000" w:rsidRDefault="00000000" w:rsidRPr="00000000" w14:paraId="00001564">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565">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-родитељи</w:t>
            </w:r>
          </w:p>
          <w:p w:rsidR="00000000" w:rsidDel="00000000" w:rsidP="00000000" w:rsidRDefault="00000000" w:rsidRPr="00000000" w14:paraId="00001566">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156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-прво полугодиште</w:t>
            </w:r>
          </w:p>
        </w:tc>
        <w:tc>
          <w:tcPr>
            <w:shd w:fill="auto" w:val="clear"/>
          </w:tcPr>
          <w:p w:rsidR="00000000" w:rsidDel="00000000" w:rsidP="00000000" w:rsidRDefault="00000000" w:rsidRPr="00000000" w14:paraId="00001568">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Реализација сусрета</w:t>
            </w:r>
          </w:p>
        </w:tc>
      </w:tr>
      <w:tr>
        <w:trPr>
          <w:cantSplit w:val="0"/>
          <w:trHeight w:val="1179" w:hRule="atLeast"/>
          <w:tblHeader w:val="0"/>
        </w:trPr>
        <w:tc>
          <w:tcPr>
            <w:shd w:fill="auto" w:val="clear"/>
          </w:tcPr>
          <w:p w:rsidR="00000000" w:rsidDel="00000000" w:rsidP="00000000" w:rsidRDefault="00000000" w:rsidRPr="00000000" w14:paraId="00001569">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Сарадња с родитељима ученика који наставу похађају по ИОП-у</w:t>
            </w:r>
          </w:p>
        </w:tc>
        <w:tc>
          <w:tcPr>
            <w:shd w:fill="auto" w:val="clear"/>
          </w:tcPr>
          <w:p w:rsidR="00000000" w:rsidDel="00000000" w:rsidP="00000000" w:rsidRDefault="00000000" w:rsidRPr="00000000" w14:paraId="0000156A">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56B">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56C">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-чланови школске комисије</w:t>
            </w:r>
          </w:p>
          <w:p w:rsidR="00000000" w:rsidDel="00000000" w:rsidP="00000000" w:rsidRDefault="00000000" w:rsidRPr="00000000" w14:paraId="0000156D">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-тим за ИО</w:t>
            </w:r>
          </w:p>
        </w:tc>
        <w:tc>
          <w:tcPr>
            <w:shd w:fill="auto" w:val="clear"/>
          </w:tcPr>
          <w:p w:rsidR="00000000" w:rsidDel="00000000" w:rsidP="00000000" w:rsidRDefault="00000000" w:rsidRPr="00000000" w14:paraId="0000156E">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-током школске године у свим фазама ПО</w:t>
            </w:r>
          </w:p>
        </w:tc>
        <w:tc>
          <w:tcPr>
            <w:shd w:fill="auto" w:val="clear"/>
          </w:tcPr>
          <w:p w:rsidR="00000000" w:rsidDel="00000000" w:rsidP="00000000" w:rsidRDefault="00000000" w:rsidRPr="00000000" w14:paraId="0000156F">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Саветовања, консултације, процене, израда документације</w:t>
            </w:r>
          </w:p>
        </w:tc>
      </w:tr>
      <w:tr>
        <w:trPr>
          <w:cantSplit w:val="0"/>
          <w:trHeight w:val="474" w:hRule="atLeast"/>
          <w:tblHeader w:val="0"/>
        </w:trPr>
        <w:tc>
          <w:tcPr>
            <w:shd w:fill="auto" w:val="clear"/>
          </w:tcPr>
          <w:p w:rsidR="00000000" w:rsidDel="00000000" w:rsidP="00000000" w:rsidRDefault="00000000" w:rsidRPr="00000000" w14:paraId="00001570">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Процена професионалног интересовања ученика 8. р. </w:t>
            </w:r>
          </w:p>
        </w:tc>
        <w:tc>
          <w:tcPr>
            <w:shd w:fill="auto" w:val="clear"/>
          </w:tcPr>
          <w:p w:rsidR="00000000" w:rsidDel="00000000" w:rsidP="00000000" w:rsidRDefault="00000000" w:rsidRPr="00000000" w14:paraId="00001571">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стручни сарадници</w:t>
            </w:r>
          </w:p>
          <w:p w:rsidR="00000000" w:rsidDel="00000000" w:rsidP="00000000" w:rsidRDefault="00000000" w:rsidRPr="00000000" w14:paraId="0000157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 8. р.</w:t>
            </w:r>
          </w:p>
        </w:tc>
        <w:tc>
          <w:tcPr>
            <w:shd w:fill="auto" w:val="clear"/>
          </w:tcPr>
          <w:p w:rsidR="00000000" w:rsidDel="00000000" w:rsidP="00000000" w:rsidRDefault="00000000" w:rsidRPr="00000000" w14:paraId="00001573">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-новембар-децембар</w:t>
            </w:r>
          </w:p>
        </w:tc>
        <w:tc>
          <w:tcPr>
            <w:shd w:fill="auto" w:val="clear"/>
          </w:tcPr>
          <w:p w:rsidR="00000000" w:rsidDel="00000000" w:rsidP="00000000" w:rsidRDefault="00000000" w:rsidRPr="00000000" w14:paraId="00001574">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Тест </w:t>
            </w:r>
          </w:p>
        </w:tc>
      </w:tr>
      <w:tr>
        <w:trPr>
          <w:cantSplit w:val="0"/>
          <w:trHeight w:val="460" w:hRule="atLeast"/>
          <w:tblHeader w:val="0"/>
        </w:trPr>
        <w:tc>
          <w:tcPr>
            <w:shd w:fill="auto" w:val="clear"/>
          </w:tcPr>
          <w:p w:rsidR="00000000" w:rsidDel="00000000" w:rsidP="00000000" w:rsidRDefault="00000000" w:rsidRPr="00000000" w14:paraId="00001575">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Анализа ТПИ</w:t>
            </w:r>
          </w:p>
        </w:tc>
        <w:tc>
          <w:tcPr>
            <w:shd w:fill="auto" w:val="clear"/>
          </w:tcPr>
          <w:p w:rsidR="00000000" w:rsidDel="00000000" w:rsidP="00000000" w:rsidRDefault="00000000" w:rsidRPr="00000000" w14:paraId="00001576">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577">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tc>
        <w:tc>
          <w:tcPr>
            <w:shd w:fill="auto" w:val="clear"/>
          </w:tcPr>
          <w:p w:rsidR="00000000" w:rsidDel="00000000" w:rsidP="00000000" w:rsidRDefault="00000000" w:rsidRPr="00000000" w14:paraId="00001578">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-децембар/ јануар</w:t>
            </w:r>
          </w:p>
        </w:tc>
        <w:tc>
          <w:tcPr>
            <w:shd w:fill="auto" w:val="clear"/>
          </w:tcPr>
          <w:p w:rsidR="00000000" w:rsidDel="00000000" w:rsidP="00000000" w:rsidRDefault="00000000" w:rsidRPr="00000000" w14:paraId="00001579">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Обрађени резултати и давање повратне информације</w:t>
            </w:r>
          </w:p>
        </w:tc>
      </w:tr>
      <w:tr>
        <w:trPr>
          <w:cantSplit w:val="0"/>
          <w:trHeight w:val="705" w:hRule="atLeast"/>
          <w:tblHeader w:val="0"/>
        </w:trPr>
        <w:tc>
          <w:tcPr>
            <w:shd w:fill="auto" w:val="clear"/>
          </w:tcPr>
          <w:p w:rsidR="00000000" w:rsidDel="00000000" w:rsidP="00000000" w:rsidRDefault="00000000" w:rsidRPr="00000000" w14:paraId="0000157A">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Групни и/или индивидуални саветодавни рад са ученицима 8. разреда на тему ПО</w:t>
            </w:r>
          </w:p>
        </w:tc>
        <w:tc>
          <w:tcPr>
            <w:shd w:fill="auto" w:val="clear"/>
          </w:tcPr>
          <w:p w:rsidR="00000000" w:rsidDel="00000000" w:rsidP="00000000" w:rsidRDefault="00000000" w:rsidRPr="00000000" w14:paraId="0000157B">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одељенске старешине</w:t>
            </w:r>
          </w:p>
          <w:p w:rsidR="00000000" w:rsidDel="00000000" w:rsidP="00000000" w:rsidRDefault="00000000" w:rsidRPr="00000000" w14:paraId="0000157C">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57D">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-наставници предметне наставе</w:t>
            </w:r>
          </w:p>
        </w:tc>
        <w:tc>
          <w:tcPr>
            <w:shd w:fill="auto" w:val="clear"/>
          </w:tcPr>
          <w:p w:rsidR="00000000" w:rsidDel="00000000" w:rsidP="00000000" w:rsidRDefault="00000000" w:rsidRPr="00000000" w14:paraId="0000157E">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-друго полугодиште</w:t>
            </w:r>
          </w:p>
        </w:tc>
        <w:tc>
          <w:tcPr>
            <w:shd w:fill="auto" w:val="clear"/>
          </w:tcPr>
          <w:p w:rsidR="00000000" w:rsidDel="00000000" w:rsidP="00000000" w:rsidRDefault="00000000" w:rsidRPr="00000000" w14:paraId="0000157F">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Дневник рада</w:t>
            </w:r>
          </w:p>
          <w:p w:rsidR="00000000" w:rsidDel="00000000" w:rsidP="00000000" w:rsidRDefault="00000000" w:rsidRPr="00000000" w14:paraId="00001580">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Педагошка свеска</w:t>
            </w:r>
          </w:p>
        </w:tc>
      </w:tr>
      <w:tr>
        <w:trPr>
          <w:cantSplit w:val="0"/>
          <w:trHeight w:val="705" w:hRule="atLeast"/>
          <w:tblHeader w:val="0"/>
        </w:trPr>
        <w:tc>
          <w:tcPr>
            <w:shd w:fill="auto" w:val="clear"/>
          </w:tcPr>
          <w:p w:rsidR="00000000" w:rsidDel="00000000" w:rsidP="00000000" w:rsidRDefault="00000000" w:rsidRPr="00000000" w14:paraId="00001581">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Саветодавни рад са родитељима у процесу ПО</w:t>
            </w:r>
          </w:p>
        </w:tc>
        <w:tc>
          <w:tcPr>
            <w:shd w:fill="auto" w:val="clear"/>
          </w:tcPr>
          <w:p w:rsidR="00000000" w:rsidDel="00000000" w:rsidP="00000000" w:rsidRDefault="00000000" w:rsidRPr="00000000" w14:paraId="00001582">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583">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584">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-предметни наставници</w:t>
            </w:r>
          </w:p>
        </w:tc>
        <w:tc>
          <w:tcPr>
            <w:shd w:fill="auto" w:val="clear"/>
          </w:tcPr>
          <w:p w:rsidR="00000000" w:rsidDel="00000000" w:rsidP="00000000" w:rsidRDefault="00000000" w:rsidRPr="00000000" w14:paraId="00001585">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-по потреби током школске године</w:t>
            </w:r>
          </w:p>
        </w:tc>
        <w:tc>
          <w:tcPr>
            <w:shd w:fill="auto" w:val="clear"/>
          </w:tcPr>
          <w:p w:rsidR="00000000" w:rsidDel="00000000" w:rsidP="00000000" w:rsidRDefault="00000000" w:rsidRPr="00000000" w14:paraId="00001586">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Реализација и евидентирање сарадње</w:t>
            </w:r>
          </w:p>
        </w:tc>
      </w:tr>
      <w:tr>
        <w:trPr>
          <w:cantSplit w:val="0"/>
          <w:trHeight w:val="948" w:hRule="atLeast"/>
          <w:tblHeader w:val="0"/>
        </w:trPr>
        <w:tc>
          <w:tcPr>
            <w:shd w:fill="auto" w:val="clear"/>
          </w:tcPr>
          <w:p w:rsidR="00000000" w:rsidDel="00000000" w:rsidP="00000000" w:rsidRDefault="00000000" w:rsidRPr="00000000" w14:paraId="00001587">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Сарадња са средњим школама у фази прикупљања података везано за план уписа, као и у организовању презентација средњих школа</w:t>
            </w:r>
          </w:p>
        </w:tc>
        <w:tc>
          <w:tcPr>
            <w:shd w:fill="auto" w:val="clear"/>
          </w:tcPr>
          <w:p w:rsidR="00000000" w:rsidDel="00000000" w:rsidP="00000000" w:rsidRDefault="00000000" w:rsidRPr="00000000" w14:paraId="00001588">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589">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58A">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58B">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-предметни наставници</w:t>
            </w:r>
          </w:p>
        </w:tc>
        <w:tc>
          <w:tcPr>
            <w:shd w:fill="auto" w:val="clear"/>
          </w:tcPr>
          <w:p w:rsidR="00000000" w:rsidDel="00000000" w:rsidP="00000000" w:rsidRDefault="00000000" w:rsidRPr="00000000" w14:paraId="0000158C">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-друго полугодиште</w:t>
            </w:r>
          </w:p>
        </w:tc>
        <w:tc>
          <w:tcPr>
            <w:shd w:fill="auto" w:val="clear"/>
          </w:tcPr>
          <w:p w:rsidR="00000000" w:rsidDel="00000000" w:rsidP="00000000" w:rsidRDefault="00000000" w:rsidRPr="00000000" w14:paraId="0000158D">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Информисање ученика и родитеља</w:t>
            </w:r>
          </w:p>
          <w:p w:rsidR="00000000" w:rsidDel="00000000" w:rsidP="00000000" w:rsidRDefault="00000000" w:rsidRPr="00000000" w14:paraId="0000158E">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Реализација и евидентирање сарадње</w:t>
            </w:r>
          </w:p>
        </w:tc>
      </w:tr>
      <w:tr>
        <w:trPr>
          <w:cantSplit w:val="0"/>
          <w:trHeight w:val="474" w:hRule="atLeast"/>
          <w:tblHeader w:val="0"/>
        </w:trPr>
        <w:tc>
          <w:tcPr>
            <w:shd w:fill="auto" w:val="clear"/>
          </w:tcPr>
          <w:p w:rsidR="00000000" w:rsidDel="00000000" w:rsidP="00000000" w:rsidRDefault="00000000" w:rsidRPr="00000000" w14:paraId="0000158F">
            <w:pPr>
              <w:widowControl w:val="1"/>
              <w:rPr>
                <w:sz w:val="24"/>
                <w:szCs w:val="24"/>
              </w:rPr>
            </w:pPr>
            <w:r w:rsidDel="00000000" w:rsidR="00000000" w:rsidRPr="00000000">
              <w:rPr>
                <w:sz w:val="24"/>
                <w:szCs w:val="24"/>
                <w:rtl w:val="0"/>
              </w:rPr>
              <w:t xml:space="preserve">Организовање посете ученика СШ у Б. Тополи</w:t>
            </w:r>
          </w:p>
        </w:tc>
        <w:tc>
          <w:tcPr>
            <w:shd w:fill="auto" w:val="clear"/>
          </w:tcPr>
          <w:p w:rsidR="00000000" w:rsidDel="00000000" w:rsidP="00000000" w:rsidRDefault="00000000" w:rsidRPr="00000000" w14:paraId="00001590">
            <w:pPr>
              <w:widowControl w:val="1"/>
              <w:rPr>
                <w:sz w:val="24"/>
                <w:szCs w:val="24"/>
              </w:rPr>
            </w:pPr>
            <w:r w:rsidDel="00000000" w:rsidR="00000000" w:rsidRPr="00000000">
              <w:rPr>
                <w:sz w:val="24"/>
                <w:szCs w:val="24"/>
                <w:rtl w:val="0"/>
              </w:rPr>
              <w:t xml:space="preserve">- стручни сарадници</w:t>
            </w:r>
          </w:p>
          <w:p w:rsidR="00000000" w:rsidDel="00000000" w:rsidP="00000000" w:rsidRDefault="00000000" w:rsidRPr="00000000" w14:paraId="00001591">
            <w:pPr>
              <w:widowControl w:val="1"/>
              <w:rPr>
                <w:sz w:val="24"/>
                <w:szCs w:val="24"/>
              </w:rPr>
            </w:pPr>
            <w:r w:rsidDel="00000000" w:rsidR="00000000" w:rsidRPr="00000000">
              <w:rPr>
                <w:sz w:val="24"/>
                <w:szCs w:val="24"/>
                <w:rtl w:val="0"/>
              </w:rPr>
              <w:t xml:space="preserve">-одељенске старешине</w:t>
            </w:r>
          </w:p>
        </w:tc>
        <w:tc>
          <w:tcPr>
            <w:shd w:fill="auto" w:val="clear"/>
          </w:tcPr>
          <w:p w:rsidR="00000000" w:rsidDel="00000000" w:rsidP="00000000" w:rsidRDefault="00000000" w:rsidRPr="00000000" w14:paraId="00001592">
            <w:pPr>
              <w:widowControl w:val="1"/>
              <w:rPr>
                <w:sz w:val="24"/>
                <w:szCs w:val="24"/>
              </w:rPr>
            </w:pPr>
            <w:r w:rsidDel="00000000" w:rsidR="00000000" w:rsidRPr="00000000">
              <w:rPr>
                <w:sz w:val="24"/>
                <w:szCs w:val="24"/>
                <w:rtl w:val="0"/>
              </w:rPr>
              <w:t xml:space="preserve">-трећи квартал</w:t>
            </w:r>
          </w:p>
        </w:tc>
        <w:tc>
          <w:tcPr>
            <w:shd w:fill="auto" w:val="clear"/>
          </w:tcPr>
          <w:p w:rsidR="00000000" w:rsidDel="00000000" w:rsidP="00000000" w:rsidRDefault="00000000" w:rsidRPr="00000000" w14:paraId="00001593">
            <w:pPr>
              <w:widowControl w:val="1"/>
              <w:rPr>
                <w:sz w:val="24"/>
                <w:szCs w:val="24"/>
              </w:rPr>
            </w:pPr>
            <w:r w:rsidDel="00000000" w:rsidR="00000000" w:rsidRPr="00000000">
              <w:rPr>
                <w:sz w:val="24"/>
                <w:szCs w:val="24"/>
                <w:rtl w:val="0"/>
              </w:rPr>
              <w:t xml:space="preserve">Дневник рада</w:t>
            </w:r>
          </w:p>
        </w:tc>
      </w:tr>
      <w:tr>
        <w:trPr>
          <w:cantSplit w:val="0"/>
          <w:trHeight w:val="460" w:hRule="atLeast"/>
          <w:tblHeader w:val="0"/>
        </w:trPr>
        <w:tc>
          <w:tcPr>
            <w:shd w:fill="auto" w:val="clear"/>
          </w:tcPr>
          <w:p w:rsidR="00000000" w:rsidDel="00000000" w:rsidP="00000000" w:rsidRDefault="00000000" w:rsidRPr="00000000" w14:paraId="00001594">
            <w:pPr>
              <w:widowControl w:val="1"/>
              <w:rPr>
                <w:sz w:val="24"/>
                <w:szCs w:val="24"/>
              </w:rPr>
            </w:pPr>
            <w:r w:rsidDel="00000000" w:rsidR="00000000" w:rsidRPr="00000000">
              <w:rPr>
                <w:sz w:val="24"/>
                <w:szCs w:val="24"/>
                <w:rtl w:val="0"/>
              </w:rPr>
              <w:t xml:space="preserve">Посета манифестацији „Suli-expo“ у Сенти</w:t>
            </w:r>
          </w:p>
        </w:tc>
        <w:tc>
          <w:tcPr>
            <w:shd w:fill="auto" w:val="clear"/>
          </w:tcPr>
          <w:p w:rsidR="00000000" w:rsidDel="00000000" w:rsidP="00000000" w:rsidRDefault="00000000" w:rsidRPr="00000000" w14:paraId="00001595">
            <w:pPr>
              <w:widowControl w:val="1"/>
              <w:rPr>
                <w:sz w:val="24"/>
                <w:szCs w:val="24"/>
              </w:rPr>
            </w:pPr>
            <w:r w:rsidDel="00000000" w:rsidR="00000000" w:rsidRPr="00000000">
              <w:rPr>
                <w:sz w:val="24"/>
                <w:szCs w:val="24"/>
                <w:rtl w:val="0"/>
              </w:rPr>
              <w:t xml:space="preserve">-ученици 8. ц одељења</w:t>
            </w:r>
          </w:p>
          <w:p w:rsidR="00000000" w:rsidDel="00000000" w:rsidP="00000000" w:rsidRDefault="00000000" w:rsidRPr="00000000" w14:paraId="00001596">
            <w:pPr>
              <w:widowControl w:val="1"/>
              <w:rPr>
                <w:sz w:val="24"/>
                <w:szCs w:val="24"/>
              </w:rPr>
            </w:pPr>
            <w:r w:rsidDel="00000000" w:rsidR="00000000" w:rsidRPr="00000000">
              <w:rPr>
                <w:sz w:val="24"/>
                <w:szCs w:val="24"/>
                <w:rtl w:val="0"/>
              </w:rPr>
              <w:t xml:space="preserve">-одељ.стар.8.ц</w:t>
            </w:r>
          </w:p>
          <w:p w:rsidR="00000000" w:rsidDel="00000000" w:rsidP="00000000" w:rsidRDefault="00000000" w:rsidRPr="00000000" w14:paraId="00001597">
            <w:pPr>
              <w:widowControl w:val="1"/>
              <w:rPr>
                <w:sz w:val="24"/>
                <w:szCs w:val="24"/>
              </w:rPr>
            </w:pPr>
            <w:r w:rsidDel="00000000" w:rsidR="00000000" w:rsidRPr="00000000">
              <w:rPr>
                <w:sz w:val="24"/>
                <w:szCs w:val="24"/>
                <w:rtl w:val="0"/>
              </w:rPr>
              <w:t xml:space="preserve">-ПП служба</w:t>
            </w:r>
          </w:p>
          <w:p w:rsidR="00000000" w:rsidDel="00000000" w:rsidP="00000000" w:rsidRDefault="00000000" w:rsidRPr="00000000" w14:paraId="00001598">
            <w:pPr>
              <w:widowControl w:val="1"/>
              <w:rPr>
                <w:sz w:val="24"/>
                <w:szCs w:val="24"/>
              </w:rPr>
            </w:pPr>
            <w:r w:rsidDel="00000000" w:rsidR="00000000" w:rsidRPr="00000000">
              <w:rPr>
                <w:sz w:val="24"/>
                <w:szCs w:val="24"/>
                <w:rtl w:val="0"/>
              </w:rPr>
              <w:t xml:space="preserve">-директор</w:t>
            </w:r>
          </w:p>
        </w:tc>
        <w:tc>
          <w:tcPr>
            <w:shd w:fill="auto" w:val="clear"/>
          </w:tcPr>
          <w:p w:rsidR="00000000" w:rsidDel="00000000" w:rsidP="00000000" w:rsidRDefault="00000000" w:rsidRPr="00000000" w14:paraId="00001599">
            <w:pPr>
              <w:widowControl w:val="1"/>
              <w:rPr>
                <w:sz w:val="24"/>
                <w:szCs w:val="24"/>
              </w:rPr>
            </w:pPr>
            <w:r w:rsidDel="00000000" w:rsidR="00000000" w:rsidRPr="00000000">
              <w:rPr>
                <w:sz w:val="24"/>
                <w:szCs w:val="24"/>
                <w:rtl w:val="0"/>
              </w:rPr>
              <w:t xml:space="preserve">-19. септембар</w:t>
            </w:r>
          </w:p>
        </w:tc>
        <w:tc>
          <w:tcPr>
            <w:shd w:fill="auto" w:val="clear"/>
          </w:tcPr>
          <w:p w:rsidR="00000000" w:rsidDel="00000000" w:rsidP="00000000" w:rsidRDefault="00000000" w:rsidRPr="00000000" w14:paraId="0000159A">
            <w:pPr>
              <w:widowControl w:val="1"/>
              <w:rPr>
                <w:sz w:val="24"/>
                <w:szCs w:val="24"/>
              </w:rPr>
            </w:pPr>
            <w:r w:rsidDel="00000000" w:rsidR="00000000" w:rsidRPr="00000000">
              <w:rPr>
                <w:sz w:val="24"/>
                <w:szCs w:val="24"/>
                <w:rtl w:val="0"/>
              </w:rPr>
              <w:t xml:space="preserve">Организација путовања и реализација посете</w:t>
            </w:r>
          </w:p>
        </w:tc>
      </w:tr>
      <w:tr>
        <w:trPr>
          <w:cantSplit w:val="0"/>
          <w:trHeight w:val="717" w:hRule="atLeast"/>
          <w:tblHeader w:val="0"/>
        </w:trPr>
        <w:tc>
          <w:tcPr>
            <w:shd w:fill="auto" w:val="clear"/>
          </w:tcPr>
          <w:p w:rsidR="00000000" w:rsidDel="00000000" w:rsidP="00000000" w:rsidRDefault="00000000" w:rsidRPr="00000000" w14:paraId="0000159B">
            <w:pPr>
              <w:widowControl w:val="1"/>
              <w:rPr>
                <w:sz w:val="24"/>
                <w:szCs w:val="24"/>
              </w:rPr>
            </w:pPr>
            <w:r w:rsidDel="00000000" w:rsidR="00000000" w:rsidRPr="00000000">
              <w:rPr>
                <w:sz w:val="24"/>
                <w:szCs w:val="24"/>
                <w:rtl w:val="0"/>
              </w:rPr>
              <w:t xml:space="preserve">Одржавање родитељског састанка у 8. разреду на тему ’’Прелазак из основне у средњу школу - улога родитеља у ПО ученика’’</w:t>
            </w:r>
          </w:p>
        </w:tc>
        <w:tc>
          <w:tcPr>
            <w:shd w:fill="auto" w:val="clear"/>
          </w:tcPr>
          <w:p w:rsidR="00000000" w:rsidDel="00000000" w:rsidP="00000000" w:rsidRDefault="00000000" w:rsidRPr="00000000" w14:paraId="0000159C">
            <w:pPr>
              <w:widowControl w:val="1"/>
              <w:rPr>
                <w:sz w:val="24"/>
                <w:szCs w:val="24"/>
              </w:rPr>
            </w:pPr>
            <w:r w:rsidDel="00000000" w:rsidR="00000000" w:rsidRPr="00000000">
              <w:rPr>
                <w:sz w:val="24"/>
                <w:szCs w:val="24"/>
                <w:rtl w:val="0"/>
              </w:rPr>
              <w:t xml:space="preserve">-одељенске стар. 8.разреда</w:t>
            </w:r>
          </w:p>
          <w:p w:rsidR="00000000" w:rsidDel="00000000" w:rsidP="00000000" w:rsidRDefault="00000000" w:rsidRPr="00000000" w14:paraId="0000159D">
            <w:pPr>
              <w:widowControl w:val="1"/>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159E">
            <w:pPr>
              <w:widowControl w:val="1"/>
              <w:rPr>
                <w:sz w:val="24"/>
                <w:szCs w:val="24"/>
              </w:rPr>
            </w:pPr>
            <w:r w:rsidDel="00000000" w:rsidR="00000000" w:rsidRPr="00000000">
              <w:rPr>
                <w:sz w:val="24"/>
                <w:szCs w:val="24"/>
                <w:rtl w:val="0"/>
              </w:rPr>
              <w:t xml:space="preserve">-други или трећи квартал</w:t>
            </w:r>
          </w:p>
        </w:tc>
        <w:tc>
          <w:tcPr>
            <w:shd w:fill="auto" w:val="clear"/>
          </w:tcPr>
          <w:p w:rsidR="00000000" w:rsidDel="00000000" w:rsidP="00000000" w:rsidRDefault="00000000" w:rsidRPr="00000000" w14:paraId="0000159F">
            <w:pPr>
              <w:widowControl w:val="1"/>
              <w:rPr>
                <w:sz w:val="24"/>
                <w:szCs w:val="24"/>
              </w:rPr>
            </w:pPr>
            <w:r w:rsidDel="00000000" w:rsidR="00000000" w:rsidRPr="00000000">
              <w:rPr>
                <w:sz w:val="24"/>
                <w:szCs w:val="24"/>
                <w:rtl w:val="0"/>
              </w:rPr>
              <w:t xml:space="preserve">Родитељски састанак</w:t>
            </w:r>
          </w:p>
        </w:tc>
      </w:tr>
      <w:tr>
        <w:trPr>
          <w:cantSplit w:val="0"/>
          <w:trHeight w:val="1426" w:hRule="atLeast"/>
          <w:tblHeader w:val="0"/>
        </w:trPr>
        <w:tc>
          <w:tcPr>
            <w:shd w:fill="auto" w:val="clear"/>
          </w:tcPr>
          <w:p w:rsidR="00000000" w:rsidDel="00000000" w:rsidP="00000000" w:rsidRDefault="00000000" w:rsidRPr="00000000" w14:paraId="000015A0">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Организација и праћење реализације пробних ЗИ, ЗИ, односно сарадња са школском комисијом и окружном уписном комисијом</w:t>
            </w:r>
          </w:p>
        </w:tc>
        <w:tc>
          <w:tcPr>
            <w:shd w:fill="auto" w:val="clear"/>
          </w:tcPr>
          <w:p w:rsidR="00000000" w:rsidDel="00000000" w:rsidP="00000000" w:rsidRDefault="00000000" w:rsidRPr="00000000" w14:paraId="000015A1">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5A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5A3">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-тим за ПО и тим за ИОП</w:t>
            </w:r>
          </w:p>
        </w:tc>
        <w:tc>
          <w:tcPr>
            <w:shd w:fill="auto" w:val="clear"/>
          </w:tcPr>
          <w:p w:rsidR="00000000" w:rsidDel="00000000" w:rsidP="00000000" w:rsidRDefault="00000000" w:rsidRPr="00000000" w14:paraId="000015A4">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-март - јун</w:t>
            </w:r>
          </w:p>
        </w:tc>
        <w:tc>
          <w:tcPr>
            <w:shd w:fill="auto" w:val="clear"/>
          </w:tcPr>
          <w:p w:rsidR="00000000" w:rsidDel="00000000" w:rsidP="00000000" w:rsidRDefault="00000000" w:rsidRPr="00000000" w14:paraId="000015A5">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tc>
      </w:tr>
    </w:tbl>
    <w:p w:rsidR="00000000" w:rsidDel="00000000" w:rsidP="00000000" w:rsidRDefault="00000000" w:rsidRPr="00000000" w14:paraId="000015A6">
      <w:pPr>
        <w:rPr/>
      </w:pPr>
      <w:r w:rsidDel="00000000" w:rsidR="00000000" w:rsidRPr="00000000">
        <w:rPr>
          <w:rtl w:val="0"/>
        </w:rPr>
      </w:r>
    </w:p>
    <w:p w:rsidR="00000000" w:rsidDel="00000000" w:rsidP="00000000" w:rsidRDefault="00000000" w:rsidRPr="00000000" w14:paraId="000015A7">
      <w:pPr>
        <w:rPr/>
      </w:pPr>
      <w:r w:rsidDel="00000000" w:rsidR="00000000" w:rsidRPr="00000000">
        <w:rPr>
          <w:rtl w:val="0"/>
        </w:rPr>
      </w:r>
    </w:p>
    <w:p w:rsidR="00000000" w:rsidDel="00000000" w:rsidP="00000000" w:rsidRDefault="00000000" w:rsidRPr="00000000" w14:paraId="000015A8">
      <w:pPr>
        <w:widowControl w:val="1"/>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15A9">
      <w:pPr>
        <w:widowControl w:val="1"/>
        <w:rPr>
          <w:sz w:val="24"/>
          <w:szCs w:val="24"/>
        </w:rPr>
      </w:pPr>
      <w:r w:rsidDel="00000000" w:rsidR="00000000" w:rsidRPr="00000000">
        <w:rPr>
          <w:rtl w:val="0"/>
        </w:rPr>
      </w:r>
    </w:p>
    <w:p w:rsidR="00000000" w:rsidDel="00000000" w:rsidP="00000000" w:rsidRDefault="00000000" w:rsidRPr="00000000" w14:paraId="000015AA">
      <w:pPr>
        <w:widowControl w:val="1"/>
        <w:rPr>
          <w:sz w:val="24"/>
          <w:szCs w:val="24"/>
        </w:rPr>
      </w:pPr>
      <w:r w:rsidDel="00000000" w:rsidR="00000000" w:rsidRPr="00000000">
        <w:rPr>
          <w:rtl w:val="0"/>
        </w:rPr>
      </w:r>
    </w:p>
    <w:p w:rsidR="00000000" w:rsidDel="00000000" w:rsidP="00000000" w:rsidRDefault="00000000" w:rsidRPr="00000000" w14:paraId="000015AB">
      <w:pPr>
        <w:widowControl w:val="1"/>
        <w:rPr>
          <w:sz w:val="24"/>
          <w:szCs w:val="24"/>
        </w:rPr>
      </w:pPr>
      <w:r w:rsidDel="00000000" w:rsidR="00000000" w:rsidRPr="00000000">
        <w:rPr>
          <w:rtl w:val="0"/>
        </w:rPr>
      </w:r>
    </w:p>
    <w:p w:rsidR="00000000" w:rsidDel="00000000" w:rsidP="00000000" w:rsidRDefault="00000000" w:rsidRPr="00000000" w14:paraId="000015AC">
      <w:pPr>
        <w:widowControl w:val="1"/>
        <w:rPr>
          <w:color w:val="ff0000"/>
          <w:sz w:val="24"/>
          <w:szCs w:val="24"/>
        </w:rPr>
      </w:pPr>
      <w:r w:rsidDel="00000000" w:rsidR="00000000" w:rsidRPr="00000000">
        <w:rPr>
          <w:rtl w:val="0"/>
        </w:rPr>
      </w:r>
    </w:p>
    <w:p w:rsidR="00000000" w:rsidDel="00000000" w:rsidP="00000000" w:rsidRDefault="00000000" w:rsidRPr="00000000" w14:paraId="000015AD">
      <w:pPr>
        <w:widowControl w:val="1"/>
        <w:rPr>
          <w:color w:val="ff0000"/>
          <w:sz w:val="24"/>
          <w:szCs w:val="24"/>
        </w:rPr>
      </w:pPr>
      <w:r w:rsidDel="00000000" w:rsidR="00000000" w:rsidRPr="00000000">
        <w:rPr>
          <w:rtl w:val="0"/>
        </w:rPr>
      </w:r>
    </w:p>
    <w:p w:rsidR="00000000" w:rsidDel="00000000" w:rsidP="00000000" w:rsidRDefault="00000000" w:rsidRPr="00000000" w14:paraId="000015AE">
      <w:pPr>
        <w:widowControl w:val="1"/>
        <w:rPr>
          <w:color w:val="ff0000"/>
          <w:sz w:val="24"/>
          <w:szCs w:val="24"/>
        </w:rPr>
      </w:pPr>
      <w:r w:rsidDel="00000000" w:rsidR="00000000" w:rsidRPr="00000000">
        <w:rPr>
          <w:rtl w:val="0"/>
        </w:rPr>
      </w:r>
    </w:p>
    <w:p w:rsidR="00000000" w:rsidDel="00000000" w:rsidP="00000000" w:rsidRDefault="00000000" w:rsidRPr="00000000" w14:paraId="000015AF">
      <w:pPr>
        <w:widowControl w:val="1"/>
        <w:rPr>
          <w:color w:val="ff0000"/>
          <w:sz w:val="24"/>
          <w:szCs w:val="24"/>
        </w:rPr>
      </w:pPr>
      <w:r w:rsidDel="00000000" w:rsidR="00000000" w:rsidRPr="00000000">
        <w:rPr>
          <w:rtl w:val="0"/>
        </w:rPr>
      </w:r>
    </w:p>
    <w:p w:rsidR="00000000" w:rsidDel="00000000" w:rsidP="00000000" w:rsidRDefault="00000000" w:rsidRPr="00000000" w14:paraId="000015B0">
      <w:pPr>
        <w:widowControl w:val="1"/>
        <w:rPr>
          <w:color w:val="ff0000"/>
          <w:sz w:val="24"/>
          <w:szCs w:val="24"/>
        </w:rPr>
      </w:pPr>
      <w:r w:rsidDel="00000000" w:rsidR="00000000" w:rsidRPr="00000000">
        <w:rPr>
          <w:rtl w:val="0"/>
        </w:rPr>
      </w:r>
    </w:p>
    <w:p w:rsidR="00000000" w:rsidDel="00000000" w:rsidP="00000000" w:rsidRDefault="00000000" w:rsidRPr="00000000" w14:paraId="000015B1">
      <w:pPr>
        <w:pStyle w:val="Heading2"/>
        <w:rPr/>
      </w:pPr>
      <w:bookmarkStart w:colFirst="0" w:colLast="0" w:name="_heading=h.5856v8coqi67" w:id="76"/>
      <w:bookmarkEnd w:id="76"/>
      <w:r w:rsidDel="00000000" w:rsidR="00000000" w:rsidRPr="00000000">
        <w:rPr>
          <w:rtl w:val="0"/>
        </w:rPr>
        <w:t xml:space="preserve">9.3.7. АКЦИОНИ ПЛАН ПРЕВЕНТИВНИХ АКТИВНОСТИ ЗА ЗАШТИТУ ОД ДИСКРИМИНАЦИЈЕ, НАСИЉА, ЗЛОСТАВЉАЊА И ЗАНЕМАРИВАЊА У ШКОЛСКОЈ 2025/26. год. </w:t>
      </w:r>
    </w:p>
    <w:p w:rsidR="00000000" w:rsidDel="00000000" w:rsidP="00000000" w:rsidRDefault="00000000" w:rsidRPr="00000000" w14:paraId="000015B2">
      <w:pPr>
        <w:pStyle w:val="Heading2"/>
        <w:rPr/>
      </w:pPr>
      <w:r w:rsidDel="00000000" w:rsidR="00000000" w:rsidRPr="00000000">
        <w:rPr>
          <w:rtl w:val="0"/>
        </w:rPr>
      </w:r>
    </w:p>
    <w:p w:rsidR="00000000" w:rsidDel="00000000" w:rsidP="00000000" w:rsidRDefault="00000000" w:rsidRPr="00000000" w14:paraId="000015B3">
      <w:pPr>
        <w:rPr>
          <w:sz w:val="24"/>
          <w:szCs w:val="24"/>
        </w:rPr>
      </w:pPr>
      <w:r w:rsidDel="00000000" w:rsidR="00000000" w:rsidRPr="00000000">
        <w:rPr>
          <w:sz w:val="24"/>
          <w:szCs w:val="24"/>
          <w:rtl w:val="0"/>
        </w:rPr>
        <w:t xml:space="preserve">- Бојана Мандић – координатор</w:t>
      </w:r>
    </w:p>
    <w:p w:rsidR="00000000" w:rsidDel="00000000" w:rsidP="00000000" w:rsidRDefault="00000000" w:rsidRPr="00000000" w14:paraId="000015B4">
      <w:pPr>
        <w:rPr>
          <w:sz w:val="24"/>
          <w:szCs w:val="24"/>
        </w:rPr>
      </w:pPr>
      <w:r w:rsidDel="00000000" w:rsidR="00000000" w:rsidRPr="00000000">
        <w:rPr>
          <w:sz w:val="24"/>
          <w:szCs w:val="24"/>
          <w:rtl w:val="0"/>
        </w:rPr>
        <w:t xml:space="preserve">- Мандић Данило- директор</w:t>
      </w:r>
    </w:p>
    <w:p w:rsidR="00000000" w:rsidDel="00000000" w:rsidP="00000000" w:rsidRDefault="00000000" w:rsidRPr="00000000" w14:paraId="000015B5">
      <w:pPr>
        <w:rPr>
          <w:sz w:val="24"/>
          <w:szCs w:val="24"/>
        </w:rPr>
      </w:pPr>
      <w:r w:rsidDel="00000000" w:rsidR="00000000" w:rsidRPr="00000000">
        <w:rPr>
          <w:sz w:val="24"/>
          <w:szCs w:val="24"/>
          <w:rtl w:val="0"/>
        </w:rPr>
        <w:t xml:space="preserve">- Чила Тобиаш – педагог</w:t>
      </w:r>
    </w:p>
    <w:p w:rsidR="00000000" w:rsidDel="00000000" w:rsidP="00000000" w:rsidRDefault="00000000" w:rsidRPr="00000000" w14:paraId="000015B6">
      <w:pPr>
        <w:rPr>
          <w:sz w:val="24"/>
          <w:szCs w:val="24"/>
        </w:rPr>
      </w:pPr>
      <w:r w:rsidDel="00000000" w:rsidR="00000000" w:rsidRPr="00000000">
        <w:rPr>
          <w:sz w:val="24"/>
          <w:szCs w:val="24"/>
          <w:rtl w:val="0"/>
        </w:rPr>
        <w:t xml:space="preserve">- Данијела Ђедовић - педагог</w:t>
      </w:r>
    </w:p>
    <w:p w:rsidR="00000000" w:rsidDel="00000000" w:rsidP="00000000" w:rsidRDefault="00000000" w:rsidRPr="00000000" w14:paraId="000015B7">
      <w:pPr>
        <w:rPr>
          <w:sz w:val="24"/>
          <w:szCs w:val="24"/>
        </w:rPr>
      </w:pPr>
      <w:r w:rsidDel="00000000" w:rsidR="00000000" w:rsidRPr="00000000">
        <w:rPr>
          <w:sz w:val="24"/>
          <w:szCs w:val="24"/>
          <w:rtl w:val="0"/>
        </w:rPr>
        <w:t xml:space="preserve">- Чолић Елвира - наставник</w:t>
      </w:r>
    </w:p>
    <w:p w:rsidR="00000000" w:rsidDel="00000000" w:rsidP="00000000" w:rsidRDefault="00000000" w:rsidRPr="00000000" w14:paraId="000015B8">
      <w:pPr>
        <w:rPr>
          <w:sz w:val="24"/>
          <w:szCs w:val="24"/>
        </w:rPr>
      </w:pPr>
      <w:r w:rsidDel="00000000" w:rsidR="00000000" w:rsidRPr="00000000">
        <w:rPr>
          <w:sz w:val="24"/>
          <w:szCs w:val="24"/>
          <w:rtl w:val="0"/>
        </w:rPr>
        <w:t xml:space="preserve">- Фуро Андор – наставник</w:t>
      </w:r>
    </w:p>
    <w:p w:rsidR="00000000" w:rsidDel="00000000" w:rsidP="00000000" w:rsidRDefault="00000000" w:rsidRPr="00000000" w14:paraId="000015B9">
      <w:pPr>
        <w:rPr>
          <w:sz w:val="24"/>
          <w:szCs w:val="24"/>
        </w:rPr>
      </w:pPr>
      <w:r w:rsidDel="00000000" w:rsidR="00000000" w:rsidRPr="00000000">
        <w:rPr>
          <w:sz w:val="24"/>
          <w:szCs w:val="24"/>
          <w:rtl w:val="0"/>
        </w:rPr>
        <w:t xml:space="preserve">- Вајда Ђенђи – учитељ</w:t>
      </w:r>
    </w:p>
    <w:p w:rsidR="00000000" w:rsidDel="00000000" w:rsidP="00000000" w:rsidRDefault="00000000" w:rsidRPr="00000000" w14:paraId="000015BA">
      <w:pPr>
        <w:rPr>
          <w:sz w:val="24"/>
          <w:szCs w:val="24"/>
        </w:rPr>
      </w:pPr>
      <w:r w:rsidDel="00000000" w:rsidR="00000000" w:rsidRPr="00000000">
        <w:rPr>
          <w:sz w:val="24"/>
          <w:szCs w:val="24"/>
          <w:rtl w:val="0"/>
        </w:rPr>
        <w:t xml:space="preserve">- Провчи Вера- учитељ</w:t>
        <w:tab/>
      </w:r>
    </w:p>
    <w:p w:rsidR="00000000" w:rsidDel="00000000" w:rsidP="00000000" w:rsidRDefault="00000000" w:rsidRPr="00000000" w14:paraId="000015BB">
      <w:pPr>
        <w:rPr>
          <w:sz w:val="24"/>
          <w:szCs w:val="24"/>
        </w:rPr>
      </w:pPr>
      <w:r w:rsidDel="00000000" w:rsidR="00000000" w:rsidRPr="00000000">
        <w:rPr>
          <w:sz w:val="24"/>
          <w:szCs w:val="24"/>
          <w:rtl w:val="0"/>
        </w:rPr>
        <w:t xml:space="preserve">- Љиљана  Јованић- записничар</w:t>
      </w:r>
    </w:p>
    <w:p w:rsidR="00000000" w:rsidDel="00000000" w:rsidP="00000000" w:rsidRDefault="00000000" w:rsidRPr="00000000" w14:paraId="000015BC">
      <w:pPr>
        <w:jc w:val="both"/>
        <w:rPr>
          <w:sz w:val="24"/>
          <w:szCs w:val="24"/>
        </w:rPr>
      </w:pPr>
      <w:r w:rsidDel="00000000" w:rsidR="00000000" w:rsidRPr="00000000">
        <w:rPr>
          <w:sz w:val="24"/>
          <w:szCs w:val="24"/>
          <w:rtl w:val="0"/>
        </w:rPr>
        <w:t xml:space="preserve">- Јелена Лелић– правник</w:t>
      </w:r>
    </w:p>
    <w:p w:rsidR="00000000" w:rsidDel="00000000" w:rsidP="00000000" w:rsidRDefault="00000000" w:rsidRPr="00000000" w14:paraId="000015BD">
      <w:pPr>
        <w:rPr>
          <w:sz w:val="24"/>
          <w:szCs w:val="24"/>
        </w:rPr>
      </w:pPr>
      <w:r w:rsidDel="00000000" w:rsidR="00000000" w:rsidRPr="00000000">
        <w:rPr>
          <w:sz w:val="24"/>
          <w:szCs w:val="24"/>
          <w:rtl w:val="0"/>
        </w:rPr>
        <w:t xml:space="preserve">- Мила Беслаћ -  представник Ученичког парламента</w:t>
      </w:r>
    </w:p>
    <w:p w:rsidR="00000000" w:rsidDel="00000000" w:rsidP="00000000" w:rsidRDefault="00000000" w:rsidRPr="00000000" w14:paraId="000015BE">
      <w:pPr>
        <w:rPr>
          <w:color w:val="ff0000"/>
          <w:sz w:val="24"/>
          <w:szCs w:val="24"/>
        </w:rPr>
      </w:pPr>
      <w:r w:rsidDel="00000000" w:rsidR="00000000" w:rsidRPr="00000000">
        <w:rPr>
          <w:rtl w:val="0"/>
        </w:rPr>
      </w:r>
    </w:p>
    <w:p w:rsidR="00000000" w:rsidDel="00000000" w:rsidP="00000000" w:rsidRDefault="00000000" w:rsidRPr="00000000" w14:paraId="000015BF">
      <w:pPr>
        <w:pBdr>
          <w:top w:space="0" w:sz="0" w:val="nil"/>
          <w:left w:space="0" w:sz="0" w:val="nil"/>
          <w:bottom w:space="0" w:sz="0" w:val="nil"/>
          <w:right w:space="0" w:sz="0" w:val="nil"/>
          <w:between w:space="0" w:sz="0" w:val="nil"/>
        </w:pBdr>
        <w:ind w:left="1" w:hanging="3"/>
        <w:jc w:val="both"/>
        <w:rPr>
          <w:sz w:val="24"/>
          <w:szCs w:val="24"/>
        </w:rPr>
      </w:pPr>
      <w:r w:rsidDel="00000000" w:rsidR="00000000" w:rsidRPr="00000000">
        <w:rPr>
          <w:b w:val="1"/>
          <w:sz w:val="24"/>
          <w:szCs w:val="24"/>
          <w:rtl w:val="0"/>
        </w:rPr>
        <w:t xml:space="preserve">Задаци Тима за заштиту су да:</w:t>
      </w:r>
      <w:r w:rsidDel="00000000" w:rsidR="00000000" w:rsidRPr="00000000">
        <w:rPr>
          <w:rtl w:val="0"/>
        </w:rPr>
      </w:r>
    </w:p>
    <w:p w:rsidR="00000000" w:rsidDel="00000000" w:rsidP="00000000" w:rsidRDefault="00000000" w:rsidRPr="00000000" w14:paraId="000015C0">
      <w:pPr>
        <w:pBdr>
          <w:top w:space="0" w:sz="0" w:val="nil"/>
          <w:left w:space="0" w:sz="0" w:val="nil"/>
          <w:bottom w:space="0" w:sz="0" w:val="nil"/>
          <w:right w:space="0" w:sz="0" w:val="nil"/>
          <w:between w:space="0" w:sz="0" w:val="nil"/>
        </w:pBdr>
        <w:ind w:hanging="2"/>
        <w:jc w:val="both"/>
        <w:rPr>
          <w:sz w:val="24"/>
          <w:szCs w:val="24"/>
        </w:rPr>
      </w:pPr>
      <w:r w:rsidDel="00000000" w:rsidR="00000000" w:rsidRPr="00000000">
        <w:rPr>
          <w:rtl w:val="0"/>
        </w:rPr>
      </w:r>
    </w:p>
    <w:p w:rsidR="00000000" w:rsidDel="00000000" w:rsidP="00000000" w:rsidRDefault="00000000" w:rsidRPr="00000000" w14:paraId="000015C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Припрема програм заштите; </w:t>
      </w:r>
    </w:p>
    <w:p w:rsidR="00000000" w:rsidDel="00000000" w:rsidP="00000000" w:rsidRDefault="00000000" w:rsidRPr="00000000" w14:paraId="000015C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Информише ученике, запослене и родитеље о планираним активностима и могућностима тражења подршке и помоћи од Тима за заштиту; </w:t>
      </w:r>
    </w:p>
    <w:p w:rsidR="00000000" w:rsidDel="00000000" w:rsidP="00000000" w:rsidRDefault="00000000" w:rsidRPr="00000000" w14:paraId="000015C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Учествује у обукама и пројектима за развијање компетенција потребних за превенцију насиља, злостављања и занемаривања; </w:t>
      </w:r>
    </w:p>
    <w:p w:rsidR="00000000" w:rsidDel="00000000" w:rsidP="00000000" w:rsidRDefault="00000000" w:rsidRPr="00000000" w14:paraId="000015C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rsidR="00000000" w:rsidDel="00000000" w:rsidP="00000000" w:rsidRDefault="00000000" w:rsidRPr="00000000" w14:paraId="000015C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Укључује родитеље у превентивне и интервентне мере и активности; </w:t>
      </w:r>
    </w:p>
    <w:p w:rsidR="00000000" w:rsidDel="00000000" w:rsidP="00000000" w:rsidRDefault="00000000" w:rsidRPr="00000000" w14:paraId="000015C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 и процењује ефекте предузетих мера за заштиту ученика и даје одговарајуће предлоге директору; </w:t>
      </w:r>
    </w:p>
    <w:p w:rsidR="00000000" w:rsidDel="00000000" w:rsidP="00000000" w:rsidRDefault="00000000" w:rsidRPr="00000000" w14:paraId="000015C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Сарађује са стручњацима из других надлежних органа, организација, служби и медија ради свеобухватне заштите ученика од насиља, злостављања и занемаривања; </w:t>
      </w:r>
    </w:p>
    <w:p w:rsidR="00000000" w:rsidDel="00000000" w:rsidP="00000000" w:rsidRDefault="00000000" w:rsidRPr="00000000" w14:paraId="000015C8">
      <w:pPr>
        <w:rPr>
          <w:sz w:val="24"/>
          <w:szCs w:val="24"/>
        </w:rPr>
      </w:pPr>
      <w:r w:rsidDel="00000000" w:rsidR="00000000" w:rsidRPr="00000000">
        <w:rPr>
          <w:sz w:val="24"/>
          <w:szCs w:val="24"/>
          <w:rtl w:val="0"/>
        </w:rPr>
        <w:t xml:space="preserve">Води и чува документацију; </w:t>
      </w:r>
    </w:p>
    <w:p w:rsidR="00000000" w:rsidDel="00000000" w:rsidP="00000000" w:rsidRDefault="00000000" w:rsidRPr="00000000" w14:paraId="000015C9">
      <w:pPr>
        <w:rPr>
          <w:sz w:val="24"/>
          <w:szCs w:val="24"/>
        </w:rPr>
      </w:pPr>
      <w:r w:rsidDel="00000000" w:rsidR="00000000" w:rsidRPr="00000000">
        <w:rPr>
          <w:sz w:val="24"/>
          <w:szCs w:val="24"/>
          <w:rtl w:val="0"/>
        </w:rPr>
        <w:t xml:space="preserve">Извештава стручна тела и органе управљања. </w:t>
      </w:r>
    </w:p>
    <w:p w:rsidR="00000000" w:rsidDel="00000000" w:rsidP="00000000" w:rsidRDefault="00000000" w:rsidRPr="00000000" w14:paraId="000015C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15CB">
      <w:pPr>
        <w:pBdr>
          <w:top w:space="0" w:sz="0" w:val="nil"/>
          <w:left w:space="0" w:sz="0" w:val="nil"/>
          <w:bottom w:space="0" w:sz="0" w:val="nil"/>
          <w:right w:space="0" w:sz="0" w:val="nil"/>
          <w:between w:space="0" w:sz="0" w:val="nil"/>
        </w:pBdr>
        <w:ind w:left="1" w:hanging="3"/>
        <w:rPr>
          <w:sz w:val="24"/>
          <w:szCs w:val="24"/>
        </w:rPr>
      </w:pPr>
      <w:r w:rsidDel="00000000" w:rsidR="00000000" w:rsidRPr="00000000">
        <w:rPr>
          <w:b w:val="1"/>
          <w:sz w:val="24"/>
          <w:szCs w:val="24"/>
          <w:rtl w:val="0"/>
        </w:rPr>
        <w:t xml:space="preserve">Образовно - васпитна установа је одговорна за: </w:t>
      </w:r>
      <w:r w:rsidDel="00000000" w:rsidR="00000000" w:rsidRPr="00000000">
        <w:rPr>
          <w:rtl w:val="0"/>
        </w:rPr>
      </w:r>
    </w:p>
    <w:p w:rsidR="00000000" w:rsidDel="00000000" w:rsidP="00000000" w:rsidRDefault="00000000" w:rsidRPr="00000000" w14:paraId="000015CC">
      <w:pPr>
        <w:pBdr>
          <w:top w:space="0" w:sz="0" w:val="nil"/>
          <w:left w:space="0" w:sz="0" w:val="nil"/>
          <w:bottom w:space="0" w:sz="0" w:val="nil"/>
          <w:right w:space="0" w:sz="0" w:val="nil"/>
          <w:between w:space="0" w:sz="0" w:val="nil"/>
        </w:pBdr>
        <w:ind w:left="1" w:hanging="3"/>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15CD">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Успостављање превентивног рада на заштити ученика од насиља као редовне праксе у образовноваспитном процесу; </w:t>
      </w:r>
    </w:p>
    <w:p w:rsidR="00000000" w:rsidDel="00000000" w:rsidP="00000000" w:rsidRDefault="00000000" w:rsidRPr="00000000" w14:paraId="000015C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Непосредну укљученост вршњачких тимова и ученичкoг парламената у пружање подршке вршњацима при заштити од насиља и успешну реинтеграцију починилаца насиља у вршњачку заједницу; </w:t>
      </w:r>
    </w:p>
    <w:p w:rsidR="00000000" w:rsidDel="00000000" w:rsidP="00000000" w:rsidRDefault="00000000" w:rsidRPr="00000000" w14:paraId="000015C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Увођење правила понашања и реституције као превентивних мера и вредности у живот заједнице, изградњу позитивне климе и конструктивне комуникације; </w:t>
      </w:r>
    </w:p>
    <w:p w:rsidR="00000000" w:rsidDel="00000000" w:rsidP="00000000" w:rsidRDefault="00000000" w:rsidRPr="00000000" w14:paraId="000015D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Успостављање вршњачке медијације и вршњачке едукације као ефикасних механизама превенције са инструментима за праћење ефикасности; </w:t>
      </w:r>
    </w:p>
    <w:p w:rsidR="00000000" w:rsidDel="00000000" w:rsidP="00000000" w:rsidRDefault="00000000" w:rsidRPr="00000000" w14:paraId="000015D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Укључивање у програме за превенцију насиља, осмишљавање програма за разне узрасте, умрежавање школа ради размене позитивних искустава и ширења мреже заштите; </w:t>
      </w:r>
    </w:p>
    <w:p w:rsidR="00000000" w:rsidDel="00000000" w:rsidP="00000000" w:rsidRDefault="00000000" w:rsidRPr="00000000" w14:paraId="000015D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примену Посебног протокола за заштиту ученика од насиља, злостављања и занемаривања; Развијање подстицајне средине и укупно повећање атрактивности школе; </w:t>
      </w:r>
    </w:p>
    <w:p w:rsidR="00000000" w:rsidDel="00000000" w:rsidP="00000000" w:rsidRDefault="00000000" w:rsidRPr="00000000" w14:paraId="000015D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Систематско праћење и унапређивање нивоа безбедности, заштите и подршке ученицима.</w:t>
      </w:r>
    </w:p>
    <w:p w:rsidR="00000000" w:rsidDel="00000000" w:rsidP="00000000" w:rsidRDefault="00000000" w:rsidRPr="00000000" w14:paraId="000015D4">
      <w:pPr>
        <w:ind w:hanging="2"/>
        <w:rPr>
          <w:u w:val="single"/>
        </w:rPr>
      </w:pPr>
      <w:r w:rsidDel="00000000" w:rsidR="00000000" w:rsidRPr="00000000">
        <w:rPr>
          <w:rtl w:val="0"/>
        </w:rPr>
      </w:r>
    </w:p>
    <w:p w:rsidR="00000000" w:rsidDel="00000000" w:rsidP="00000000" w:rsidRDefault="00000000" w:rsidRPr="00000000" w14:paraId="000015D5">
      <w:pPr>
        <w:ind w:hanging="2"/>
        <w:rPr>
          <w:color w:val="ff0000"/>
          <w:u w:val="single"/>
        </w:rPr>
      </w:pPr>
      <w:r w:rsidDel="00000000" w:rsidR="00000000" w:rsidRPr="00000000">
        <w:rPr>
          <w:rtl w:val="0"/>
        </w:rPr>
      </w:r>
    </w:p>
    <w:p w:rsidR="00000000" w:rsidDel="00000000" w:rsidP="00000000" w:rsidRDefault="00000000" w:rsidRPr="00000000" w14:paraId="000015D6">
      <w:pPr>
        <w:ind w:hanging="2"/>
        <w:rPr>
          <w:color w:val="ff0000"/>
          <w:u w:val="single"/>
        </w:rPr>
      </w:pPr>
      <w:r w:rsidDel="00000000" w:rsidR="00000000" w:rsidRPr="00000000">
        <w:rPr>
          <w:rtl w:val="0"/>
        </w:rPr>
      </w:r>
    </w:p>
    <w:tbl>
      <w:tblPr>
        <w:tblStyle w:val="Table57"/>
        <w:tblW w:w="1044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
        <w:gridCol w:w="6039"/>
        <w:gridCol w:w="1765"/>
        <w:gridCol w:w="2015"/>
        <w:tblGridChange w:id="0">
          <w:tblGrid>
            <w:gridCol w:w="621"/>
            <w:gridCol w:w="6039"/>
            <w:gridCol w:w="1765"/>
            <w:gridCol w:w="2015"/>
          </w:tblGrid>
        </w:tblGridChange>
      </w:tblGrid>
      <w:tr>
        <w:trPr>
          <w:cantSplit w:val="0"/>
          <w:trHeight w:val="147" w:hRule="atLeast"/>
          <w:tblHeader w:val="0"/>
        </w:trPr>
        <w:tc>
          <w:tcPr>
            <w:gridSpan w:val="4"/>
          </w:tcPr>
          <w:p w:rsidR="00000000" w:rsidDel="00000000" w:rsidP="00000000" w:rsidRDefault="00000000" w:rsidRPr="00000000" w14:paraId="000015D7">
            <w:pPr>
              <w:ind w:hanging="2"/>
              <w:jc w:val="center"/>
              <w:rPr>
                <w:sz w:val="22"/>
                <w:szCs w:val="22"/>
              </w:rPr>
            </w:pPr>
            <w:r w:rsidDel="00000000" w:rsidR="00000000" w:rsidRPr="00000000">
              <w:rPr>
                <w:b w:val="1"/>
                <w:sz w:val="22"/>
                <w:szCs w:val="22"/>
                <w:rtl w:val="0"/>
              </w:rPr>
              <w:t xml:space="preserve">ГОДИШЊИ ПЛАН РАДА СТРУЧНОГ ТИМА ЗА ЗАШТИТУ УЧЕНИКА ОД НАСИЉА, ЗЛОСТАВЉАЊА И ЗАНЕМАРИВАЊЕ УЧЕНИКА - 2025/2026.</w:t>
              <w:br w:type="textWrapping"/>
              <w:t xml:space="preserve">  </w:t>
            </w: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15DB">
            <w:pPr>
              <w:ind w:hanging="2"/>
              <w:jc w:val="both"/>
              <w:rPr>
                <w:sz w:val="22"/>
                <w:szCs w:val="22"/>
              </w:rPr>
            </w:pPr>
            <w:r w:rsidDel="00000000" w:rsidR="00000000" w:rsidRPr="00000000">
              <w:rPr>
                <w:sz w:val="22"/>
                <w:szCs w:val="22"/>
                <w:rtl w:val="0"/>
              </w:rPr>
              <w:t xml:space="preserve">Вр.</w:t>
            </w:r>
          </w:p>
        </w:tc>
        <w:tc>
          <w:tcPr/>
          <w:p w:rsidR="00000000" w:rsidDel="00000000" w:rsidP="00000000" w:rsidRDefault="00000000" w:rsidRPr="00000000" w14:paraId="000015DC">
            <w:pPr>
              <w:ind w:hanging="2"/>
              <w:jc w:val="center"/>
              <w:rPr>
                <w:sz w:val="22"/>
                <w:szCs w:val="22"/>
              </w:rPr>
            </w:pPr>
            <w:r w:rsidDel="00000000" w:rsidR="00000000" w:rsidRPr="00000000">
              <w:rPr>
                <w:sz w:val="22"/>
                <w:szCs w:val="22"/>
                <w:rtl w:val="0"/>
              </w:rPr>
              <w:t xml:space="preserve">Caдpжaj, активности</w:t>
            </w:r>
          </w:p>
        </w:tc>
        <w:tc>
          <w:tcPr/>
          <w:p w:rsidR="00000000" w:rsidDel="00000000" w:rsidP="00000000" w:rsidRDefault="00000000" w:rsidRPr="00000000" w14:paraId="000015DD">
            <w:pPr>
              <w:ind w:hanging="2"/>
              <w:jc w:val="center"/>
              <w:rPr>
                <w:sz w:val="22"/>
                <w:szCs w:val="22"/>
              </w:rPr>
            </w:pPr>
            <w:r w:rsidDel="00000000" w:rsidR="00000000" w:rsidRPr="00000000">
              <w:rPr>
                <w:sz w:val="22"/>
                <w:szCs w:val="22"/>
                <w:rtl w:val="0"/>
              </w:rPr>
              <w:t xml:space="preserve">Носиоци и сарадници</w:t>
            </w:r>
          </w:p>
        </w:tc>
        <w:tc>
          <w:tcPr/>
          <w:p w:rsidR="00000000" w:rsidDel="00000000" w:rsidP="00000000" w:rsidRDefault="00000000" w:rsidRPr="00000000" w14:paraId="000015DE">
            <w:pPr>
              <w:ind w:hanging="2"/>
              <w:jc w:val="center"/>
              <w:rPr>
                <w:sz w:val="22"/>
                <w:szCs w:val="22"/>
              </w:rPr>
            </w:pPr>
            <w:r w:rsidDel="00000000" w:rsidR="00000000" w:rsidRPr="00000000">
              <w:rPr>
                <w:sz w:val="22"/>
                <w:szCs w:val="22"/>
                <w:rtl w:val="0"/>
              </w:rPr>
              <w:t xml:space="preserve">Начин и исходи</w:t>
            </w:r>
          </w:p>
        </w:tc>
      </w:tr>
      <w:tr>
        <w:trPr>
          <w:cantSplit w:val="0"/>
          <w:trHeight w:val="3428" w:hRule="atLeast"/>
          <w:tblHeader w:val="0"/>
        </w:trPr>
        <w:tc>
          <w:tcPr/>
          <w:p w:rsidR="00000000" w:rsidDel="00000000" w:rsidP="00000000" w:rsidRDefault="00000000" w:rsidRPr="00000000" w14:paraId="000015DF">
            <w:pPr>
              <w:ind w:hanging="2"/>
              <w:jc w:val="both"/>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15E0">
            <w:pPr>
              <w:widowControl w:val="1"/>
              <w:numPr>
                <w:ilvl w:val="0"/>
                <w:numId w:val="87"/>
              </w:numPr>
              <w:spacing w:line="276" w:lineRule="auto"/>
              <w:ind w:left="0" w:hanging="2"/>
              <w:rPr>
                <w:sz w:val="22"/>
                <w:szCs w:val="22"/>
              </w:rPr>
            </w:pPr>
            <w:bookmarkStart w:colFirst="0" w:colLast="0" w:name="_heading=h.vccq5s5bjw5a" w:id="77"/>
            <w:bookmarkEnd w:id="77"/>
            <w:r w:rsidDel="00000000" w:rsidR="00000000" w:rsidRPr="00000000">
              <w:rPr>
                <w:sz w:val="22"/>
                <w:szCs w:val="22"/>
                <w:rtl w:val="0"/>
              </w:rPr>
              <w:t xml:space="preserve">Анализа стања у школи и увид у присутност насиља у школи и сагледавање облика насиља;</w:t>
            </w:r>
          </w:p>
          <w:p w:rsidR="00000000" w:rsidDel="00000000" w:rsidP="00000000" w:rsidRDefault="00000000" w:rsidRPr="00000000" w14:paraId="000015E1">
            <w:pPr>
              <w:widowControl w:val="1"/>
              <w:numPr>
                <w:ilvl w:val="0"/>
                <w:numId w:val="87"/>
              </w:numPr>
              <w:spacing w:line="276" w:lineRule="auto"/>
              <w:ind w:left="0" w:hanging="2"/>
              <w:rPr>
                <w:sz w:val="22"/>
                <w:szCs w:val="22"/>
              </w:rPr>
            </w:pPr>
            <w:bookmarkStart w:colFirst="0" w:colLast="0" w:name="_heading=h.t9shn9iutgm6" w:id="78"/>
            <w:bookmarkEnd w:id="78"/>
            <w:r w:rsidDel="00000000" w:rsidR="00000000" w:rsidRPr="00000000">
              <w:rPr>
                <w:sz w:val="22"/>
                <w:szCs w:val="22"/>
                <w:rtl w:val="0"/>
              </w:rPr>
              <w:t xml:space="preserve">Анализа извештаја стручних вођа о реализованим екскурзијским путовањима са акцентом на понашање ученика и сагледавање односа међу ученицима, степен сарадње, уважавања и толеранције;</w:t>
            </w:r>
          </w:p>
          <w:p w:rsidR="00000000" w:rsidDel="00000000" w:rsidP="00000000" w:rsidRDefault="00000000" w:rsidRPr="00000000" w14:paraId="000015E2">
            <w:pPr>
              <w:widowControl w:val="1"/>
              <w:numPr>
                <w:ilvl w:val="0"/>
                <w:numId w:val="87"/>
              </w:numPr>
              <w:spacing w:line="276" w:lineRule="auto"/>
              <w:ind w:left="0" w:hanging="2"/>
              <w:rPr>
                <w:sz w:val="22"/>
                <w:szCs w:val="22"/>
              </w:rPr>
            </w:pPr>
            <w:bookmarkStart w:colFirst="0" w:colLast="0" w:name="_heading=h.ruqjnp5xamh" w:id="79"/>
            <w:bookmarkEnd w:id="79"/>
            <w:r w:rsidDel="00000000" w:rsidR="00000000" w:rsidRPr="00000000">
              <w:rPr>
                <w:sz w:val="22"/>
                <w:szCs w:val="22"/>
                <w:rtl w:val="0"/>
              </w:rPr>
              <w:t xml:space="preserve">Пружање потребне помоћи наставницима, одељенским старешинама у примени програма превентивних и интервентних активности;</w:t>
            </w:r>
          </w:p>
          <w:p w:rsidR="00000000" w:rsidDel="00000000" w:rsidP="00000000" w:rsidRDefault="00000000" w:rsidRPr="00000000" w14:paraId="000015E3">
            <w:pPr>
              <w:widowControl w:val="1"/>
              <w:numPr>
                <w:ilvl w:val="0"/>
                <w:numId w:val="87"/>
              </w:numPr>
              <w:spacing w:line="276" w:lineRule="auto"/>
              <w:ind w:left="0" w:hanging="2"/>
              <w:rPr>
                <w:sz w:val="22"/>
                <w:szCs w:val="22"/>
              </w:rPr>
            </w:pPr>
            <w:bookmarkStart w:colFirst="0" w:colLast="0" w:name="_heading=h.9yy4ov7761ey" w:id="80"/>
            <w:bookmarkEnd w:id="80"/>
            <w:r w:rsidDel="00000000" w:rsidR="00000000" w:rsidRPr="00000000">
              <w:rPr>
                <w:sz w:val="22"/>
                <w:szCs w:val="22"/>
                <w:rtl w:val="0"/>
              </w:rPr>
              <w:t xml:space="preserve">Сарадња са ученичким парламентом;</w:t>
            </w:r>
          </w:p>
          <w:p w:rsidR="00000000" w:rsidDel="00000000" w:rsidP="00000000" w:rsidRDefault="00000000" w:rsidRPr="00000000" w14:paraId="000015E4">
            <w:pPr>
              <w:widowControl w:val="1"/>
              <w:numPr>
                <w:ilvl w:val="0"/>
                <w:numId w:val="87"/>
              </w:numPr>
              <w:spacing w:line="276" w:lineRule="auto"/>
              <w:ind w:left="0" w:hanging="2"/>
              <w:rPr>
                <w:sz w:val="22"/>
                <w:szCs w:val="22"/>
              </w:rPr>
            </w:pPr>
            <w:bookmarkStart w:colFirst="0" w:colLast="0" w:name="_heading=h.kzm467lcd4ip" w:id="81"/>
            <w:bookmarkEnd w:id="81"/>
            <w:r w:rsidDel="00000000" w:rsidR="00000000" w:rsidRPr="00000000">
              <w:rPr>
                <w:sz w:val="22"/>
                <w:szCs w:val="22"/>
                <w:rtl w:val="0"/>
              </w:rPr>
              <w:t xml:space="preserve">Посредовање и помоћ у решавању случајева насиља другог и трећег типа/нивоа и у изузетним случајевима првог типа;</w:t>
            </w:r>
          </w:p>
          <w:p w:rsidR="00000000" w:rsidDel="00000000" w:rsidP="00000000" w:rsidRDefault="00000000" w:rsidRPr="00000000" w14:paraId="000015E5">
            <w:pPr>
              <w:widowControl w:val="1"/>
              <w:numPr>
                <w:ilvl w:val="0"/>
                <w:numId w:val="87"/>
              </w:numPr>
              <w:spacing w:after="200" w:line="276" w:lineRule="auto"/>
              <w:ind w:left="0" w:hanging="2"/>
              <w:rPr>
                <w:sz w:val="22"/>
                <w:szCs w:val="22"/>
              </w:rPr>
            </w:pPr>
            <w:bookmarkStart w:colFirst="0" w:colLast="0" w:name="_heading=h.ckw0us57aj3h" w:id="82"/>
            <w:bookmarkEnd w:id="82"/>
            <w:r w:rsidDel="00000000" w:rsidR="00000000" w:rsidRPr="00000000">
              <w:rPr>
                <w:sz w:val="22"/>
                <w:szCs w:val="22"/>
                <w:rtl w:val="0"/>
              </w:rPr>
              <w:t xml:space="preserve">Планирање и реализација предвиђених активности;</w:t>
            </w:r>
          </w:p>
        </w:tc>
        <w:tc>
          <w:tcPr/>
          <w:p w:rsidR="00000000" w:rsidDel="00000000" w:rsidP="00000000" w:rsidRDefault="00000000" w:rsidRPr="00000000" w14:paraId="000015E6">
            <w:pPr>
              <w:ind w:hanging="2"/>
              <w:jc w:val="both"/>
              <w:rPr>
                <w:sz w:val="22"/>
                <w:szCs w:val="22"/>
              </w:rPr>
            </w:pPr>
            <w:r w:rsidDel="00000000" w:rsidR="00000000" w:rsidRPr="00000000">
              <w:rPr>
                <w:rtl w:val="0"/>
              </w:rPr>
            </w:r>
          </w:p>
          <w:p w:rsidR="00000000" w:rsidDel="00000000" w:rsidP="00000000" w:rsidRDefault="00000000" w:rsidRPr="00000000" w14:paraId="000015E7">
            <w:pPr>
              <w:ind w:hanging="2"/>
              <w:jc w:val="both"/>
              <w:rPr>
                <w:sz w:val="22"/>
                <w:szCs w:val="22"/>
              </w:rPr>
            </w:pPr>
            <w:r w:rsidDel="00000000" w:rsidR="00000000" w:rsidRPr="00000000">
              <w:rPr>
                <w:sz w:val="22"/>
                <w:szCs w:val="22"/>
                <w:rtl w:val="0"/>
              </w:rPr>
              <w:t xml:space="preserve">Координатор, </w:t>
            </w:r>
          </w:p>
          <w:p w:rsidR="00000000" w:rsidDel="00000000" w:rsidP="00000000" w:rsidRDefault="00000000" w:rsidRPr="00000000" w14:paraId="000015E8">
            <w:pPr>
              <w:ind w:hanging="2"/>
              <w:jc w:val="both"/>
              <w:rPr>
                <w:sz w:val="22"/>
                <w:szCs w:val="22"/>
              </w:rPr>
            </w:pPr>
            <w:r w:rsidDel="00000000" w:rsidR="00000000" w:rsidRPr="00000000">
              <w:rPr>
                <w:sz w:val="22"/>
                <w:szCs w:val="22"/>
                <w:rtl w:val="0"/>
              </w:rPr>
              <w:t xml:space="preserve">чланови Тима за </w:t>
            </w:r>
          </w:p>
          <w:p w:rsidR="00000000" w:rsidDel="00000000" w:rsidP="00000000" w:rsidRDefault="00000000" w:rsidRPr="00000000" w14:paraId="000015E9">
            <w:pPr>
              <w:ind w:hanging="2"/>
              <w:jc w:val="both"/>
              <w:rPr>
                <w:sz w:val="22"/>
                <w:szCs w:val="22"/>
              </w:rPr>
            </w:pPr>
            <w:r w:rsidDel="00000000" w:rsidR="00000000" w:rsidRPr="00000000">
              <w:rPr>
                <w:sz w:val="22"/>
                <w:szCs w:val="22"/>
                <w:rtl w:val="0"/>
              </w:rPr>
              <w:t xml:space="preserve">заштиту ученика, секретар, </w:t>
            </w:r>
          </w:p>
          <w:p w:rsidR="00000000" w:rsidDel="00000000" w:rsidP="00000000" w:rsidRDefault="00000000" w:rsidRPr="00000000" w14:paraId="000015EA">
            <w:pPr>
              <w:ind w:hanging="2"/>
              <w:jc w:val="both"/>
              <w:rPr>
                <w:sz w:val="22"/>
                <w:szCs w:val="22"/>
              </w:rPr>
            </w:pPr>
            <w:r w:rsidDel="00000000" w:rsidR="00000000" w:rsidRPr="00000000">
              <w:rPr>
                <w:sz w:val="22"/>
                <w:szCs w:val="22"/>
                <w:rtl w:val="0"/>
              </w:rPr>
              <w:t xml:space="preserve">ученички парламент, наставници,</w:t>
            </w:r>
          </w:p>
          <w:p w:rsidR="00000000" w:rsidDel="00000000" w:rsidP="00000000" w:rsidRDefault="00000000" w:rsidRPr="00000000" w14:paraId="000015EB">
            <w:pPr>
              <w:ind w:hanging="2"/>
              <w:jc w:val="both"/>
              <w:rPr>
                <w:sz w:val="22"/>
                <w:szCs w:val="22"/>
              </w:rPr>
            </w:pPr>
            <w:r w:rsidDel="00000000" w:rsidR="00000000" w:rsidRPr="00000000">
              <w:rPr>
                <w:sz w:val="22"/>
                <w:szCs w:val="22"/>
                <w:rtl w:val="0"/>
              </w:rPr>
              <w:t xml:space="preserve">директор,педагог,</w:t>
            </w:r>
          </w:p>
          <w:p w:rsidR="00000000" w:rsidDel="00000000" w:rsidP="00000000" w:rsidRDefault="00000000" w:rsidRPr="00000000" w14:paraId="000015EC">
            <w:pPr>
              <w:ind w:hanging="2"/>
              <w:jc w:val="both"/>
              <w:rPr>
                <w:sz w:val="22"/>
                <w:szCs w:val="22"/>
              </w:rPr>
            </w:pPr>
            <w:r w:rsidDel="00000000" w:rsidR="00000000" w:rsidRPr="00000000">
              <w:rPr>
                <w:sz w:val="22"/>
                <w:szCs w:val="22"/>
                <w:rtl w:val="0"/>
              </w:rPr>
              <w:t xml:space="preserve">дефектолог</w:t>
            </w:r>
          </w:p>
        </w:tc>
        <w:tc>
          <w:tcPr/>
          <w:p w:rsidR="00000000" w:rsidDel="00000000" w:rsidP="00000000" w:rsidRDefault="00000000" w:rsidRPr="00000000" w14:paraId="000015ED">
            <w:pPr>
              <w:ind w:hanging="2"/>
              <w:rPr>
                <w:sz w:val="22"/>
                <w:szCs w:val="22"/>
              </w:rPr>
            </w:pPr>
            <w:r w:rsidDel="00000000" w:rsidR="00000000" w:rsidRPr="00000000">
              <w:rPr>
                <w:sz w:val="22"/>
                <w:szCs w:val="22"/>
                <w:rtl w:val="0"/>
              </w:rPr>
              <w:t xml:space="preserve">Направљена анализа стања у школи, извештаја о екскурзијама,</w:t>
              <w:br w:type="textWrapping"/>
              <w:t xml:space="preserve">упутство за наставнике о текућим активностима</w:t>
              <w:br w:type="textWrapping"/>
              <w:t xml:space="preserve">евиденција појединачних случајева насиља</w:t>
              <w:br w:type="textWrapping"/>
              <w:t xml:space="preserve">записници са одржаних састанака</w:t>
            </w:r>
          </w:p>
        </w:tc>
      </w:tr>
      <w:tr>
        <w:trPr>
          <w:cantSplit w:val="0"/>
          <w:trHeight w:val="147" w:hRule="atLeast"/>
          <w:tblHeader w:val="0"/>
        </w:trPr>
        <w:tc>
          <w:tcPr/>
          <w:p w:rsidR="00000000" w:rsidDel="00000000" w:rsidP="00000000" w:rsidRDefault="00000000" w:rsidRPr="00000000" w14:paraId="000015EE">
            <w:pPr>
              <w:ind w:hanging="2"/>
              <w:jc w:val="both"/>
              <w:rPr>
                <w:sz w:val="22"/>
                <w:szCs w:val="22"/>
              </w:rPr>
            </w:pPr>
            <w:r w:rsidDel="00000000" w:rsidR="00000000" w:rsidRPr="00000000">
              <w:rPr>
                <w:sz w:val="22"/>
                <w:szCs w:val="22"/>
                <w:rtl w:val="0"/>
              </w:rPr>
              <w:t xml:space="preserve">XI</w:t>
            </w:r>
          </w:p>
        </w:tc>
        <w:tc>
          <w:tcPr/>
          <w:p w:rsidR="00000000" w:rsidDel="00000000" w:rsidP="00000000" w:rsidRDefault="00000000" w:rsidRPr="00000000" w14:paraId="000015EF">
            <w:pPr>
              <w:widowControl w:val="1"/>
              <w:numPr>
                <w:ilvl w:val="0"/>
                <w:numId w:val="88"/>
              </w:numPr>
              <w:spacing w:line="276" w:lineRule="auto"/>
              <w:ind w:left="0" w:hanging="2"/>
              <w:rPr>
                <w:sz w:val="22"/>
                <w:szCs w:val="22"/>
              </w:rPr>
            </w:pPr>
            <w:bookmarkStart w:colFirst="0" w:colLast="0" w:name="_heading=h.156mzyj3e2f1" w:id="83"/>
            <w:bookmarkEnd w:id="83"/>
            <w:r w:rsidDel="00000000" w:rsidR="00000000" w:rsidRPr="00000000">
              <w:rPr>
                <w:sz w:val="22"/>
                <w:szCs w:val="22"/>
                <w:rtl w:val="0"/>
              </w:rPr>
              <w:t xml:space="preserve">Анализа стања у школи и увид у присутност насиља у школи и сагледавање облика насиља;</w:t>
            </w:r>
          </w:p>
          <w:p w:rsidR="00000000" w:rsidDel="00000000" w:rsidP="00000000" w:rsidRDefault="00000000" w:rsidRPr="00000000" w14:paraId="000015F0">
            <w:pPr>
              <w:widowControl w:val="1"/>
              <w:numPr>
                <w:ilvl w:val="0"/>
                <w:numId w:val="88"/>
              </w:numPr>
              <w:spacing w:line="276" w:lineRule="auto"/>
              <w:ind w:left="0" w:hanging="2"/>
              <w:rPr>
                <w:sz w:val="22"/>
                <w:szCs w:val="22"/>
              </w:rPr>
            </w:pPr>
            <w:bookmarkStart w:colFirst="0" w:colLast="0" w:name="_heading=h.hythdrro4399" w:id="84"/>
            <w:bookmarkEnd w:id="84"/>
            <w:r w:rsidDel="00000000" w:rsidR="00000000" w:rsidRPr="00000000">
              <w:rPr>
                <w:sz w:val="22"/>
                <w:szCs w:val="22"/>
                <w:rtl w:val="0"/>
              </w:rPr>
              <w:t xml:space="preserve">Пружање потребне помоћи наставницима, одељенским старешинама у примени програма превентивних и интервентних активности;</w:t>
            </w:r>
          </w:p>
          <w:p w:rsidR="00000000" w:rsidDel="00000000" w:rsidP="00000000" w:rsidRDefault="00000000" w:rsidRPr="00000000" w14:paraId="000015F1">
            <w:pPr>
              <w:widowControl w:val="1"/>
              <w:numPr>
                <w:ilvl w:val="0"/>
                <w:numId w:val="88"/>
              </w:numPr>
              <w:spacing w:line="276" w:lineRule="auto"/>
              <w:ind w:left="0" w:hanging="2"/>
              <w:rPr>
                <w:sz w:val="22"/>
                <w:szCs w:val="22"/>
              </w:rPr>
            </w:pPr>
            <w:bookmarkStart w:colFirst="0" w:colLast="0" w:name="_heading=h.u4y8cqi8abg7" w:id="85"/>
            <w:bookmarkEnd w:id="85"/>
            <w:r w:rsidDel="00000000" w:rsidR="00000000" w:rsidRPr="00000000">
              <w:rPr>
                <w:sz w:val="22"/>
                <w:szCs w:val="22"/>
                <w:rtl w:val="0"/>
              </w:rPr>
              <w:t xml:space="preserve">Праћење реализованих активности одељенских заједница;</w:t>
            </w:r>
          </w:p>
          <w:p w:rsidR="00000000" w:rsidDel="00000000" w:rsidP="00000000" w:rsidRDefault="00000000" w:rsidRPr="00000000" w14:paraId="000015F2">
            <w:pPr>
              <w:widowControl w:val="1"/>
              <w:numPr>
                <w:ilvl w:val="0"/>
                <w:numId w:val="88"/>
              </w:numPr>
              <w:spacing w:after="280" w:line="276" w:lineRule="auto"/>
              <w:ind w:left="0" w:hanging="2"/>
              <w:rPr>
                <w:sz w:val="22"/>
                <w:szCs w:val="22"/>
              </w:rPr>
            </w:pPr>
            <w:bookmarkStart w:colFirst="0" w:colLast="0" w:name="_heading=h.mmm1o58myrku" w:id="86"/>
            <w:bookmarkEnd w:id="86"/>
            <w:r w:rsidDel="00000000" w:rsidR="00000000" w:rsidRPr="00000000">
              <w:rPr>
                <w:sz w:val="22"/>
                <w:szCs w:val="22"/>
                <w:rtl w:val="0"/>
              </w:rPr>
              <w:t xml:space="preserve">Реаговање у случајевима насиља, сарадња са ученицима и родитељима;</w:t>
            </w:r>
          </w:p>
          <w:p w:rsidR="00000000" w:rsidDel="00000000" w:rsidP="00000000" w:rsidRDefault="00000000" w:rsidRPr="00000000" w14:paraId="000015F3">
            <w:pPr>
              <w:spacing w:before="280" w:lineRule="auto"/>
              <w:ind w:hanging="2"/>
              <w:rPr>
                <w:sz w:val="22"/>
                <w:szCs w:val="22"/>
              </w:rPr>
            </w:pPr>
            <w:r w:rsidDel="00000000" w:rsidR="00000000" w:rsidRPr="00000000">
              <w:rPr>
                <w:sz w:val="22"/>
                <w:szCs w:val="22"/>
                <w:rtl w:val="0"/>
              </w:rPr>
              <w:t xml:space="preserve">Ажурирање сајта школе информацијама о активностима Тима;</w:t>
            </w:r>
          </w:p>
        </w:tc>
        <w:tc>
          <w:tcPr/>
          <w:p w:rsidR="00000000" w:rsidDel="00000000" w:rsidP="00000000" w:rsidRDefault="00000000" w:rsidRPr="00000000" w14:paraId="000015F4">
            <w:pPr>
              <w:ind w:hanging="2"/>
              <w:jc w:val="both"/>
              <w:rPr>
                <w:sz w:val="22"/>
                <w:szCs w:val="22"/>
              </w:rPr>
            </w:pPr>
            <w:r w:rsidDel="00000000" w:rsidR="00000000" w:rsidRPr="00000000">
              <w:rPr>
                <w:sz w:val="22"/>
                <w:szCs w:val="22"/>
                <w:rtl w:val="0"/>
              </w:rPr>
              <w:t xml:space="preserve">Координатор, </w:t>
            </w:r>
          </w:p>
          <w:p w:rsidR="00000000" w:rsidDel="00000000" w:rsidP="00000000" w:rsidRDefault="00000000" w:rsidRPr="00000000" w14:paraId="000015F5">
            <w:pPr>
              <w:ind w:hanging="2"/>
              <w:jc w:val="both"/>
              <w:rPr>
                <w:sz w:val="22"/>
                <w:szCs w:val="22"/>
              </w:rPr>
            </w:pPr>
            <w:r w:rsidDel="00000000" w:rsidR="00000000" w:rsidRPr="00000000">
              <w:rPr>
                <w:sz w:val="22"/>
                <w:szCs w:val="22"/>
                <w:rtl w:val="0"/>
              </w:rPr>
              <w:t xml:space="preserve">чланови Тима за </w:t>
            </w:r>
          </w:p>
          <w:p w:rsidR="00000000" w:rsidDel="00000000" w:rsidP="00000000" w:rsidRDefault="00000000" w:rsidRPr="00000000" w14:paraId="000015F6">
            <w:pPr>
              <w:ind w:hanging="2"/>
              <w:jc w:val="both"/>
              <w:rPr>
                <w:sz w:val="22"/>
                <w:szCs w:val="22"/>
              </w:rPr>
            </w:pPr>
            <w:r w:rsidDel="00000000" w:rsidR="00000000" w:rsidRPr="00000000">
              <w:rPr>
                <w:sz w:val="22"/>
                <w:szCs w:val="22"/>
                <w:rtl w:val="0"/>
              </w:rPr>
              <w:t xml:space="preserve">заштиту ученика, секретар, </w:t>
            </w:r>
          </w:p>
          <w:p w:rsidR="00000000" w:rsidDel="00000000" w:rsidP="00000000" w:rsidRDefault="00000000" w:rsidRPr="00000000" w14:paraId="000015F7">
            <w:pPr>
              <w:ind w:hanging="2"/>
              <w:jc w:val="both"/>
              <w:rPr>
                <w:sz w:val="22"/>
                <w:szCs w:val="22"/>
              </w:rPr>
            </w:pPr>
            <w:r w:rsidDel="00000000" w:rsidR="00000000" w:rsidRPr="00000000">
              <w:rPr>
                <w:sz w:val="22"/>
                <w:szCs w:val="22"/>
                <w:rtl w:val="0"/>
              </w:rPr>
              <w:t xml:space="preserve">ученички парламент, наставници,</w:t>
            </w:r>
          </w:p>
          <w:p w:rsidR="00000000" w:rsidDel="00000000" w:rsidP="00000000" w:rsidRDefault="00000000" w:rsidRPr="00000000" w14:paraId="000015F8">
            <w:pPr>
              <w:ind w:hanging="2"/>
              <w:jc w:val="both"/>
              <w:rPr>
                <w:sz w:val="22"/>
                <w:szCs w:val="22"/>
              </w:rPr>
            </w:pPr>
            <w:r w:rsidDel="00000000" w:rsidR="00000000" w:rsidRPr="00000000">
              <w:rPr>
                <w:sz w:val="22"/>
                <w:szCs w:val="22"/>
                <w:rtl w:val="0"/>
              </w:rPr>
              <w:t xml:space="preserve">директор,педагог,</w:t>
            </w:r>
          </w:p>
          <w:p w:rsidR="00000000" w:rsidDel="00000000" w:rsidP="00000000" w:rsidRDefault="00000000" w:rsidRPr="00000000" w14:paraId="000015F9">
            <w:pPr>
              <w:ind w:hanging="2"/>
              <w:jc w:val="both"/>
              <w:rPr>
                <w:sz w:val="22"/>
                <w:szCs w:val="22"/>
              </w:rPr>
            </w:pPr>
            <w:r w:rsidDel="00000000" w:rsidR="00000000" w:rsidRPr="00000000">
              <w:rPr>
                <w:sz w:val="22"/>
                <w:szCs w:val="22"/>
                <w:rtl w:val="0"/>
              </w:rPr>
              <w:t xml:space="preserve">дефектолог</w:t>
            </w:r>
          </w:p>
        </w:tc>
        <w:tc>
          <w:tcPr/>
          <w:p w:rsidR="00000000" w:rsidDel="00000000" w:rsidP="00000000" w:rsidRDefault="00000000" w:rsidRPr="00000000" w14:paraId="000015FA">
            <w:pPr>
              <w:ind w:hanging="2"/>
              <w:rPr>
                <w:sz w:val="22"/>
                <w:szCs w:val="22"/>
              </w:rPr>
            </w:pPr>
            <w:r w:rsidDel="00000000" w:rsidR="00000000" w:rsidRPr="00000000">
              <w:rPr>
                <w:rtl w:val="0"/>
              </w:rPr>
            </w:r>
          </w:p>
        </w:tc>
      </w:tr>
      <w:tr>
        <w:trPr>
          <w:cantSplit w:val="0"/>
          <w:trHeight w:val="1592" w:hRule="atLeast"/>
          <w:tblHeader w:val="0"/>
        </w:trPr>
        <w:tc>
          <w:tcPr/>
          <w:p w:rsidR="00000000" w:rsidDel="00000000" w:rsidP="00000000" w:rsidRDefault="00000000" w:rsidRPr="00000000" w14:paraId="000015FB">
            <w:pPr>
              <w:ind w:hanging="2"/>
              <w:jc w:val="both"/>
              <w:rPr>
                <w:sz w:val="22"/>
                <w:szCs w:val="22"/>
              </w:rPr>
            </w:pPr>
            <w:r w:rsidDel="00000000" w:rsidR="00000000" w:rsidRPr="00000000">
              <w:rPr>
                <w:sz w:val="22"/>
                <w:szCs w:val="22"/>
                <w:rtl w:val="0"/>
              </w:rPr>
              <w:t xml:space="preserve">XII</w:t>
            </w:r>
          </w:p>
        </w:tc>
        <w:tc>
          <w:tcPr/>
          <w:p w:rsidR="00000000" w:rsidDel="00000000" w:rsidP="00000000" w:rsidRDefault="00000000" w:rsidRPr="00000000" w14:paraId="000015FC">
            <w:pPr>
              <w:widowControl w:val="1"/>
              <w:numPr>
                <w:ilvl w:val="0"/>
                <w:numId w:val="89"/>
              </w:numPr>
              <w:spacing w:line="276" w:lineRule="auto"/>
              <w:ind w:left="0" w:hanging="2"/>
              <w:rPr>
                <w:sz w:val="22"/>
                <w:szCs w:val="22"/>
              </w:rPr>
            </w:pPr>
            <w:bookmarkStart w:colFirst="0" w:colLast="0" w:name="_heading=h.qvankfdb655d" w:id="87"/>
            <w:bookmarkEnd w:id="87"/>
            <w:r w:rsidDel="00000000" w:rsidR="00000000" w:rsidRPr="00000000">
              <w:rPr>
                <w:sz w:val="22"/>
                <w:szCs w:val="22"/>
                <w:rtl w:val="0"/>
              </w:rPr>
              <w:t xml:space="preserve">Анализа стања у школи и увид у присутност насиља у школи и сагледавање облика насиља;</w:t>
            </w:r>
          </w:p>
          <w:p w:rsidR="00000000" w:rsidDel="00000000" w:rsidP="00000000" w:rsidRDefault="00000000" w:rsidRPr="00000000" w14:paraId="000015FD">
            <w:pPr>
              <w:widowControl w:val="1"/>
              <w:numPr>
                <w:ilvl w:val="0"/>
                <w:numId w:val="89"/>
              </w:numPr>
              <w:spacing w:line="276" w:lineRule="auto"/>
              <w:ind w:left="0" w:hanging="2"/>
              <w:rPr>
                <w:sz w:val="22"/>
                <w:szCs w:val="22"/>
              </w:rPr>
            </w:pPr>
            <w:bookmarkStart w:colFirst="0" w:colLast="0" w:name="_heading=h.fl7z16o1wu0c" w:id="88"/>
            <w:bookmarkEnd w:id="88"/>
            <w:r w:rsidDel="00000000" w:rsidR="00000000" w:rsidRPr="00000000">
              <w:rPr>
                <w:sz w:val="22"/>
                <w:szCs w:val="22"/>
                <w:rtl w:val="0"/>
              </w:rPr>
              <w:t xml:space="preserve">Праћење реализације активности у складу са програмом превенције и интервенције; </w:t>
            </w:r>
          </w:p>
          <w:p w:rsidR="00000000" w:rsidDel="00000000" w:rsidP="00000000" w:rsidRDefault="00000000" w:rsidRPr="00000000" w14:paraId="000015FE">
            <w:pPr>
              <w:widowControl w:val="1"/>
              <w:numPr>
                <w:ilvl w:val="0"/>
                <w:numId w:val="89"/>
              </w:numPr>
              <w:spacing w:after="200" w:line="276" w:lineRule="auto"/>
              <w:ind w:left="0" w:hanging="2"/>
              <w:rPr>
                <w:sz w:val="22"/>
                <w:szCs w:val="22"/>
              </w:rPr>
            </w:pPr>
            <w:bookmarkStart w:colFirst="0" w:colLast="0" w:name="_heading=h.mc0bmy94b0um" w:id="89"/>
            <w:bookmarkEnd w:id="89"/>
            <w:r w:rsidDel="00000000" w:rsidR="00000000" w:rsidRPr="00000000">
              <w:rPr>
                <w:sz w:val="22"/>
                <w:szCs w:val="22"/>
                <w:rtl w:val="0"/>
              </w:rPr>
              <w:t xml:space="preserve">Припрема ивештаја о раду Тима на крају првог полугодишта;</w:t>
            </w:r>
          </w:p>
        </w:tc>
        <w:tc>
          <w:tcPr/>
          <w:p w:rsidR="00000000" w:rsidDel="00000000" w:rsidP="00000000" w:rsidRDefault="00000000" w:rsidRPr="00000000" w14:paraId="000015FF">
            <w:pPr>
              <w:ind w:hanging="2"/>
              <w:jc w:val="both"/>
              <w:rPr>
                <w:sz w:val="22"/>
                <w:szCs w:val="22"/>
              </w:rPr>
            </w:pPr>
            <w:r w:rsidDel="00000000" w:rsidR="00000000" w:rsidRPr="00000000">
              <w:rPr>
                <w:sz w:val="22"/>
                <w:szCs w:val="22"/>
                <w:rtl w:val="0"/>
              </w:rPr>
              <w:t xml:space="preserve">координатор и чланови Тима за заштиту ученика</w:t>
            </w:r>
          </w:p>
        </w:tc>
        <w:tc>
          <w:tcPr/>
          <w:p w:rsidR="00000000" w:rsidDel="00000000" w:rsidP="00000000" w:rsidRDefault="00000000" w:rsidRPr="00000000" w14:paraId="00001600">
            <w:pPr>
              <w:ind w:hanging="2"/>
              <w:rPr>
                <w:sz w:val="22"/>
                <w:szCs w:val="22"/>
              </w:rPr>
            </w:pPr>
            <w:r w:rsidDel="00000000" w:rsidR="00000000" w:rsidRPr="00000000">
              <w:rPr>
                <w:rtl w:val="0"/>
              </w:rPr>
            </w:r>
          </w:p>
        </w:tc>
      </w:tr>
      <w:tr>
        <w:trPr>
          <w:cantSplit w:val="0"/>
          <w:trHeight w:val="2285" w:hRule="atLeast"/>
          <w:tblHeader w:val="0"/>
        </w:trPr>
        <w:tc>
          <w:tcPr/>
          <w:p w:rsidR="00000000" w:rsidDel="00000000" w:rsidP="00000000" w:rsidRDefault="00000000" w:rsidRPr="00000000" w14:paraId="00001601">
            <w:pPr>
              <w:ind w:hanging="2"/>
              <w:jc w:val="both"/>
              <w:rPr>
                <w:sz w:val="22"/>
                <w:szCs w:val="22"/>
              </w:rPr>
            </w:pPr>
            <w:r w:rsidDel="00000000" w:rsidR="00000000" w:rsidRPr="00000000">
              <w:rPr>
                <w:sz w:val="22"/>
                <w:szCs w:val="22"/>
                <w:rtl w:val="0"/>
              </w:rPr>
              <w:t xml:space="preserve">I</w:t>
              <w:br w:type="textWrapping"/>
              <w:t xml:space="preserve">II</w:t>
            </w:r>
          </w:p>
        </w:tc>
        <w:tc>
          <w:tcPr/>
          <w:p w:rsidR="00000000" w:rsidDel="00000000" w:rsidP="00000000" w:rsidRDefault="00000000" w:rsidRPr="00000000" w14:paraId="00001602">
            <w:pPr>
              <w:widowControl w:val="1"/>
              <w:numPr>
                <w:ilvl w:val="0"/>
                <w:numId w:val="90"/>
              </w:numPr>
              <w:spacing w:line="276" w:lineRule="auto"/>
              <w:ind w:left="0" w:hanging="2"/>
              <w:rPr>
                <w:sz w:val="22"/>
                <w:szCs w:val="22"/>
              </w:rPr>
            </w:pPr>
            <w:bookmarkStart w:colFirst="0" w:colLast="0" w:name="_heading=h.qun28a7lqxjh" w:id="90"/>
            <w:bookmarkEnd w:id="90"/>
            <w:r w:rsidDel="00000000" w:rsidR="00000000" w:rsidRPr="00000000">
              <w:rPr>
                <w:sz w:val="22"/>
                <w:szCs w:val="22"/>
                <w:rtl w:val="0"/>
              </w:rPr>
              <w:t xml:space="preserve">Анализа и усвајање извештаја о раду Тима на крају првог полугодишта текуће школске године;</w:t>
            </w:r>
          </w:p>
          <w:p w:rsidR="00000000" w:rsidDel="00000000" w:rsidP="00000000" w:rsidRDefault="00000000" w:rsidRPr="00000000" w14:paraId="00001603">
            <w:pPr>
              <w:widowControl w:val="1"/>
              <w:numPr>
                <w:ilvl w:val="0"/>
                <w:numId w:val="90"/>
              </w:numPr>
              <w:spacing w:line="276" w:lineRule="auto"/>
              <w:ind w:left="0" w:hanging="2"/>
              <w:rPr>
                <w:sz w:val="22"/>
                <w:szCs w:val="22"/>
              </w:rPr>
            </w:pPr>
            <w:bookmarkStart w:colFirst="0" w:colLast="0" w:name="_heading=h.n9p7bvdws741" w:id="91"/>
            <w:bookmarkEnd w:id="91"/>
            <w:r w:rsidDel="00000000" w:rsidR="00000000" w:rsidRPr="00000000">
              <w:rPr>
                <w:sz w:val="22"/>
                <w:szCs w:val="22"/>
                <w:rtl w:val="0"/>
              </w:rPr>
              <w:t xml:space="preserve">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насиље, злостављање и занемаривање у школи;</w:t>
            </w:r>
          </w:p>
          <w:p w:rsidR="00000000" w:rsidDel="00000000" w:rsidP="00000000" w:rsidRDefault="00000000" w:rsidRPr="00000000" w14:paraId="00001604">
            <w:pPr>
              <w:widowControl w:val="1"/>
              <w:numPr>
                <w:ilvl w:val="0"/>
                <w:numId w:val="90"/>
              </w:numPr>
              <w:spacing w:after="200" w:line="276" w:lineRule="auto"/>
              <w:ind w:left="0" w:hanging="2"/>
              <w:rPr>
                <w:sz w:val="22"/>
                <w:szCs w:val="22"/>
              </w:rPr>
            </w:pPr>
            <w:bookmarkStart w:colFirst="0" w:colLast="0" w:name="_heading=h.wy848d9lv8ma" w:id="92"/>
            <w:bookmarkEnd w:id="92"/>
            <w:r w:rsidDel="00000000" w:rsidR="00000000" w:rsidRPr="00000000">
              <w:rPr>
                <w:sz w:val="22"/>
                <w:szCs w:val="22"/>
                <w:rtl w:val="0"/>
              </w:rPr>
              <w:t xml:space="preserve">Сарадња са стручним тимовима школе и пружање подршке у раду Стручном тиму за инклузивно образовање;</w:t>
            </w:r>
          </w:p>
        </w:tc>
        <w:tc>
          <w:tcPr/>
          <w:p w:rsidR="00000000" w:rsidDel="00000000" w:rsidP="00000000" w:rsidRDefault="00000000" w:rsidRPr="00000000" w14:paraId="00001605">
            <w:pPr>
              <w:ind w:hanging="2"/>
              <w:jc w:val="both"/>
              <w:rPr>
                <w:sz w:val="22"/>
                <w:szCs w:val="22"/>
              </w:rPr>
            </w:pPr>
            <w:r w:rsidDel="00000000" w:rsidR="00000000" w:rsidRPr="00000000">
              <w:rPr>
                <w:sz w:val="22"/>
                <w:szCs w:val="22"/>
                <w:rtl w:val="0"/>
              </w:rPr>
              <w:t xml:space="preserve">координатор и чланови Тима за заштиту ученика</w:t>
            </w:r>
          </w:p>
        </w:tc>
        <w:tc>
          <w:tcPr/>
          <w:p w:rsidR="00000000" w:rsidDel="00000000" w:rsidP="00000000" w:rsidRDefault="00000000" w:rsidRPr="00000000" w14:paraId="00001606">
            <w:pPr>
              <w:ind w:hanging="2"/>
              <w:rPr>
                <w:sz w:val="22"/>
                <w:szCs w:val="22"/>
              </w:rPr>
            </w:pPr>
            <w:r w:rsidDel="00000000" w:rsidR="00000000" w:rsidRPr="00000000">
              <w:rPr>
                <w:rtl w:val="0"/>
              </w:rPr>
            </w:r>
          </w:p>
        </w:tc>
      </w:tr>
      <w:tr>
        <w:trPr>
          <w:cantSplit w:val="0"/>
          <w:trHeight w:val="77" w:hRule="atLeast"/>
          <w:tblHeader w:val="0"/>
        </w:trPr>
        <w:tc>
          <w:tcPr>
            <w:gridSpan w:val="4"/>
            <w:tcBorders>
              <w:top w:color="000000" w:space="0" w:sz="0" w:val="nil"/>
              <w:left w:color="000000" w:space="0" w:sz="0" w:val="nil"/>
              <w:right w:color="000000" w:space="0" w:sz="0" w:val="nil"/>
            </w:tcBorders>
          </w:tcPr>
          <w:p w:rsidR="00000000" w:rsidDel="00000000" w:rsidP="00000000" w:rsidRDefault="00000000" w:rsidRPr="00000000" w14:paraId="00001607">
            <w:pPr>
              <w:ind w:hanging="2"/>
              <w:rPr>
                <w:sz w:val="22"/>
                <w:szCs w:val="22"/>
              </w:rPr>
            </w:pPr>
            <w:r w:rsidDel="00000000" w:rsidR="00000000" w:rsidRPr="00000000">
              <w:rPr>
                <w:rtl w:val="0"/>
              </w:rPr>
            </w:r>
          </w:p>
        </w:tc>
      </w:tr>
      <w:tr>
        <w:trPr>
          <w:cantSplit w:val="0"/>
          <w:trHeight w:val="77" w:hRule="atLeast"/>
          <w:tblHeader w:val="0"/>
        </w:trPr>
        <w:tc>
          <w:tcPr>
            <w:gridSpan w:val="4"/>
            <w:tcBorders>
              <w:top w:color="000000" w:space="0" w:sz="0" w:val="nil"/>
              <w:left w:color="000000" w:space="0" w:sz="0" w:val="nil"/>
              <w:right w:color="000000" w:space="0" w:sz="0" w:val="nil"/>
            </w:tcBorders>
          </w:tcPr>
          <w:p w:rsidR="00000000" w:rsidDel="00000000" w:rsidP="00000000" w:rsidRDefault="00000000" w:rsidRPr="00000000" w14:paraId="0000160B">
            <w:pPr>
              <w:ind w:hanging="2"/>
              <w:rPr>
                <w:sz w:val="22"/>
                <w:szCs w:val="22"/>
              </w:rPr>
            </w:pPr>
            <w:r w:rsidDel="00000000" w:rsidR="00000000" w:rsidRPr="00000000">
              <w:rPr>
                <w:rtl w:val="0"/>
              </w:rPr>
            </w:r>
          </w:p>
          <w:p w:rsidR="00000000" w:rsidDel="00000000" w:rsidP="00000000" w:rsidRDefault="00000000" w:rsidRPr="00000000" w14:paraId="0000160C">
            <w:pPr>
              <w:ind w:hanging="2"/>
              <w:rPr>
                <w:sz w:val="22"/>
                <w:szCs w:val="22"/>
                <w:u w:val="singl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1610">
            <w:pPr>
              <w:ind w:hanging="2"/>
              <w:jc w:val="both"/>
              <w:rPr>
                <w:sz w:val="22"/>
                <w:szCs w:val="22"/>
              </w:rPr>
            </w:pPr>
            <w:r w:rsidDel="00000000" w:rsidR="00000000" w:rsidRPr="00000000">
              <w:rPr>
                <w:sz w:val="22"/>
                <w:szCs w:val="22"/>
                <w:rtl w:val="0"/>
              </w:rPr>
              <w:t xml:space="preserve">III</w:t>
              <w:br w:type="textWrapping"/>
              <w:t xml:space="preserve">IV</w:t>
            </w:r>
          </w:p>
        </w:tc>
        <w:tc>
          <w:tcPr/>
          <w:p w:rsidR="00000000" w:rsidDel="00000000" w:rsidP="00000000" w:rsidRDefault="00000000" w:rsidRPr="00000000" w14:paraId="00001611">
            <w:pPr>
              <w:widowControl w:val="1"/>
              <w:numPr>
                <w:ilvl w:val="0"/>
                <w:numId w:val="91"/>
              </w:numPr>
              <w:spacing w:line="276" w:lineRule="auto"/>
              <w:ind w:left="0" w:hanging="2"/>
              <w:rPr>
                <w:sz w:val="22"/>
                <w:szCs w:val="22"/>
              </w:rPr>
            </w:pPr>
            <w:bookmarkStart w:colFirst="0" w:colLast="0" w:name="_heading=h.6i2nfychq785" w:id="93"/>
            <w:bookmarkEnd w:id="93"/>
            <w:r w:rsidDel="00000000" w:rsidR="00000000" w:rsidRPr="00000000">
              <w:rPr>
                <w:sz w:val="22"/>
                <w:szCs w:val="22"/>
                <w:rtl w:val="0"/>
              </w:rPr>
              <w:t xml:space="preserve">Анализа стања у школи и увид у присутност насиља у школи и сагледавање облика насиља;</w:t>
            </w:r>
          </w:p>
          <w:p w:rsidR="00000000" w:rsidDel="00000000" w:rsidP="00000000" w:rsidRDefault="00000000" w:rsidRPr="00000000" w14:paraId="00001612">
            <w:pPr>
              <w:widowControl w:val="1"/>
              <w:numPr>
                <w:ilvl w:val="0"/>
                <w:numId w:val="91"/>
              </w:numPr>
              <w:spacing w:line="276" w:lineRule="auto"/>
              <w:ind w:left="0" w:hanging="2"/>
              <w:rPr>
                <w:sz w:val="22"/>
                <w:szCs w:val="22"/>
              </w:rPr>
            </w:pPr>
            <w:bookmarkStart w:colFirst="0" w:colLast="0" w:name="_heading=h.p39lwxi9axci" w:id="94"/>
            <w:bookmarkEnd w:id="94"/>
            <w:r w:rsidDel="00000000" w:rsidR="00000000" w:rsidRPr="00000000">
              <w:rPr>
                <w:sz w:val="22"/>
                <w:szCs w:val="22"/>
                <w:rtl w:val="0"/>
              </w:rPr>
              <w:t xml:space="preserve">Пружање потребне помоћи наставницима, одељенским старешинама у примени програма превентивних и интервентних активности;</w:t>
            </w:r>
          </w:p>
          <w:p w:rsidR="00000000" w:rsidDel="00000000" w:rsidP="00000000" w:rsidRDefault="00000000" w:rsidRPr="00000000" w14:paraId="00001613">
            <w:pPr>
              <w:widowControl w:val="1"/>
              <w:numPr>
                <w:ilvl w:val="0"/>
                <w:numId w:val="91"/>
              </w:numPr>
              <w:spacing w:line="276" w:lineRule="auto"/>
              <w:ind w:left="0" w:hanging="2"/>
              <w:rPr>
                <w:sz w:val="22"/>
                <w:szCs w:val="22"/>
              </w:rPr>
            </w:pPr>
            <w:bookmarkStart w:colFirst="0" w:colLast="0" w:name="_heading=h.irj4b63slc33" w:id="95"/>
            <w:bookmarkEnd w:id="95"/>
            <w:r w:rsidDel="00000000" w:rsidR="00000000" w:rsidRPr="00000000">
              <w:rPr>
                <w:sz w:val="22"/>
                <w:szCs w:val="22"/>
                <w:rtl w:val="0"/>
              </w:rPr>
              <w:t xml:space="preserve"> Праћење реализованих активности одељенских заједница;</w:t>
            </w:r>
          </w:p>
          <w:p w:rsidR="00000000" w:rsidDel="00000000" w:rsidP="00000000" w:rsidRDefault="00000000" w:rsidRPr="00000000" w14:paraId="00001614">
            <w:pPr>
              <w:widowControl w:val="1"/>
              <w:numPr>
                <w:ilvl w:val="0"/>
                <w:numId w:val="91"/>
              </w:numPr>
              <w:spacing w:line="276" w:lineRule="auto"/>
              <w:ind w:left="0" w:hanging="2"/>
              <w:rPr>
                <w:sz w:val="22"/>
                <w:szCs w:val="22"/>
              </w:rPr>
            </w:pPr>
            <w:bookmarkStart w:colFirst="0" w:colLast="0" w:name="_heading=h.57xdjx1t1n8i" w:id="96"/>
            <w:bookmarkEnd w:id="96"/>
            <w:r w:rsidDel="00000000" w:rsidR="00000000" w:rsidRPr="00000000">
              <w:rPr>
                <w:sz w:val="22"/>
                <w:szCs w:val="22"/>
                <w:rtl w:val="0"/>
              </w:rPr>
              <w:t xml:space="preserve">Реаговање у случајевима насиља, сарадња са ученицима и родитељима;</w:t>
            </w:r>
          </w:p>
          <w:p w:rsidR="00000000" w:rsidDel="00000000" w:rsidP="00000000" w:rsidRDefault="00000000" w:rsidRPr="00000000" w14:paraId="00001615">
            <w:pPr>
              <w:widowControl w:val="1"/>
              <w:numPr>
                <w:ilvl w:val="0"/>
                <w:numId w:val="91"/>
              </w:numPr>
              <w:spacing w:line="276" w:lineRule="auto"/>
              <w:ind w:left="0" w:hanging="2"/>
              <w:rPr>
                <w:sz w:val="22"/>
                <w:szCs w:val="22"/>
              </w:rPr>
            </w:pPr>
            <w:bookmarkStart w:colFirst="0" w:colLast="0" w:name="_heading=h.aewji5gkmz97" w:id="97"/>
            <w:bookmarkEnd w:id="97"/>
            <w:r w:rsidDel="00000000" w:rsidR="00000000" w:rsidRPr="00000000">
              <w:rPr>
                <w:sz w:val="22"/>
                <w:szCs w:val="22"/>
                <w:rtl w:val="0"/>
              </w:rPr>
              <w:t xml:space="preserve">Анализа рада Тима и договор о активностима за наредни месец;</w:t>
            </w:r>
          </w:p>
          <w:p w:rsidR="00000000" w:rsidDel="00000000" w:rsidP="00000000" w:rsidRDefault="00000000" w:rsidRPr="00000000" w14:paraId="00001616">
            <w:pPr>
              <w:widowControl w:val="1"/>
              <w:numPr>
                <w:ilvl w:val="0"/>
                <w:numId w:val="91"/>
              </w:numPr>
              <w:spacing w:line="276" w:lineRule="auto"/>
              <w:ind w:left="0" w:hanging="2"/>
              <w:rPr>
                <w:sz w:val="22"/>
                <w:szCs w:val="22"/>
              </w:rPr>
            </w:pPr>
            <w:bookmarkStart w:colFirst="0" w:colLast="0" w:name="_heading=h.suj3q6khjcat" w:id="98"/>
            <w:bookmarkEnd w:id="98"/>
            <w:r w:rsidDel="00000000" w:rsidR="00000000" w:rsidRPr="00000000">
              <w:rPr>
                <w:sz w:val="22"/>
                <w:szCs w:val="22"/>
                <w:rtl w:val="0"/>
              </w:rPr>
              <w:t xml:space="preserve">Праћење активности ученичког парламента и степена укључивања ученика у процес превенције насиља вршњачким посредовањем;</w:t>
            </w:r>
          </w:p>
          <w:p w:rsidR="00000000" w:rsidDel="00000000" w:rsidP="00000000" w:rsidRDefault="00000000" w:rsidRPr="00000000" w14:paraId="00001617">
            <w:pPr>
              <w:widowControl w:val="1"/>
              <w:numPr>
                <w:ilvl w:val="0"/>
                <w:numId w:val="91"/>
              </w:numPr>
              <w:spacing w:after="200" w:line="276" w:lineRule="auto"/>
              <w:ind w:left="0" w:hanging="2"/>
              <w:rPr>
                <w:sz w:val="22"/>
                <w:szCs w:val="22"/>
              </w:rPr>
            </w:pPr>
            <w:bookmarkStart w:colFirst="0" w:colLast="0" w:name="_heading=h.mg2zilr2zdc8" w:id="99"/>
            <w:bookmarkEnd w:id="99"/>
            <w:r w:rsidDel="00000000" w:rsidR="00000000" w:rsidRPr="00000000">
              <w:rPr>
                <w:sz w:val="22"/>
                <w:szCs w:val="22"/>
                <w:rtl w:val="0"/>
              </w:rPr>
              <w:t xml:space="preserve">Ажурирање сајта школе информацијама о активностима Тима;</w:t>
            </w:r>
          </w:p>
        </w:tc>
        <w:tc>
          <w:tcPr/>
          <w:p w:rsidR="00000000" w:rsidDel="00000000" w:rsidP="00000000" w:rsidRDefault="00000000" w:rsidRPr="00000000" w14:paraId="00001618">
            <w:pPr>
              <w:ind w:hanging="2"/>
              <w:jc w:val="both"/>
              <w:rPr>
                <w:sz w:val="22"/>
                <w:szCs w:val="22"/>
              </w:rPr>
            </w:pPr>
            <w:r w:rsidDel="00000000" w:rsidR="00000000" w:rsidRPr="00000000">
              <w:rPr>
                <w:sz w:val="22"/>
                <w:szCs w:val="22"/>
                <w:rtl w:val="0"/>
              </w:rPr>
              <w:t xml:space="preserve">Координатор, </w:t>
            </w:r>
          </w:p>
          <w:p w:rsidR="00000000" w:rsidDel="00000000" w:rsidP="00000000" w:rsidRDefault="00000000" w:rsidRPr="00000000" w14:paraId="00001619">
            <w:pPr>
              <w:ind w:hanging="2"/>
              <w:jc w:val="both"/>
              <w:rPr>
                <w:sz w:val="22"/>
                <w:szCs w:val="22"/>
              </w:rPr>
            </w:pPr>
            <w:r w:rsidDel="00000000" w:rsidR="00000000" w:rsidRPr="00000000">
              <w:rPr>
                <w:sz w:val="22"/>
                <w:szCs w:val="22"/>
                <w:rtl w:val="0"/>
              </w:rPr>
              <w:t xml:space="preserve">чланови Тима за </w:t>
            </w:r>
          </w:p>
          <w:p w:rsidR="00000000" w:rsidDel="00000000" w:rsidP="00000000" w:rsidRDefault="00000000" w:rsidRPr="00000000" w14:paraId="0000161A">
            <w:pPr>
              <w:ind w:hanging="2"/>
              <w:jc w:val="both"/>
              <w:rPr>
                <w:sz w:val="22"/>
                <w:szCs w:val="22"/>
              </w:rPr>
            </w:pPr>
            <w:r w:rsidDel="00000000" w:rsidR="00000000" w:rsidRPr="00000000">
              <w:rPr>
                <w:sz w:val="22"/>
                <w:szCs w:val="22"/>
                <w:rtl w:val="0"/>
              </w:rPr>
              <w:t xml:space="preserve">заштиту ученика, секретар, </w:t>
            </w:r>
          </w:p>
          <w:p w:rsidR="00000000" w:rsidDel="00000000" w:rsidP="00000000" w:rsidRDefault="00000000" w:rsidRPr="00000000" w14:paraId="0000161B">
            <w:pPr>
              <w:ind w:hanging="2"/>
              <w:jc w:val="both"/>
              <w:rPr>
                <w:sz w:val="22"/>
                <w:szCs w:val="22"/>
              </w:rPr>
            </w:pPr>
            <w:r w:rsidDel="00000000" w:rsidR="00000000" w:rsidRPr="00000000">
              <w:rPr>
                <w:sz w:val="22"/>
                <w:szCs w:val="22"/>
                <w:rtl w:val="0"/>
              </w:rPr>
              <w:t xml:space="preserve">ученички парламент, наставници,</w:t>
            </w:r>
          </w:p>
          <w:p w:rsidR="00000000" w:rsidDel="00000000" w:rsidP="00000000" w:rsidRDefault="00000000" w:rsidRPr="00000000" w14:paraId="0000161C">
            <w:pPr>
              <w:ind w:hanging="2"/>
              <w:jc w:val="both"/>
              <w:rPr>
                <w:sz w:val="22"/>
                <w:szCs w:val="22"/>
              </w:rPr>
            </w:pPr>
            <w:r w:rsidDel="00000000" w:rsidR="00000000" w:rsidRPr="00000000">
              <w:rPr>
                <w:sz w:val="22"/>
                <w:szCs w:val="22"/>
                <w:rtl w:val="0"/>
              </w:rPr>
              <w:t xml:space="preserve">директор,педагог,</w:t>
            </w:r>
          </w:p>
          <w:p w:rsidR="00000000" w:rsidDel="00000000" w:rsidP="00000000" w:rsidRDefault="00000000" w:rsidRPr="00000000" w14:paraId="0000161D">
            <w:pPr>
              <w:ind w:hanging="2"/>
              <w:jc w:val="both"/>
              <w:rPr>
                <w:sz w:val="22"/>
                <w:szCs w:val="22"/>
              </w:rPr>
            </w:pPr>
            <w:r w:rsidDel="00000000" w:rsidR="00000000" w:rsidRPr="00000000">
              <w:rPr>
                <w:sz w:val="22"/>
                <w:szCs w:val="22"/>
                <w:rtl w:val="0"/>
              </w:rPr>
              <w:t xml:space="preserve">дефектолог</w:t>
            </w:r>
          </w:p>
        </w:tc>
        <w:tc>
          <w:tcPr/>
          <w:p w:rsidR="00000000" w:rsidDel="00000000" w:rsidP="00000000" w:rsidRDefault="00000000" w:rsidRPr="00000000" w14:paraId="0000161E">
            <w:pPr>
              <w:ind w:hanging="2"/>
              <w:rPr>
                <w:sz w:val="22"/>
                <w:szCs w:val="22"/>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161F">
            <w:pPr>
              <w:ind w:hanging="2"/>
              <w:jc w:val="both"/>
              <w:rPr>
                <w:sz w:val="22"/>
                <w:szCs w:val="22"/>
              </w:rPr>
            </w:pPr>
            <w:r w:rsidDel="00000000" w:rsidR="00000000" w:rsidRPr="00000000">
              <w:rPr>
                <w:sz w:val="22"/>
                <w:szCs w:val="22"/>
                <w:rtl w:val="0"/>
              </w:rPr>
              <w:t xml:space="preserve">V</w:t>
              <w:br w:type="textWrapping"/>
              <w:t xml:space="preserve">VI</w:t>
            </w:r>
          </w:p>
        </w:tc>
        <w:tc>
          <w:tcPr/>
          <w:p w:rsidR="00000000" w:rsidDel="00000000" w:rsidP="00000000" w:rsidRDefault="00000000" w:rsidRPr="00000000" w14:paraId="00001620">
            <w:pPr>
              <w:widowControl w:val="1"/>
              <w:numPr>
                <w:ilvl w:val="0"/>
                <w:numId w:val="92"/>
              </w:numPr>
              <w:spacing w:line="276" w:lineRule="auto"/>
              <w:ind w:left="0" w:hanging="2"/>
              <w:rPr>
                <w:sz w:val="22"/>
                <w:szCs w:val="22"/>
              </w:rPr>
            </w:pPr>
            <w:bookmarkStart w:colFirst="0" w:colLast="0" w:name="_heading=h.qh6fi31owhwy" w:id="100"/>
            <w:bookmarkEnd w:id="100"/>
            <w:r w:rsidDel="00000000" w:rsidR="00000000" w:rsidRPr="00000000">
              <w:rPr>
                <w:sz w:val="22"/>
                <w:szCs w:val="22"/>
                <w:rtl w:val="0"/>
              </w:rPr>
              <w:t xml:space="preserve">Анализа стања у школи и увид у присутност насиља у школи и сагледавање облика насиља;</w:t>
            </w:r>
          </w:p>
          <w:p w:rsidR="00000000" w:rsidDel="00000000" w:rsidP="00000000" w:rsidRDefault="00000000" w:rsidRPr="00000000" w14:paraId="00001621">
            <w:pPr>
              <w:widowControl w:val="1"/>
              <w:numPr>
                <w:ilvl w:val="0"/>
                <w:numId w:val="92"/>
              </w:numPr>
              <w:spacing w:line="276" w:lineRule="auto"/>
              <w:ind w:left="0" w:hanging="2"/>
              <w:rPr>
                <w:sz w:val="22"/>
                <w:szCs w:val="22"/>
              </w:rPr>
            </w:pPr>
            <w:bookmarkStart w:colFirst="0" w:colLast="0" w:name="_heading=h.gim2g6dfve7u" w:id="101"/>
            <w:bookmarkEnd w:id="101"/>
            <w:r w:rsidDel="00000000" w:rsidR="00000000" w:rsidRPr="00000000">
              <w:rPr>
                <w:sz w:val="22"/>
                <w:szCs w:val="22"/>
                <w:rtl w:val="0"/>
              </w:rPr>
              <w:t xml:space="preserve">Пружање потребне помоћи наставницима, одељенским старешинама у примени програма превентивних и интервентних активности;</w:t>
            </w:r>
          </w:p>
          <w:p w:rsidR="00000000" w:rsidDel="00000000" w:rsidP="00000000" w:rsidRDefault="00000000" w:rsidRPr="00000000" w14:paraId="00001622">
            <w:pPr>
              <w:widowControl w:val="1"/>
              <w:numPr>
                <w:ilvl w:val="0"/>
                <w:numId w:val="92"/>
              </w:numPr>
              <w:spacing w:line="276" w:lineRule="auto"/>
              <w:ind w:left="0" w:hanging="2"/>
              <w:rPr>
                <w:sz w:val="22"/>
                <w:szCs w:val="22"/>
              </w:rPr>
            </w:pPr>
            <w:bookmarkStart w:colFirst="0" w:colLast="0" w:name="_heading=h.wrfmjiszmclk" w:id="102"/>
            <w:bookmarkEnd w:id="102"/>
            <w:r w:rsidDel="00000000" w:rsidR="00000000" w:rsidRPr="00000000">
              <w:rPr>
                <w:sz w:val="22"/>
                <w:szCs w:val="22"/>
                <w:rtl w:val="0"/>
              </w:rPr>
              <w:t xml:space="preserve"> Праћење реализованих активности одељенских заједница;</w:t>
            </w:r>
          </w:p>
          <w:p w:rsidR="00000000" w:rsidDel="00000000" w:rsidP="00000000" w:rsidRDefault="00000000" w:rsidRPr="00000000" w14:paraId="00001623">
            <w:pPr>
              <w:widowControl w:val="1"/>
              <w:numPr>
                <w:ilvl w:val="0"/>
                <w:numId w:val="92"/>
              </w:numPr>
              <w:spacing w:line="276" w:lineRule="auto"/>
              <w:ind w:left="0" w:hanging="2"/>
              <w:rPr>
                <w:sz w:val="22"/>
                <w:szCs w:val="22"/>
              </w:rPr>
            </w:pPr>
            <w:bookmarkStart w:colFirst="0" w:colLast="0" w:name="_heading=h.ueyfboo4a8yc" w:id="103"/>
            <w:bookmarkEnd w:id="103"/>
            <w:r w:rsidDel="00000000" w:rsidR="00000000" w:rsidRPr="00000000">
              <w:rPr>
                <w:sz w:val="22"/>
                <w:szCs w:val="22"/>
                <w:rtl w:val="0"/>
              </w:rPr>
              <w:t xml:space="preserve">Анализа извештаја одељенских старешина о активностима одељенских заједница;</w:t>
            </w:r>
          </w:p>
          <w:p w:rsidR="00000000" w:rsidDel="00000000" w:rsidP="00000000" w:rsidRDefault="00000000" w:rsidRPr="00000000" w14:paraId="00001624">
            <w:pPr>
              <w:widowControl w:val="1"/>
              <w:numPr>
                <w:ilvl w:val="0"/>
                <w:numId w:val="92"/>
              </w:numPr>
              <w:spacing w:line="276" w:lineRule="auto"/>
              <w:ind w:left="0" w:hanging="2"/>
              <w:rPr>
                <w:sz w:val="22"/>
                <w:szCs w:val="22"/>
              </w:rPr>
            </w:pPr>
            <w:bookmarkStart w:colFirst="0" w:colLast="0" w:name="_heading=h.b8ntsiv2mn6n" w:id="104"/>
            <w:bookmarkEnd w:id="104"/>
            <w:r w:rsidDel="00000000" w:rsidR="00000000" w:rsidRPr="00000000">
              <w:rPr>
                <w:sz w:val="22"/>
                <w:szCs w:val="22"/>
                <w:rtl w:val="0"/>
              </w:rPr>
              <w:t xml:space="preserve">Сарадња са стручним тимовима школе и пружање подршке у раду Струном тиму за инклузивно образовање;</w:t>
            </w:r>
          </w:p>
          <w:p w:rsidR="00000000" w:rsidDel="00000000" w:rsidP="00000000" w:rsidRDefault="00000000" w:rsidRPr="00000000" w14:paraId="00001625">
            <w:pPr>
              <w:widowControl w:val="1"/>
              <w:numPr>
                <w:ilvl w:val="0"/>
                <w:numId w:val="92"/>
              </w:numPr>
              <w:spacing w:after="200" w:line="276" w:lineRule="auto"/>
              <w:ind w:left="0" w:hanging="2"/>
              <w:rPr>
                <w:sz w:val="22"/>
                <w:szCs w:val="22"/>
              </w:rPr>
            </w:pPr>
            <w:bookmarkStart w:colFirst="0" w:colLast="0" w:name="_heading=h.muz8s7llg5mn" w:id="105"/>
            <w:bookmarkEnd w:id="105"/>
            <w:r w:rsidDel="00000000" w:rsidR="00000000" w:rsidRPr="00000000">
              <w:rPr>
                <w:sz w:val="22"/>
                <w:szCs w:val="22"/>
                <w:rtl w:val="0"/>
              </w:rPr>
              <w:t xml:space="preserve">Анализа рада Тима за заштиту ученика на крају другог полугодишта;</w:t>
            </w:r>
          </w:p>
        </w:tc>
        <w:tc>
          <w:tcPr/>
          <w:p w:rsidR="00000000" w:rsidDel="00000000" w:rsidP="00000000" w:rsidRDefault="00000000" w:rsidRPr="00000000" w14:paraId="00001626">
            <w:pPr>
              <w:ind w:hanging="2"/>
              <w:jc w:val="both"/>
              <w:rPr>
                <w:sz w:val="22"/>
                <w:szCs w:val="22"/>
              </w:rPr>
            </w:pPr>
            <w:r w:rsidDel="00000000" w:rsidR="00000000" w:rsidRPr="00000000">
              <w:rPr>
                <w:sz w:val="22"/>
                <w:szCs w:val="22"/>
                <w:rtl w:val="0"/>
              </w:rPr>
              <w:t xml:space="preserve">координатор и чланови Тима за заштиту ученика</w:t>
            </w:r>
          </w:p>
        </w:tc>
        <w:tc>
          <w:tcPr/>
          <w:p w:rsidR="00000000" w:rsidDel="00000000" w:rsidP="00000000" w:rsidRDefault="00000000" w:rsidRPr="00000000" w14:paraId="00001627">
            <w:pPr>
              <w:ind w:hanging="2"/>
              <w:rPr>
                <w:sz w:val="22"/>
                <w:szCs w:val="22"/>
              </w:rPr>
            </w:pPr>
            <w:r w:rsidDel="00000000" w:rsidR="00000000" w:rsidRPr="00000000">
              <w:rPr>
                <w:rtl w:val="0"/>
              </w:rPr>
            </w:r>
          </w:p>
        </w:tc>
      </w:tr>
      <w:tr>
        <w:trPr>
          <w:cantSplit w:val="0"/>
          <w:trHeight w:val="2222" w:hRule="atLeast"/>
          <w:tblHeader w:val="0"/>
        </w:trPr>
        <w:tc>
          <w:tcPr/>
          <w:p w:rsidR="00000000" w:rsidDel="00000000" w:rsidP="00000000" w:rsidRDefault="00000000" w:rsidRPr="00000000" w14:paraId="00001628">
            <w:pPr>
              <w:ind w:hanging="2"/>
              <w:jc w:val="both"/>
              <w:rPr>
                <w:sz w:val="22"/>
                <w:szCs w:val="22"/>
              </w:rPr>
            </w:pPr>
            <w:r w:rsidDel="00000000" w:rsidR="00000000" w:rsidRPr="00000000">
              <w:rPr>
                <w:sz w:val="22"/>
                <w:szCs w:val="22"/>
                <w:rtl w:val="0"/>
              </w:rPr>
              <w:t xml:space="preserve">VIII</w:t>
            </w:r>
          </w:p>
        </w:tc>
        <w:tc>
          <w:tcPr/>
          <w:p w:rsidR="00000000" w:rsidDel="00000000" w:rsidP="00000000" w:rsidRDefault="00000000" w:rsidRPr="00000000" w14:paraId="00001629">
            <w:pPr>
              <w:widowControl w:val="1"/>
              <w:numPr>
                <w:ilvl w:val="0"/>
                <w:numId w:val="93"/>
              </w:numPr>
              <w:spacing w:line="276" w:lineRule="auto"/>
              <w:ind w:left="0" w:hanging="2"/>
              <w:rPr>
                <w:sz w:val="22"/>
                <w:szCs w:val="22"/>
              </w:rPr>
            </w:pPr>
            <w:bookmarkStart w:colFirst="0" w:colLast="0" w:name="_heading=h.a2y5philzcsj" w:id="106"/>
            <w:bookmarkEnd w:id="106"/>
            <w:r w:rsidDel="00000000" w:rsidR="00000000" w:rsidRPr="00000000">
              <w:rPr>
                <w:sz w:val="22"/>
                <w:szCs w:val="22"/>
                <w:rtl w:val="0"/>
              </w:rPr>
              <w:t xml:space="preserve">Конституисање Тима за заштиту ученика од насиља, злостављања и занемаривања;</w:t>
            </w:r>
          </w:p>
          <w:p w:rsidR="00000000" w:rsidDel="00000000" w:rsidP="00000000" w:rsidRDefault="00000000" w:rsidRPr="00000000" w14:paraId="0000162A">
            <w:pPr>
              <w:widowControl w:val="1"/>
              <w:numPr>
                <w:ilvl w:val="0"/>
                <w:numId w:val="93"/>
              </w:numPr>
              <w:spacing w:line="276" w:lineRule="auto"/>
              <w:ind w:left="0" w:hanging="2"/>
              <w:rPr>
                <w:sz w:val="22"/>
                <w:szCs w:val="22"/>
              </w:rPr>
            </w:pPr>
            <w:bookmarkStart w:colFirst="0" w:colLast="0" w:name="_heading=h.x96a4famv0v3" w:id="107"/>
            <w:bookmarkEnd w:id="107"/>
            <w:r w:rsidDel="00000000" w:rsidR="00000000" w:rsidRPr="00000000">
              <w:rPr>
                <w:sz w:val="22"/>
                <w:szCs w:val="22"/>
                <w:rtl w:val="0"/>
              </w:rPr>
              <w:t xml:space="preserve">Израда годишњег програма рада Тима за заштиту ученика од насиља, злостављања и занемаривања;</w:t>
            </w:r>
          </w:p>
          <w:p w:rsidR="00000000" w:rsidDel="00000000" w:rsidP="00000000" w:rsidRDefault="00000000" w:rsidRPr="00000000" w14:paraId="0000162B">
            <w:pPr>
              <w:widowControl w:val="1"/>
              <w:numPr>
                <w:ilvl w:val="0"/>
                <w:numId w:val="93"/>
              </w:numPr>
              <w:spacing w:line="276" w:lineRule="auto"/>
              <w:ind w:left="0" w:hanging="2"/>
              <w:rPr>
                <w:sz w:val="22"/>
                <w:szCs w:val="22"/>
              </w:rPr>
            </w:pPr>
            <w:bookmarkStart w:colFirst="0" w:colLast="0" w:name="_heading=h.p60xjpujzrim" w:id="108"/>
            <w:bookmarkEnd w:id="108"/>
            <w:r w:rsidDel="00000000" w:rsidR="00000000" w:rsidRPr="00000000">
              <w:rPr>
                <w:sz w:val="22"/>
                <w:szCs w:val="22"/>
                <w:rtl w:val="0"/>
              </w:rPr>
              <w:t xml:space="preserve">Анализа и усвајање извештаја о раду Тима за завршену  школску годину;</w:t>
            </w:r>
          </w:p>
          <w:p w:rsidR="00000000" w:rsidDel="00000000" w:rsidP="00000000" w:rsidRDefault="00000000" w:rsidRPr="00000000" w14:paraId="0000162C">
            <w:pPr>
              <w:widowControl w:val="1"/>
              <w:numPr>
                <w:ilvl w:val="0"/>
                <w:numId w:val="93"/>
              </w:numPr>
              <w:spacing w:after="200" w:line="276" w:lineRule="auto"/>
              <w:ind w:left="0" w:hanging="2"/>
              <w:rPr>
                <w:sz w:val="22"/>
                <w:szCs w:val="22"/>
              </w:rPr>
            </w:pPr>
            <w:bookmarkStart w:colFirst="0" w:colLast="0" w:name="_heading=h.a239sc7i5msb" w:id="109"/>
            <w:bookmarkEnd w:id="109"/>
            <w:r w:rsidDel="00000000" w:rsidR="00000000" w:rsidRPr="00000000">
              <w:rPr>
                <w:sz w:val="22"/>
                <w:szCs w:val="22"/>
                <w:rtl w:val="0"/>
              </w:rPr>
              <w:t xml:space="preserve">Анализа рада Тима, и договор о активностима за наредни месец;</w:t>
            </w:r>
          </w:p>
        </w:tc>
        <w:tc>
          <w:tcPr/>
          <w:p w:rsidR="00000000" w:rsidDel="00000000" w:rsidP="00000000" w:rsidRDefault="00000000" w:rsidRPr="00000000" w14:paraId="0000162D">
            <w:pPr>
              <w:ind w:hanging="2"/>
              <w:jc w:val="both"/>
              <w:rPr>
                <w:sz w:val="22"/>
                <w:szCs w:val="22"/>
              </w:rPr>
            </w:pPr>
            <w:r w:rsidDel="00000000" w:rsidR="00000000" w:rsidRPr="00000000">
              <w:rPr>
                <w:sz w:val="22"/>
                <w:szCs w:val="22"/>
                <w:rtl w:val="0"/>
              </w:rPr>
              <w:t xml:space="preserve">директор</w:t>
              <w:br w:type="textWrapping"/>
              <w:t xml:space="preserve">педагог</w:t>
              <w:br w:type="textWrapping"/>
              <w:t xml:space="preserve">координатор и чланови Тима за заштиту ученика</w:t>
            </w:r>
          </w:p>
        </w:tc>
        <w:tc>
          <w:tcPr/>
          <w:p w:rsidR="00000000" w:rsidDel="00000000" w:rsidP="00000000" w:rsidRDefault="00000000" w:rsidRPr="00000000" w14:paraId="0000162E">
            <w:pPr>
              <w:ind w:hanging="2"/>
              <w:rPr>
                <w:sz w:val="22"/>
                <w:szCs w:val="22"/>
              </w:rPr>
            </w:pPr>
            <w:r w:rsidDel="00000000" w:rsidR="00000000" w:rsidRPr="00000000">
              <w:rPr>
                <w:rtl w:val="0"/>
              </w:rPr>
            </w:r>
          </w:p>
        </w:tc>
      </w:tr>
    </w:tbl>
    <w:p w:rsidR="00000000" w:rsidDel="00000000" w:rsidP="00000000" w:rsidRDefault="00000000" w:rsidRPr="00000000" w14:paraId="0000162F">
      <w:pPr>
        <w:rPr>
          <w:sz w:val="24"/>
          <w:szCs w:val="24"/>
        </w:rPr>
      </w:pPr>
      <w:r w:rsidDel="00000000" w:rsidR="00000000" w:rsidRPr="00000000">
        <w:rPr>
          <w:rtl w:val="0"/>
        </w:rPr>
      </w:r>
    </w:p>
    <w:p w:rsidR="00000000" w:rsidDel="00000000" w:rsidP="00000000" w:rsidRDefault="00000000" w:rsidRPr="00000000" w14:paraId="00001630">
      <w:pPr>
        <w:widowControl w:val="1"/>
        <w:rPr>
          <w:b w:val="1"/>
          <w:color w:val="ff0000"/>
          <w:sz w:val="24"/>
          <w:szCs w:val="24"/>
        </w:rPr>
      </w:pPr>
      <w:r w:rsidDel="00000000" w:rsidR="00000000" w:rsidRPr="00000000">
        <w:rPr>
          <w:rtl w:val="0"/>
        </w:rPr>
      </w:r>
    </w:p>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8apt97tidq2r" w:id="110"/>
      <w:bookmarkEnd w:id="110"/>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9.3.8. ПЛАН ТИМА ЗА РАЗВОЈ МЕЂУПРЕДМЕТНИХ КОМПЕТЕНЦИЈА</w:t>
      </w:r>
    </w:p>
    <w:p w:rsidR="00000000" w:rsidDel="00000000" w:rsidP="00000000" w:rsidRDefault="00000000" w:rsidRPr="00000000" w14:paraId="00001632">
      <w:pPr>
        <w:widowControl w:val="1"/>
        <w:jc w:val="center"/>
        <w:rPr>
          <w:sz w:val="24"/>
          <w:szCs w:val="24"/>
        </w:rPr>
      </w:pPr>
      <w:r w:rsidDel="00000000" w:rsidR="00000000" w:rsidRPr="00000000">
        <w:rPr>
          <w:b w:val="1"/>
          <w:sz w:val="24"/>
          <w:szCs w:val="24"/>
          <w:u w:val="single"/>
          <w:rtl w:val="0"/>
        </w:rPr>
        <w:t xml:space="preserve">ЗА ШКОЛСКУ 2025/2026. ГОДИНУ</w:t>
      </w:r>
      <w:r w:rsidDel="00000000" w:rsidR="00000000" w:rsidRPr="00000000">
        <w:rPr>
          <w:rtl w:val="0"/>
        </w:rPr>
      </w:r>
    </w:p>
    <w:p w:rsidR="00000000" w:rsidDel="00000000" w:rsidP="00000000" w:rsidRDefault="00000000" w:rsidRPr="00000000" w14:paraId="00001633">
      <w:pPr>
        <w:widowControl w:val="1"/>
        <w:rPr>
          <w:color w:val="ff0000"/>
          <w:sz w:val="24"/>
          <w:szCs w:val="24"/>
        </w:rPr>
      </w:pPr>
      <w:r w:rsidDel="00000000" w:rsidR="00000000" w:rsidRPr="00000000">
        <w:rPr>
          <w:rtl w:val="0"/>
        </w:rPr>
      </w:r>
    </w:p>
    <w:p w:rsidR="00000000" w:rsidDel="00000000" w:rsidP="00000000" w:rsidRDefault="00000000" w:rsidRPr="00000000" w14:paraId="00001634">
      <w:pPr>
        <w:widowControl w:val="1"/>
        <w:spacing w:after="160" w:lineRule="auto"/>
        <w:rPr>
          <w:sz w:val="24"/>
          <w:szCs w:val="24"/>
        </w:rPr>
      </w:pPr>
      <w:r w:rsidDel="00000000" w:rsidR="00000000" w:rsidRPr="00000000">
        <w:rPr>
          <w:sz w:val="24"/>
          <w:szCs w:val="24"/>
          <w:rtl w:val="0"/>
        </w:rPr>
        <w:t xml:space="preserve">ЗАКОН О ОСНОВНОМ ОБРАЗОВАЊУ И ВАСПИТАЊУ ("Сл. гласник РС", бр. 55/2013, 101/2017  27/2018- др. Закон, 10/2019, 6/2020, 129/2021, 92/2023 и 19/2025) прописује опште међупредметне компетенције за крај основног образовања и васпитања.</w:t>
      </w:r>
      <w:r w:rsidDel="00000000" w:rsidR="00000000" w:rsidRPr="00000000">
        <w:rPr>
          <w:sz w:val="24"/>
          <w:szCs w:val="24"/>
          <w:u w:val="single"/>
          <w:rtl w:val="0"/>
        </w:rPr>
        <w:t xml:space="preserve">Члан 21а )</w:t>
      </w:r>
      <w:r w:rsidDel="00000000" w:rsidR="00000000" w:rsidRPr="00000000">
        <w:rPr>
          <w:rtl w:val="0"/>
        </w:rPr>
      </w:r>
    </w:p>
    <w:p w:rsidR="00000000" w:rsidDel="00000000" w:rsidP="00000000" w:rsidRDefault="00000000" w:rsidRPr="00000000" w14:paraId="00001635">
      <w:pPr>
        <w:widowControl w:val="1"/>
        <w:spacing w:after="16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Циљ:</w:t>
      </w:r>
      <w:r w:rsidDel="00000000" w:rsidR="00000000" w:rsidRPr="00000000">
        <w:rPr>
          <w:sz w:val="24"/>
          <w:szCs w:val="24"/>
          <w:rtl w:val="0"/>
        </w:rPr>
        <w:t xml:space="preserve">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w:t>
      </w:r>
    </w:p>
    <w:p w:rsidR="00000000" w:rsidDel="00000000" w:rsidP="00000000" w:rsidRDefault="00000000" w:rsidRPr="00000000" w14:paraId="00001636">
      <w:pPr>
        <w:widowControl w:val="1"/>
        <w:spacing w:after="160" w:lineRule="auto"/>
        <w:rPr>
          <w:sz w:val="24"/>
          <w:szCs w:val="24"/>
        </w:rPr>
      </w:pPr>
      <w:r w:rsidDel="00000000" w:rsidR="00000000" w:rsidRPr="00000000">
        <w:rPr>
          <w:sz w:val="24"/>
          <w:szCs w:val="24"/>
          <w:rtl w:val="0"/>
        </w:rPr>
        <w:t xml:space="preserve">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 </w:t>
      </w:r>
    </w:p>
    <w:p w:rsidR="00000000" w:rsidDel="00000000" w:rsidP="00000000" w:rsidRDefault="00000000" w:rsidRPr="00000000" w14:paraId="00001637">
      <w:pPr>
        <w:widowControl w:val="1"/>
        <w:spacing w:after="160" w:lineRule="auto"/>
        <w:rPr>
          <w:sz w:val="24"/>
          <w:szCs w:val="24"/>
        </w:rPr>
      </w:pPr>
      <w:r w:rsidDel="00000000" w:rsidR="00000000" w:rsidRPr="00000000">
        <w:rPr>
          <w:b w:val="1"/>
          <w:sz w:val="24"/>
          <w:szCs w:val="24"/>
          <w:rtl w:val="0"/>
        </w:rPr>
        <w:t xml:space="preserve">Опште међупредметне компетенције</w:t>
      </w:r>
      <w:r w:rsidDel="00000000" w:rsidR="00000000" w:rsidRPr="00000000">
        <w:rPr>
          <w:sz w:val="24"/>
          <w:szCs w:val="24"/>
          <w:rtl w:val="0"/>
        </w:rPr>
        <w:t xml:space="preserve"> за крај основног образовања и васпитања су:</w:t>
      </w:r>
    </w:p>
    <w:p w:rsidR="00000000" w:rsidDel="00000000" w:rsidP="00000000" w:rsidRDefault="00000000" w:rsidRPr="00000000" w14:paraId="00001638">
      <w:pPr>
        <w:widowControl w:val="1"/>
        <w:rPr>
          <w:sz w:val="24"/>
          <w:szCs w:val="24"/>
        </w:rPr>
      </w:pPr>
      <w:r w:rsidDel="00000000" w:rsidR="00000000" w:rsidRPr="00000000">
        <w:rPr>
          <w:sz w:val="24"/>
          <w:szCs w:val="24"/>
          <w:rtl w:val="0"/>
        </w:rPr>
        <w:t xml:space="preserve">1) компетенција за учење; </w:t>
      </w:r>
    </w:p>
    <w:p w:rsidR="00000000" w:rsidDel="00000000" w:rsidP="00000000" w:rsidRDefault="00000000" w:rsidRPr="00000000" w14:paraId="00001639">
      <w:pPr>
        <w:widowControl w:val="1"/>
        <w:rPr>
          <w:sz w:val="24"/>
          <w:szCs w:val="24"/>
        </w:rPr>
      </w:pPr>
      <w:r w:rsidDel="00000000" w:rsidR="00000000" w:rsidRPr="00000000">
        <w:rPr>
          <w:sz w:val="24"/>
          <w:szCs w:val="24"/>
          <w:rtl w:val="0"/>
        </w:rPr>
        <w:t xml:space="preserve">2) одговорно учешће у демократском друштву; </w:t>
      </w:r>
    </w:p>
    <w:p w:rsidR="00000000" w:rsidDel="00000000" w:rsidP="00000000" w:rsidRDefault="00000000" w:rsidRPr="00000000" w14:paraId="0000163A">
      <w:pPr>
        <w:widowControl w:val="1"/>
        <w:rPr>
          <w:sz w:val="24"/>
          <w:szCs w:val="24"/>
        </w:rPr>
      </w:pPr>
      <w:r w:rsidDel="00000000" w:rsidR="00000000" w:rsidRPr="00000000">
        <w:rPr>
          <w:sz w:val="24"/>
          <w:szCs w:val="24"/>
          <w:rtl w:val="0"/>
        </w:rPr>
        <w:t xml:space="preserve">3) естетичка компетенција; </w:t>
      </w:r>
    </w:p>
    <w:p w:rsidR="00000000" w:rsidDel="00000000" w:rsidP="00000000" w:rsidRDefault="00000000" w:rsidRPr="00000000" w14:paraId="0000163B">
      <w:pPr>
        <w:widowControl w:val="1"/>
        <w:rPr>
          <w:sz w:val="24"/>
          <w:szCs w:val="24"/>
        </w:rPr>
      </w:pPr>
      <w:r w:rsidDel="00000000" w:rsidR="00000000" w:rsidRPr="00000000">
        <w:rPr>
          <w:sz w:val="24"/>
          <w:szCs w:val="24"/>
          <w:rtl w:val="0"/>
        </w:rPr>
        <w:t xml:space="preserve">4) комуникација;</w:t>
      </w:r>
    </w:p>
    <w:p w:rsidR="00000000" w:rsidDel="00000000" w:rsidP="00000000" w:rsidRDefault="00000000" w:rsidRPr="00000000" w14:paraId="0000163C">
      <w:pPr>
        <w:widowControl w:val="1"/>
        <w:rPr>
          <w:sz w:val="24"/>
          <w:szCs w:val="24"/>
        </w:rPr>
      </w:pPr>
      <w:r w:rsidDel="00000000" w:rsidR="00000000" w:rsidRPr="00000000">
        <w:rPr>
          <w:sz w:val="24"/>
          <w:szCs w:val="24"/>
          <w:rtl w:val="0"/>
        </w:rPr>
        <w:t xml:space="preserve">5) одговоран однос према околини; </w:t>
      </w:r>
    </w:p>
    <w:p w:rsidR="00000000" w:rsidDel="00000000" w:rsidP="00000000" w:rsidRDefault="00000000" w:rsidRPr="00000000" w14:paraId="0000163D">
      <w:pPr>
        <w:widowControl w:val="1"/>
        <w:rPr>
          <w:sz w:val="24"/>
          <w:szCs w:val="24"/>
        </w:rPr>
      </w:pPr>
      <w:r w:rsidDel="00000000" w:rsidR="00000000" w:rsidRPr="00000000">
        <w:rPr>
          <w:sz w:val="24"/>
          <w:szCs w:val="24"/>
          <w:rtl w:val="0"/>
        </w:rPr>
        <w:t xml:space="preserve">6) одговоран однос према здрављу; </w:t>
      </w:r>
    </w:p>
    <w:p w:rsidR="00000000" w:rsidDel="00000000" w:rsidP="00000000" w:rsidRDefault="00000000" w:rsidRPr="00000000" w14:paraId="0000163E">
      <w:pPr>
        <w:widowControl w:val="1"/>
        <w:rPr>
          <w:sz w:val="24"/>
          <w:szCs w:val="24"/>
        </w:rPr>
      </w:pPr>
      <w:r w:rsidDel="00000000" w:rsidR="00000000" w:rsidRPr="00000000">
        <w:rPr>
          <w:sz w:val="24"/>
          <w:szCs w:val="24"/>
          <w:rtl w:val="0"/>
        </w:rPr>
        <w:t xml:space="preserve">7) предузимљивост и оријентација ка предузетништву;</w:t>
      </w:r>
    </w:p>
    <w:p w:rsidR="00000000" w:rsidDel="00000000" w:rsidP="00000000" w:rsidRDefault="00000000" w:rsidRPr="00000000" w14:paraId="0000163F">
      <w:pPr>
        <w:widowControl w:val="1"/>
        <w:rPr>
          <w:sz w:val="24"/>
          <w:szCs w:val="24"/>
        </w:rPr>
      </w:pPr>
      <w:r w:rsidDel="00000000" w:rsidR="00000000" w:rsidRPr="00000000">
        <w:rPr>
          <w:sz w:val="24"/>
          <w:szCs w:val="24"/>
          <w:rtl w:val="0"/>
        </w:rPr>
        <w:t xml:space="preserve"> 8) рад са подацима и информацијама; </w:t>
      </w:r>
    </w:p>
    <w:p w:rsidR="00000000" w:rsidDel="00000000" w:rsidP="00000000" w:rsidRDefault="00000000" w:rsidRPr="00000000" w14:paraId="00001640">
      <w:pPr>
        <w:widowControl w:val="1"/>
        <w:rPr>
          <w:sz w:val="24"/>
          <w:szCs w:val="24"/>
        </w:rPr>
      </w:pPr>
      <w:r w:rsidDel="00000000" w:rsidR="00000000" w:rsidRPr="00000000">
        <w:rPr>
          <w:sz w:val="24"/>
          <w:szCs w:val="24"/>
          <w:rtl w:val="0"/>
        </w:rPr>
        <w:t xml:space="preserve">9) решавање проблема;</w:t>
      </w:r>
    </w:p>
    <w:p w:rsidR="00000000" w:rsidDel="00000000" w:rsidP="00000000" w:rsidRDefault="00000000" w:rsidRPr="00000000" w14:paraId="00001641">
      <w:pPr>
        <w:widowControl w:val="1"/>
        <w:rPr>
          <w:sz w:val="24"/>
          <w:szCs w:val="24"/>
        </w:rPr>
      </w:pPr>
      <w:r w:rsidDel="00000000" w:rsidR="00000000" w:rsidRPr="00000000">
        <w:rPr>
          <w:sz w:val="24"/>
          <w:szCs w:val="24"/>
          <w:rtl w:val="0"/>
        </w:rPr>
        <w:t xml:space="preserve">10) сарадња; </w:t>
      </w:r>
    </w:p>
    <w:p w:rsidR="00000000" w:rsidDel="00000000" w:rsidP="00000000" w:rsidRDefault="00000000" w:rsidRPr="00000000" w14:paraId="00001642">
      <w:pPr>
        <w:widowControl w:val="1"/>
        <w:rPr>
          <w:sz w:val="24"/>
          <w:szCs w:val="24"/>
        </w:rPr>
      </w:pPr>
      <w:r w:rsidDel="00000000" w:rsidR="00000000" w:rsidRPr="00000000">
        <w:rPr>
          <w:sz w:val="24"/>
          <w:szCs w:val="24"/>
          <w:rtl w:val="0"/>
        </w:rPr>
        <w:t xml:space="preserve">11) дигитална компетенција.</w:t>
      </w:r>
    </w:p>
    <w:p w:rsidR="00000000" w:rsidDel="00000000" w:rsidP="00000000" w:rsidRDefault="00000000" w:rsidRPr="00000000" w14:paraId="00001643">
      <w:pPr>
        <w:widowControl w:val="1"/>
        <w:rPr>
          <w:color w:val="ff0000"/>
          <w:sz w:val="24"/>
          <w:szCs w:val="24"/>
        </w:rPr>
      </w:pPr>
      <w:r w:rsidDel="00000000" w:rsidR="00000000" w:rsidRPr="00000000">
        <w:rPr>
          <w:rtl w:val="0"/>
        </w:rPr>
      </w:r>
    </w:p>
    <w:p w:rsidR="00000000" w:rsidDel="00000000" w:rsidP="00000000" w:rsidRDefault="00000000" w:rsidRPr="00000000" w14:paraId="00001644">
      <w:pPr>
        <w:widowControl w:val="1"/>
        <w:rPr>
          <w:color w:val="ff0000"/>
          <w:sz w:val="24"/>
          <w:szCs w:val="24"/>
        </w:rPr>
      </w:pPr>
      <w:r w:rsidDel="00000000" w:rsidR="00000000" w:rsidRPr="00000000">
        <w:rPr>
          <w:rtl w:val="0"/>
        </w:rPr>
      </w:r>
    </w:p>
    <w:p w:rsidR="00000000" w:rsidDel="00000000" w:rsidP="00000000" w:rsidRDefault="00000000" w:rsidRPr="00000000" w14:paraId="00001645">
      <w:pPr>
        <w:widowControl w:val="1"/>
        <w:rPr>
          <w:sz w:val="24"/>
          <w:szCs w:val="24"/>
        </w:rPr>
      </w:pPr>
      <w:r w:rsidDel="00000000" w:rsidR="00000000" w:rsidRPr="00000000">
        <w:rPr>
          <w:b w:val="1"/>
          <w:sz w:val="24"/>
          <w:szCs w:val="24"/>
          <w:u w:val="single"/>
          <w:rtl w:val="0"/>
        </w:rPr>
        <w:t xml:space="preserve">ТИМ ЗА РАЗВОЈ МЕЂУПРЕДМЕТНИХ КОМПЕТЕНЦИЈА:</w:t>
      </w:r>
      <w:r w:rsidDel="00000000" w:rsidR="00000000" w:rsidRPr="00000000">
        <w:rPr>
          <w:rtl w:val="0"/>
        </w:rPr>
      </w:r>
    </w:p>
    <w:p w:rsidR="00000000" w:rsidDel="00000000" w:rsidP="00000000" w:rsidRDefault="00000000" w:rsidRPr="00000000" w14:paraId="00001646">
      <w:pPr>
        <w:widowControl w:val="1"/>
        <w:rPr>
          <w:sz w:val="24"/>
          <w:szCs w:val="24"/>
        </w:rPr>
      </w:pPr>
      <w:r w:rsidDel="00000000" w:rsidR="00000000" w:rsidRPr="00000000">
        <w:rPr>
          <w:sz w:val="24"/>
          <w:szCs w:val="24"/>
          <w:rtl w:val="0"/>
        </w:rPr>
        <w:t xml:space="preserve">Чила Тобиаш- координатор </w:t>
      </w:r>
    </w:p>
    <w:p w:rsidR="00000000" w:rsidDel="00000000" w:rsidP="00000000" w:rsidRDefault="00000000" w:rsidRPr="00000000" w14:paraId="00001647">
      <w:pPr>
        <w:widowControl w:val="1"/>
        <w:rPr>
          <w:sz w:val="24"/>
          <w:szCs w:val="24"/>
        </w:rPr>
      </w:pPr>
      <w:r w:rsidDel="00000000" w:rsidR="00000000" w:rsidRPr="00000000">
        <w:rPr>
          <w:sz w:val="24"/>
          <w:szCs w:val="24"/>
          <w:rtl w:val="0"/>
        </w:rPr>
        <w:t xml:space="preserve">Балаж Хорват Кинга</w:t>
      </w:r>
    </w:p>
    <w:p w:rsidR="00000000" w:rsidDel="00000000" w:rsidP="00000000" w:rsidRDefault="00000000" w:rsidRPr="00000000" w14:paraId="00001648">
      <w:pPr>
        <w:widowControl w:val="1"/>
        <w:rPr>
          <w:sz w:val="24"/>
          <w:szCs w:val="24"/>
        </w:rPr>
      </w:pPr>
      <w:r w:rsidDel="00000000" w:rsidR="00000000" w:rsidRPr="00000000">
        <w:rPr>
          <w:sz w:val="24"/>
          <w:szCs w:val="24"/>
          <w:rtl w:val="0"/>
        </w:rPr>
        <w:t xml:space="preserve">Дамњановић Маја</w:t>
      </w:r>
    </w:p>
    <w:p w:rsidR="00000000" w:rsidDel="00000000" w:rsidP="00000000" w:rsidRDefault="00000000" w:rsidRPr="00000000" w14:paraId="00001649">
      <w:pPr>
        <w:widowControl w:val="1"/>
        <w:rPr>
          <w:sz w:val="24"/>
          <w:szCs w:val="24"/>
        </w:rPr>
      </w:pPr>
      <w:r w:rsidDel="00000000" w:rsidR="00000000" w:rsidRPr="00000000">
        <w:rPr>
          <w:sz w:val="24"/>
          <w:szCs w:val="24"/>
          <w:rtl w:val="0"/>
        </w:rPr>
        <w:t xml:space="preserve">Жилић Ранка</w:t>
      </w:r>
    </w:p>
    <w:p w:rsidR="00000000" w:rsidDel="00000000" w:rsidP="00000000" w:rsidRDefault="00000000" w:rsidRPr="00000000" w14:paraId="0000164A">
      <w:pPr>
        <w:widowControl w:val="1"/>
        <w:rPr>
          <w:sz w:val="24"/>
          <w:szCs w:val="24"/>
        </w:rPr>
      </w:pPr>
      <w:r w:rsidDel="00000000" w:rsidR="00000000" w:rsidRPr="00000000">
        <w:rPr>
          <w:sz w:val="24"/>
          <w:szCs w:val="24"/>
          <w:rtl w:val="0"/>
        </w:rPr>
        <w:t xml:space="preserve">Јованић Љиљана</w:t>
      </w:r>
    </w:p>
    <w:p w:rsidR="00000000" w:rsidDel="00000000" w:rsidP="00000000" w:rsidRDefault="00000000" w:rsidRPr="00000000" w14:paraId="0000164B">
      <w:pPr>
        <w:widowControl w:val="1"/>
        <w:rPr>
          <w:sz w:val="24"/>
          <w:szCs w:val="24"/>
        </w:rPr>
      </w:pPr>
      <w:r w:rsidDel="00000000" w:rsidR="00000000" w:rsidRPr="00000000">
        <w:rPr>
          <w:sz w:val="24"/>
          <w:szCs w:val="24"/>
          <w:rtl w:val="0"/>
        </w:rPr>
        <w:t xml:space="preserve">Кустудић Ђукић Ксенија</w:t>
      </w:r>
    </w:p>
    <w:p w:rsidR="00000000" w:rsidDel="00000000" w:rsidP="00000000" w:rsidRDefault="00000000" w:rsidRPr="00000000" w14:paraId="0000164C">
      <w:pPr>
        <w:widowControl w:val="1"/>
        <w:rPr>
          <w:sz w:val="24"/>
          <w:szCs w:val="24"/>
        </w:rPr>
      </w:pPr>
      <w:r w:rsidDel="00000000" w:rsidR="00000000" w:rsidRPr="00000000">
        <w:rPr>
          <w:sz w:val="24"/>
          <w:szCs w:val="24"/>
          <w:rtl w:val="0"/>
        </w:rPr>
        <w:t xml:space="preserve">Мајор Тибор</w:t>
      </w:r>
    </w:p>
    <w:p w:rsidR="00000000" w:rsidDel="00000000" w:rsidP="00000000" w:rsidRDefault="00000000" w:rsidRPr="00000000" w14:paraId="0000164D">
      <w:pPr>
        <w:widowControl w:val="1"/>
        <w:rPr>
          <w:sz w:val="24"/>
          <w:szCs w:val="24"/>
        </w:rPr>
      </w:pPr>
      <w:r w:rsidDel="00000000" w:rsidR="00000000" w:rsidRPr="00000000">
        <w:rPr>
          <w:sz w:val="24"/>
          <w:szCs w:val="24"/>
          <w:rtl w:val="0"/>
        </w:rPr>
        <w:t xml:space="preserve">Савић Снежана</w:t>
      </w:r>
    </w:p>
    <w:p w:rsidR="00000000" w:rsidDel="00000000" w:rsidP="00000000" w:rsidRDefault="00000000" w:rsidRPr="00000000" w14:paraId="0000164E">
      <w:pPr>
        <w:widowControl w:val="1"/>
        <w:rPr>
          <w:sz w:val="24"/>
          <w:szCs w:val="24"/>
        </w:rPr>
      </w:pPr>
      <w:r w:rsidDel="00000000" w:rsidR="00000000" w:rsidRPr="00000000">
        <w:rPr>
          <w:sz w:val="24"/>
          <w:szCs w:val="24"/>
          <w:rtl w:val="0"/>
        </w:rPr>
        <w:t xml:space="preserve">Косић Биљана</w:t>
      </w:r>
    </w:p>
    <w:p w:rsidR="00000000" w:rsidDel="00000000" w:rsidP="00000000" w:rsidRDefault="00000000" w:rsidRPr="00000000" w14:paraId="0000164F">
      <w:pPr>
        <w:widowControl w:val="1"/>
        <w:rPr>
          <w:sz w:val="24"/>
          <w:szCs w:val="24"/>
        </w:rPr>
      </w:pPr>
      <w:r w:rsidDel="00000000" w:rsidR="00000000" w:rsidRPr="00000000">
        <w:rPr>
          <w:sz w:val="24"/>
          <w:szCs w:val="24"/>
          <w:rtl w:val="0"/>
        </w:rPr>
        <w:t xml:space="preserve">Наташа Бадњар</w:t>
      </w:r>
    </w:p>
    <w:p w:rsidR="00000000" w:rsidDel="00000000" w:rsidP="00000000" w:rsidRDefault="00000000" w:rsidRPr="00000000" w14:paraId="00001650">
      <w:pPr>
        <w:widowControl w:val="1"/>
        <w:rPr>
          <w:sz w:val="24"/>
          <w:szCs w:val="24"/>
        </w:rPr>
      </w:pPr>
      <w:r w:rsidDel="00000000" w:rsidR="00000000" w:rsidRPr="00000000">
        <w:rPr>
          <w:sz w:val="24"/>
          <w:szCs w:val="24"/>
          <w:rtl w:val="0"/>
        </w:rPr>
        <w:t xml:space="preserve">Сератлић Тања</w:t>
      </w:r>
    </w:p>
    <w:p w:rsidR="00000000" w:rsidDel="00000000" w:rsidP="00000000" w:rsidRDefault="00000000" w:rsidRPr="00000000" w14:paraId="00001651">
      <w:pPr>
        <w:widowControl w:val="1"/>
        <w:rPr>
          <w:color w:val="ff0000"/>
          <w:sz w:val="24"/>
          <w:szCs w:val="24"/>
        </w:rPr>
      </w:pPr>
      <w:r w:rsidDel="00000000" w:rsidR="00000000" w:rsidRPr="00000000">
        <w:rPr>
          <w:rtl w:val="0"/>
        </w:rPr>
      </w:r>
    </w:p>
    <w:p w:rsidR="00000000" w:rsidDel="00000000" w:rsidP="00000000" w:rsidRDefault="00000000" w:rsidRPr="00000000" w14:paraId="00001652">
      <w:pPr>
        <w:widowControl w:val="1"/>
        <w:spacing w:after="160" w:lineRule="auto"/>
        <w:rPr>
          <w:sz w:val="24"/>
          <w:szCs w:val="24"/>
        </w:rPr>
      </w:pPr>
      <w:r w:rsidDel="00000000" w:rsidR="00000000" w:rsidRPr="00000000">
        <w:rPr>
          <w:sz w:val="24"/>
          <w:szCs w:val="24"/>
          <w:rtl w:val="0"/>
        </w:rPr>
        <w:t xml:space="preserve">Овај тим, поред послова из опште надлежнопсти  стручних органа  </w:t>
      </w:r>
      <w:r w:rsidDel="00000000" w:rsidR="00000000" w:rsidRPr="00000000">
        <w:rPr>
          <w:b w:val="1"/>
          <w:sz w:val="24"/>
          <w:szCs w:val="24"/>
          <w:rtl w:val="0"/>
        </w:rPr>
        <w:t xml:space="preserve">обавља следеће послове</w:t>
      </w:r>
      <w:r w:rsidDel="00000000" w:rsidR="00000000" w:rsidRPr="00000000">
        <w:rPr>
          <w:sz w:val="24"/>
          <w:szCs w:val="24"/>
          <w:rtl w:val="0"/>
        </w:rPr>
        <w:t xml:space="preserve"> : </w:t>
      </w:r>
    </w:p>
    <w:p w:rsidR="00000000" w:rsidDel="00000000" w:rsidP="00000000" w:rsidRDefault="00000000" w:rsidRPr="00000000" w14:paraId="00001653">
      <w:pPr>
        <w:widowControl w:val="1"/>
        <w:numPr>
          <w:ilvl w:val="0"/>
          <w:numId w:val="78"/>
        </w:numPr>
        <w:ind w:left="720" w:hanging="360"/>
        <w:rPr>
          <w:sz w:val="24"/>
          <w:szCs w:val="24"/>
        </w:rPr>
      </w:pPr>
      <w:r w:rsidDel="00000000" w:rsidR="00000000" w:rsidRPr="00000000">
        <w:rPr>
          <w:sz w:val="24"/>
          <w:szCs w:val="24"/>
          <w:rtl w:val="0"/>
        </w:rPr>
        <w:t xml:space="preserve">Учествује у изради аката који се односе на развој међупредметних компетенција  </w:t>
      </w:r>
    </w:p>
    <w:p w:rsidR="00000000" w:rsidDel="00000000" w:rsidP="00000000" w:rsidRDefault="00000000" w:rsidRPr="00000000" w14:paraId="00001654">
      <w:pPr>
        <w:widowControl w:val="1"/>
        <w:numPr>
          <w:ilvl w:val="0"/>
          <w:numId w:val="78"/>
        </w:numPr>
        <w:ind w:left="720" w:hanging="360"/>
        <w:rPr>
          <w:sz w:val="24"/>
          <w:szCs w:val="24"/>
        </w:rPr>
      </w:pPr>
      <w:r w:rsidDel="00000000" w:rsidR="00000000" w:rsidRPr="00000000">
        <w:rPr>
          <w:sz w:val="24"/>
          <w:szCs w:val="24"/>
          <w:rtl w:val="0"/>
        </w:rPr>
        <w:t xml:space="preserve">Израђује пројекте који су у вези са међупредметним компетенцијама </w:t>
      </w:r>
    </w:p>
    <w:p w:rsidR="00000000" w:rsidDel="00000000" w:rsidP="00000000" w:rsidRDefault="00000000" w:rsidRPr="00000000" w14:paraId="00001655">
      <w:pPr>
        <w:widowControl w:val="1"/>
        <w:numPr>
          <w:ilvl w:val="0"/>
          <w:numId w:val="78"/>
        </w:numPr>
        <w:ind w:left="720" w:hanging="360"/>
        <w:rPr>
          <w:sz w:val="24"/>
          <w:szCs w:val="24"/>
        </w:rPr>
      </w:pPr>
      <w:r w:rsidDel="00000000" w:rsidR="00000000" w:rsidRPr="00000000">
        <w:rPr>
          <w:sz w:val="24"/>
          <w:szCs w:val="24"/>
          <w:rtl w:val="0"/>
        </w:rPr>
        <w:t xml:space="preserve">Проверава садржаје планова о присутности међупредметних компетенција</w:t>
      </w:r>
    </w:p>
    <w:p w:rsidR="00000000" w:rsidDel="00000000" w:rsidP="00000000" w:rsidRDefault="00000000" w:rsidRPr="00000000" w14:paraId="00001656">
      <w:pPr>
        <w:widowControl w:val="1"/>
        <w:numPr>
          <w:ilvl w:val="0"/>
          <w:numId w:val="78"/>
        </w:numPr>
        <w:ind w:left="720" w:hanging="360"/>
        <w:rPr>
          <w:sz w:val="24"/>
          <w:szCs w:val="24"/>
        </w:rPr>
      </w:pPr>
      <w:r w:rsidDel="00000000" w:rsidR="00000000" w:rsidRPr="00000000">
        <w:rPr>
          <w:sz w:val="24"/>
          <w:szCs w:val="24"/>
          <w:rtl w:val="0"/>
        </w:rPr>
        <w:t xml:space="preserve">Прати примену одредаба прописа, Статута, и других аката Школе чија је примена важна за развој међупредметних компетенција  и предузетништва; </w:t>
      </w:r>
    </w:p>
    <w:p w:rsidR="00000000" w:rsidDel="00000000" w:rsidP="00000000" w:rsidRDefault="00000000" w:rsidRPr="00000000" w14:paraId="00001657">
      <w:pPr>
        <w:widowControl w:val="1"/>
        <w:numPr>
          <w:ilvl w:val="0"/>
          <w:numId w:val="78"/>
        </w:numPr>
        <w:ind w:left="720" w:hanging="360"/>
        <w:rPr>
          <w:sz w:val="24"/>
          <w:szCs w:val="24"/>
        </w:rPr>
      </w:pPr>
      <w:r w:rsidDel="00000000" w:rsidR="00000000" w:rsidRPr="00000000">
        <w:rPr>
          <w:sz w:val="24"/>
          <w:szCs w:val="24"/>
          <w:rtl w:val="0"/>
        </w:rPr>
        <w:t xml:space="preserve">Учествује у обезбеђивању услова  за развој  међупредметних компетенција  </w:t>
      </w:r>
    </w:p>
    <w:p w:rsidR="00000000" w:rsidDel="00000000" w:rsidP="00000000" w:rsidRDefault="00000000" w:rsidRPr="00000000" w14:paraId="00001658">
      <w:pPr>
        <w:widowControl w:val="1"/>
        <w:numPr>
          <w:ilvl w:val="0"/>
          <w:numId w:val="78"/>
        </w:numPr>
        <w:ind w:left="720" w:hanging="360"/>
        <w:rPr>
          <w:sz w:val="24"/>
          <w:szCs w:val="24"/>
        </w:rPr>
      </w:pPr>
      <w:r w:rsidDel="00000000" w:rsidR="00000000" w:rsidRPr="00000000">
        <w:rPr>
          <w:sz w:val="24"/>
          <w:szCs w:val="24"/>
          <w:rtl w:val="0"/>
        </w:rPr>
        <w:t xml:space="preserve">Сарађује са органима школе и другим субјектима у Школи и ван школе  на  испуњавању задатака  из своје надлежности; </w:t>
      </w:r>
    </w:p>
    <w:p w:rsidR="00000000" w:rsidDel="00000000" w:rsidP="00000000" w:rsidRDefault="00000000" w:rsidRPr="00000000" w14:paraId="00001659">
      <w:pPr>
        <w:widowControl w:val="1"/>
        <w:rPr>
          <w:sz w:val="24"/>
          <w:szCs w:val="24"/>
        </w:rPr>
      </w:pPr>
      <w:r w:rsidDel="00000000" w:rsidR="00000000" w:rsidRPr="00000000">
        <w:rPr>
          <w:rtl w:val="0"/>
        </w:rPr>
      </w:r>
    </w:p>
    <w:p w:rsidR="00000000" w:rsidDel="00000000" w:rsidP="00000000" w:rsidRDefault="00000000" w:rsidRPr="00000000" w14:paraId="0000165A">
      <w:pPr>
        <w:widowControl w:val="1"/>
        <w:spacing w:after="160" w:lineRule="auto"/>
        <w:rPr>
          <w:sz w:val="24"/>
          <w:szCs w:val="24"/>
        </w:rPr>
      </w:pPr>
      <w:r w:rsidDel="00000000" w:rsidR="00000000" w:rsidRPr="00000000">
        <w:rPr>
          <w:b w:val="1"/>
          <w:sz w:val="24"/>
          <w:szCs w:val="24"/>
          <w:rtl w:val="0"/>
        </w:rPr>
        <w:t xml:space="preserve">Начини остваривања</w:t>
      </w:r>
      <w:r w:rsidDel="00000000" w:rsidR="00000000" w:rsidRPr="00000000">
        <w:rPr>
          <w:sz w:val="24"/>
          <w:szCs w:val="24"/>
          <w:rtl w:val="0"/>
        </w:rPr>
        <w:t xml:space="preserve"> динамичнијег и ангажованијих  комбиновања знања, вештина и ставова како би се развијале међупредметне компетенције </w:t>
      </w:r>
    </w:p>
    <w:tbl>
      <w:tblPr>
        <w:tblStyle w:val="Table58"/>
        <w:tblW w:w="9343.999999999998" w:type="dxa"/>
        <w:jc w:val="center"/>
        <w:tblLayout w:type="fixed"/>
        <w:tblLook w:val="0400"/>
      </w:tblPr>
      <w:tblGrid>
        <w:gridCol w:w="3955"/>
        <w:gridCol w:w="1808"/>
        <w:gridCol w:w="2103"/>
        <w:gridCol w:w="1478"/>
        <w:tblGridChange w:id="0">
          <w:tblGrid>
            <w:gridCol w:w="3955"/>
            <w:gridCol w:w="1808"/>
            <w:gridCol w:w="2103"/>
            <w:gridCol w:w="1478"/>
          </w:tblGrid>
        </w:tblGridChange>
      </w:tblGrid>
      <w:tr>
        <w:trPr>
          <w:cantSplit w:val="0"/>
          <w:trHeight w:val="393"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5B">
            <w:pPr>
              <w:widowControl w:val="1"/>
              <w:ind w:left="-2" w:right="17" w:hanging="2"/>
              <w:jc w:val="center"/>
              <w:rPr>
                <w:sz w:val="24"/>
                <w:szCs w:val="24"/>
              </w:rPr>
            </w:pPr>
            <w:r w:rsidDel="00000000" w:rsidR="00000000" w:rsidRPr="00000000">
              <w:rPr>
                <w:sz w:val="24"/>
                <w:szCs w:val="24"/>
                <w:rtl w:val="0"/>
              </w:rPr>
              <w:t xml:space="preserve">ПЛАН РАДА ТИМА ЗА РАЗВОЈ МЕЂУПРЕДМЕТНИХ КОМПЕТЕНЦИЈА И ПРЕДУЗЕТНИШТВА шк. 2025/2026. год.</w:t>
            </w:r>
          </w:p>
        </w:tc>
      </w:tr>
      <w:tr>
        <w:trPr>
          <w:cantSplit w:val="0"/>
          <w:trHeight w:val="663"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5F">
            <w:pPr>
              <w:widowControl w:val="1"/>
              <w:ind w:left="-2" w:right="17" w:hanging="2"/>
              <w:rPr>
                <w:sz w:val="24"/>
                <w:szCs w:val="24"/>
              </w:rPr>
            </w:pPr>
            <w:r w:rsidDel="00000000" w:rsidR="00000000" w:rsidRPr="00000000">
              <w:rPr>
                <w:rtl w:val="0"/>
              </w:rPr>
            </w:r>
          </w:p>
        </w:tc>
      </w:tr>
      <w:tr>
        <w:trPr>
          <w:cantSplit w:val="0"/>
          <w:trHeight w:val="663" w:hRule="atLeast"/>
          <w:tblHeader w:val="0"/>
        </w:trPr>
        <w:tc>
          <w:tcPr>
            <w:tcBorders>
              <w:top w:color="000000" w:space="0" w:sz="6" w:val="single"/>
              <w:left w:color="000000" w:space="0" w:sz="6" w:val="single"/>
              <w:bottom w:color="000000" w:space="0" w:sz="6"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1663">
            <w:pPr>
              <w:widowControl w:val="1"/>
              <w:ind w:left="-2" w:right="17" w:hanging="2"/>
              <w:rPr>
                <w:sz w:val="24"/>
                <w:szCs w:val="24"/>
              </w:rPr>
            </w:pPr>
            <w:r w:rsidDel="00000000" w:rsidR="00000000" w:rsidRPr="00000000">
              <w:rPr>
                <w:sz w:val="24"/>
                <w:szCs w:val="24"/>
                <w:rtl w:val="0"/>
              </w:rPr>
              <w:t xml:space="preserve">Активности</w:t>
            </w:r>
          </w:p>
        </w:tc>
        <w:tc>
          <w:tcPr>
            <w:tcBorders>
              <w:top w:color="000000" w:space="0" w:sz="6" w:val="single"/>
              <w:left w:color="000000" w:space="0" w:sz="4"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64">
            <w:pPr>
              <w:widowControl w:val="1"/>
              <w:ind w:left="-2" w:right="17" w:hanging="2"/>
              <w:rPr>
                <w:sz w:val="24"/>
                <w:szCs w:val="24"/>
              </w:rPr>
            </w:pPr>
            <w:r w:rsidDel="00000000" w:rsidR="00000000" w:rsidRPr="00000000">
              <w:rPr>
                <w:sz w:val="24"/>
                <w:szCs w:val="24"/>
                <w:rtl w:val="0"/>
              </w:rPr>
              <w:t xml:space="preserve">Време</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65">
            <w:pPr>
              <w:widowControl w:val="1"/>
              <w:ind w:left="-2" w:right="17" w:hanging="2"/>
              <w:rPr>
                <w:sz w:val="24"/>
                <w:szCs w:val="24"/>
              </w:rPr>
            </w:pPr>
            <w:r w:rsidDel="00000000" w:rsidR="00000000" w:rsidRPr="00000000">
              <w:rPr>
                <w:sz w:val="24"/>
                <w:szCs w:val="24"/>
                <w:rtl w:val="0"/>
              </w:rPr>
              <w:t xml:space="preserve">Начин</w:t>
            </w:r>
          </w:p>
          <w:p w:rsidR="00000000" w:rsidDel="00000000" w:rsidP="00000000" w:rsidRDefault="00000000" w:rsidRPr="00000000" w14:paraId="00001666">
            <w:pPr>
              <w:widowControl w:val="1"/>
              <w:ind w:left="-2" w:right="17" w:hanging="2"/>
              <w:rPr>
                <w:sz w:val="24"/>
                <w:szCs w:val="24"/>
              </w:rPr>
            </w:pPr>
            <w:r w:rsidDel="00000000" w:rsidR="00000000" w:rsidRPr="00000000">
              <w:rPr>
                <w:sz w:val="24"/>
                <w:szCs w:val="24"/>
                <w:rtl w:val="0"/>
              </w:rPr>
              <w:t xml:space="preserve">реализације</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67">
            <w:pPr>
              <w:widowControl w:val="1"/>
              <w:ind w:left="-2" w:right="17" w:hanging="2"/>
              <w:rPr>
                <w:sz w:val="24"/>
                <w:szCs w:val="24"/>
              </w:rPr>
            </w:pPr>
            <w:r w:rsidDel="00000000" w:rsidR="00000000" w:rsidRPr="00000000">
              <w:rPr>
                <w:sz w:val="24"/>
                <w:szCs w:val="24"/>
                <w:rtl w:val="0"/>
              </w:rPr>
              <w:t xml:space="preserve">Носиоци</w:t>
            </w:r>
          </w:p>
          <w:p w:rsidR="00000000" w:rsidDel="00000000" w:rsidP="00000000" w:rsidRDefault="00000000" w:rsidRPr="00000000" w14:paraId="00001668">
            <w:pPr>
              <w:widowControl w:val="1"/>
              <w:ind w:left="-2" w:right="17" w:hanging="2"/>
              <w:rPr>
                <w:sz w:val="24"/>
                <w:szCs w:val="24"/>
              </w:rPr>
            </w:pPr>
            <w:r w:rsidDel="00000000" w:rsidR="00000000" w:rsidRPr="00000000">
              <w:rPr>
                <w:sz w:val="24"/>
                <w:szCs w:val="24"/>
                <w:rtl w:val="0"/>
              </w:rPr>
              <w:t xml:space="preserve">реализације</w:t>
            </w:r>
          </w:p>
        </w:tc>
      </w:tr>
      <w:tr>
        <w:trPr>
          <w:cantSplit w:val="0"/>
          <w:trHeight w:val="1380" w:hRule="atLeast"/>
          <w:tblHeader w:val="0"/>
        </w:trPr>
        <w:tc>
          <w:tcPr>
            <w:tcBorders>
              <w:top w:color="000000" w:space="0" w:sz="6" w:val="single"/>
              <w:left w:color="000000" w:space="0" w:sz="6" w:val="single"/>
              <w:bottom w:color="000000" w:space="0" w:sz="6"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1669">
            <w:pPr>
              <w:widowControl w:val="1"/>
              <w:spacing w:after="240" w:lineRule="auto"/>
              <w:ind w:left="-2" w:right="17" w:hanging="2"/>
              <w:rPr>
                <w:sz w:val="24"/>
                <w:szCs w:val="24"/>
              </w:rPr>
            </w:pPr>
            <w:r w:rsidDel="00000000" w:rsidR="00000000" w:rsidRPr="00000000">
              <w:rPr>
                <w:sz w:val="24"/>
                <w:szCs w:val="24"/>
                <w:rtl w:val="0"/>
              </w:rPr>
              <w:t xml:space="preserve">Формирање тима и састављање Годишњег плана рада. Подела задужења и одговорности унутар тима.</w:t>
            </w:r>
          </w:p>
        </w:tc>
        <w:tc>
          <w:tcPr>
            <w:tcBorders>
              <w:top w:color="000000" w:space="0" w:sz="6" w:val="single"/>
              <w:left w:color="000000" w:space="0" w:sz="4"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6A">
            <w:pPr>
              <w:widowControl w:val="1"/>
              <w:ind w:left="-2" w:right="17" w:hanging="2"/>
              <w:jc w:val="center"/>
              <w:rPr>
                <w:sz w:val="24"/>
                <w:szCs w:val="24"/>
              </w:rPr>
            </w:pPr>
            <w:r w:rsidDel="00000000" w:rsidR="00000000" w:rsidRPr="00000000">
              <w:rPr>
                <w:sz w:val="24"/>
                <w:szCs w:val="24"/>
                <w:rtl w:val="0"/>
              </w:rPr>
              <w:t xml:space="preserve">септембар 2025.</w:t>
            </w:r>
          </w:p>
          <w:p w:rsidR="00000000" w:rsidDel="00000000" w:rsidP="00000000" w:rsidRDefault="00000000" w:rsidRPr="00000000" w14:paraId="0000166B">
            <w:pPr>
              <w:widowControl w:val="1"/>
              <w:spacing w:after="240" w:lineRule="auto"/>
              <w:rPr>
                <w:sz w:val="24"/>
                <w:szCs w:val="24"/>
              </w:rPr>
            </w:pPr>
            <w:r w:rsidDel="00000000" w:rsidR="00000000" w:rsidRPr="00000000">
              <w:rPr>
                <w:sz w:val="24"/>
                <w:szCs w:val="24"/>
                <w:rtl w:val="0"/>
              </w:rPr>
              <w:br w:type="textWrapping"/>
              <w:br w:type="textWrapping"/>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6C">
            <w:pPr>
              <w:widowControl w:val="1"/>
              <w:ind w:left="-2" w:right="17" w:hanging="2"/>
              <w:jc w:val="center"/>
              <w:rPr>
                <w:sz w:val="24"/>
                <w:szCs w:val="24"/>
              </w:rPr>
            </w:pPr>
            <w:r w:rsidDel="00000000" w:rsidR="00000000" w:rsidRPr="00000000">
              <w:rPr>
                <w:sz w:val="24"/>
                <w:szCs w:val="24"/>
                <w:rtl w:val="0"/>
              </w:rPr>
              <w:t xml:space="preserve">Састанак чланова тима, упознавање са предлогом плана и усвајање плана рада.</w:t>
            </w:r>
          </w:p>
          <w:p w:rsidR="00000000" w:rsidDel="00000000" w:rsidP="00000000" w:rsidRDefault="00000000" w:rsidRPr="00000000" w14:paraId="0000166D">
            <w:pPr>
              <w:widowControl w:val="1"/>
              <w:spacing w:after="240" w:lineRule="auto"/>
              <w:ind w:left="-2" w:right="17" w:hanging="2"/>
              <w:rPr>
                <w:sz w:val="24"/>
                <w:szCs w:val="24"/>
              </w:rPr>
            </w:pPr>
            <w:r w:rsidDel="00000000" w:rsidR="00000000" w:rsidRPr="00000000">
              <w:rPr>
                <w:sz w:val="24"/>
                <w:szCs w:val="24"/>
                <w:rtl w:val="0"/>
              </w:rPr>
              <w:br w:type="textWrapping"/>
              <w:br w:type="textWrapping"/>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6E">
            <w:pPr>
              <w:widowControl w:val="1"/>
              <w:rPr>
                <w:sz w:val="24"/>
                <w:szCs w:val="24"/>
              </w:rPr>
            </w:pPr>
            <w:r w:rsidDel="00000000" w:rsidR="00000000" w:rsidRPr="00000000">
              <w:rPr>
                <w:rtl w:val="0"/>
              </w:rPr>
            </w:r>
          </w:p>
          <w:p w:rsidR="00000000" w:rsidDel="00000000" w:rsidP="00000000" w:rsidRDefault="00000000" w:rsidRPr="00000000" w14:paraId="0000166F">
            <w:pPr>
              <w:widowControl w:val="1"/>
              <w:ind w:left="-2" w:right="17" w:hanging="2"/>
              <w:rPr>
                <w:sz w:val="24"/>
                <w:szCs w:val="24"/>
              </w:rPr>
            </w:pPr>
            <w:r w:rsidDel="00000000" w:rsidR="00000000" w:rsidRPr="00000000">
              <w:rPr>
                <w:sz w:val="24"/>
                <w:szCs w:val="24"/>
                <w:rtl w:val="0"/>
              </w:rPr>
              <w:t xml:space="preserve">Чланови Тима</w:t>
            </w:r>
          </w:p>
          <w:p w:rsidR="00000000" w:rsidDel="00000000" w:rsidP="00000000" w:rsidRDefault="00000000" w:rsidRPr="00000000" w14:paraId="00001670">
            <w:pPr>
              <w:widowControl w:val="1"/>
              <w:spacing w:after="240" w:lineRule="auto"/>
              <w:ind w:left="-2" w:right="17" w:hanging="2"/>
              <w:rPr>
                <w:sz w:val="24"/>
                <w:szCs w:val="24"/>
              </w:rPr>
            </w:pPr>
            <w:r w:rsidDel="00000000" w:rsidR="00000000" w:rsidRPr="00000000">
              <w:rPr>
                <w:sz w:val="24"/>
                <w:szCs w:val="24"/>
                <w:rtl w:val="0"/>
              </w:rPr>
              <w:br w:type="textWrapping"/>
              <w:br w:type="textWrapping"/>
              <w:br w:type="textWrapping"/>
              <w:br w:type="textWrapping"/>
            </w:r>
          </w:p>
        </w:tc>
      </w:tr>
      <w:tr>
        <w:trPr>
          <w:cantSplit w:val="0"/>
          <w:trHeight w:val="1380" w:hRule="atLeast"/>
          <w:tblHeader w:val="0"/>
        </w:trPr>
        <w:tc>
          <w:tcPr>
            <w:tcBorders>
              <w:top w:color="000000" w:space="0" w:sz="6" w:val="single"/>
              <w:left w:color="000000" w:space="0" w:sz="6" w:val="single"/>
              <w:bottom w:color="000000" w:space="0" w:sz="6"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71">
            <w:pPr>
              <w:spacing w:line="251" w:lineRule="auto"/>
              <w:ind w:left="105" w:firstLine="0"/>
              <w:rPr>
                <w:sz w:val="24"/>
                <w:szCs w:val="24"/>
              </w:rPr>
            </w:pPr>
            <w:r w:rsidDel="00000000" w:rsidR="00000000" w:rsidRPr="00000000">
              <w:rPr>
                <w:sz w:val="24"/>
                <w:szCs w:val="24"/>
                <w:rtl w:val="0"/>
              </w:rPr>
              <w:t xml:space="preserve">Израда и усвајање плана рада Тима</w:t>
            </w:r>
          </w:p>
        </w:tc>
        <w:tc>
          <w:tcPr>
            <w:tcBorders>
              <w:top w:color="000000" w:space="0" w:sz="6" w:val="single"/>
              <w:left w:color="000000" w:space="0" w:sz="4"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1672">
            <w:pPr>
              <w:spacing w:line="251" w:lineRule="auto"/>
              <w:ind w:left="205" w:right="195" w:firstLine="0"/>
              <w:jc w:val="center"/>
              <w:rPr>
                <w:sz w:val="24"/>
                <w:szCs w:val="24"/>
              </w:rPr>
            </w:pPr>
            <w:r w:rsidDel="00000000" w:rsidR="00000000" w:rsidRPr="00000000">
              <w:rPr>
                <w:sz w:val="24"/>
                <w:szCs w:val="24"/>
                <w:rtl w:val="0"/>
              </w:rPr>
              <w:t xml:space="preserve">септембар 2025.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1673">
            <w:pPr>
              <w:spacing w:line="251" w:lineRule="auto"/>
              <w:ind w:left="156" w:right="146" w:firstLine="0"/>
              <w:jc w:val="center"/>
              <w:rPr>
                <w:sz w:val="24"/>
                <w:szCs w:val="24"/>
              </w:rPr>
            </w:pPr>
            <w:r w:rsidDel="00000000" w:rsidR="00000000" w:rsidRPr="00000000">
              <w:rPr>
                <w:sz w:val="24"/>
                <w:szCs w:val="24"/>
                <w:rtl w:val="0"/>
              </w:rPr>
              <w:t xml:space="preserve">Чланови Тима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74">
            <w:pPr>
              <w:widowControl w:val="1"/>
              <w:ind w:left="-2" w:right="17" w:hanging="2"/>
              <w:rPr>
                <w:sz w:val="24"/>
                <w:szCs w:val="24"/>
              </w:rPr>
            </w:pPr>
            <w:r w:rsidDel="00000000" w:rsidR="00000000" w:rsidRPr="00000000">
              <w:rPr>
                <w:sz w:val="24"/>
                <w:szCs w:val="24"/>
                <w:rtl w:val="0"/>
              </w:rPr>
              <w:t xml:space="preserve">Чланови Тима</w:t>
            </w:r>
          </w:p>
          <w:p w:rsidR="00000000" w:rsidDel="00000000" w:rsidP="00000000" w:rsidRDefault="00000000" w:rsidRPr="00000000" w14:paraId="00001675">
            <w:pPr>
              <w:widowControl w:val="1"/>
              <w:rPr>
                <w:sz w:val="24"/>
                <w:szCs w:val="24"/>
              </w:rPr>
            </w:pPr>
            <w:r w:rsidDel="00000000" w:rsidR="00000000" w:rsidRPr="00000000">
              <w:rPr>
                <w:rtl w:val="0"/>
              </w:rPr>
            </w:r>
          </w:p>
        </w:tc>
      </w:tr>
      <w:tr>
        <w:trPr>
          <w:cantSplit w:val="0"/>
          <w:trHeight w:val="1380" w:hRule="atLeast"/>
          <w:tblHeader w:val="0"/>
        </w:trPr>
        <w:tc>
          <w:tcPr>
            <w:tcBorders>
              <w:top w:color="000000" w:space="0" w:sz="6" w:val="single"/>
              <w:left w:color="000000" w:space="0" w:sz="6" w:val="single"/>
              <w:bottom w:color="000000" w:space="0" w:sz="6"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76">
            <w:pPr>
              <w:spacing w:line="276" w:lineRule="auto"/>
              <w:ind w:left="105" w:right="93" w:firstLine="0"/>
              <w:jc w:val="both"/>
              <w:rPr>
                <w:sz w:val="24"/>
                <w:szCs w:val="24"/>
              </w:rPr>
            </w:pPr>
            <w:r w:rsidDel="00000000" w:rsidR="00000000" w:rsidRPr="00000000">
              <w:rPr>
                <w:sz w:val="24"/>
                <w:szCs w:val="24"/>
                <w:rtl w:val="0"/>
              </w:rPr>
              <w:t xml:space="preserve">Подсећање наставника на  међупредметне компетенције и њихову примену у настави (на НВ)</w:t>
            </w:r>
          </w:p>
        </w:tc>
        <w:tc>
          <w:tcPr>
            <w:tcBorders>
              <w:top w:color="000000" w:space="0" w:sz="6" w:val="single"/>
              <w:left w:color="000000" w:space="0" w:sz="4"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1677">
            <w:pPr>
              <w:spacing w:line="273" w:lineRule="auto"/>
              <w:ind w:left="205" w:right="196" w:firstLine="0"/>
              <w:jc w:val="center"/>
              <w:rPr>
                <w:sz w:val="24"/>
                <w:szCs w:val="24"/>
              </w:rPr>
            </w:pPr>
            <w:r w:rsidDel="00000000" w:rsidR="00000000" w:rsidRPr="00000000">
              <w:rPr>
                <w:sz w:val="24"/>
                <w:szCs w:val="24"/>
                <w:rtl w:val="0"/>
              </w:rPr>
              <w:t xml:space="preserve">октобар, новембар 2025.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1678">
            <w:pPr>
              <w:jc w:val="center"/>
              <w:rPr>
                <w:sz w:val="24"/>
                <w:szCs w:val="24"/>
              </w:rPr>
            </w:pPr>
            <w:r w:rsidDel="00000000" w:rsidR="00000000" w:rsidRPr="00000000">
              <w:rPr>
                <w:sz w:val="24"/>
                <w:szCs w:val="24"/>
                <w:rtl w:val="0"/>
              </w:rPr>
              <w:t xml:space="preserve">Обавештавање наставног кадра путем маила и на Наставничком већу.</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79">
            <w:pPr>
              <w:widowControl w:val="1"/>
              <w:rPr>
                <w:sz w:val="24"/>
                <w:szCs w:val="24"/>
              </w:rPr>
            </w:pPr>
            <w:r w:rsidDel="00000000" w:rsidR="00000000" w:rsidRPr="00000000">
              <w:rPr>
                <w:sz w:val="24"/>
                <w:szCs w:val="24"/>
                <w:rtl w:val="0"/>
              </w:rPr>
              <w:t xml:space="preserve">Чланови тима</w:t>
            </w:r>
          </w:p>
        </w:tc>
      </w:tr>
      <w:tr>
        <w:trPr>
          <w:cantSplit w:val="0"/>
          <w:trHeight w:val="1380" w:hRule="atLeast"/>
          <w:tblHeader w:val="0"/>
        </w:trPr>
        <w:tc>
          <w:tcPr>
            <w:tcBorders>
              <w:top w:color="000000" w:space="0" w:sz="6" w:val="single"/>
              <w:left w:color="000000" w:space="0" w:sz="6"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7A">
            <w:pPr>
              <w:ind w:left="105" w:right="93" w:firstLine="0"/>
              <w:jc w:val="both"/>
              <w:rPr>
                <w:sz w:val="24"/>
                <w:szCs w:val="24"/>
              </w:rPr>
            </w:pPr>
            <w:r w:rsidDel="00000000" w:rsidR="00000000" w:rsidRPr="00000000">
              <w:rPr>
                <w:sz w:val="24"/>
                <w:szCs w:val="24"/>
                <w:rtl w:val="0"/>
              </w:rPr>
              <w:t xml:space="preserve">Анализа годишњих и оперативних планова – утврдити однос планираних и реализованих међу- предметних компетенција, као и</w:t>
            </w:r>
          </w:p>
          <w:p w:rsidR="00000000" w:rsidDel="00000000" w:rsidP="00000000" w:rsidRDefault="00000000" w:rsidRPr="00000000" w14:paraId="0000167B">
            <w:pPr>
              <w:spacing w:line="253" w:lineRule="auto"/>
              <w:ind w:left="105" w:firstLine="0"/>
              <w:jc w:val="both"/>
              <w:rPr>
                <w:sz w:val="24"/>
                <w:szCs w:val="24"/>
              </w:rPr>
            </w:pPr>
            <w:r w:rsidDel="00000000" w:rsidR="00000000" w:rsidRPr="00000000">
              <w:rPr>
                <w:sz w:val="24"/>
                <w:szCs w:val="24"/>
                <w:rtl w:val="0"/>
              </w:rPr>
              <w:t xml:space="preserve">евалуацију истих</w:t>
            </w:r>
          </w:p>
        </w:tc>
        <w:tc>
          <w:tcPr>
            <w:tcBorders>
              <w:top w:color="000000" w:space="0" w:sz="6" w:val="single"/>
              <w:left w:color="000000" w:space="0" w:sz="4" w:val="single"/>
              <w:bottom w:color="000000" w:space="0" w:sz="4"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167C">
            <w:pPr>
              <w:ind w:left="110" w:right="81" w:firstLine="490"/>
              <w:rPr>
                <w:sz w:val="24"/>
                <w:szCs w:val="24"/>
              </w:rPr>
            </w:pPr>
            <w:r w:rsidDel="00000000" w:rsidR="00000000" w:rsidRPr="00000000">
              <w:rPr>
                <w:sz w:val="24"/>
                <w:szCs w:val="24"/>
                <w:rtl w:val="0"/>
              </w:rPr>
              <w:t xml:space="preserve">новембар 2025. фебруар, април, јун 2026.</w:t>
            </w:r>
          </w:p>
        </w:tc>
        <w:tc>
          <w:tcPr>
            <w:tcBorders>
              <w:top w:color="000000" w:space="0" w:sz="6" w:val="single"/>
              <w:left w:color="000000" w:space="0" w:sz="6" w:val="single"/>
              <w:bottom w:color="000000" w:space="0" w:sz="4"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167D">
            <w:pPr>
              <w:ind w:left="156" w:right="146" w:firstLine="0"/>
              <w:jc w:val="center"/>
              <w:rPr>
                <w:sz w:val="24"/>
                <w:szCs w:val="24"/>
              </w:rPr>
            </w:pPr>
            <w:r w:rsidDel="00000000" w:rsidR="00000000" w:rsidRPr="00000000">
              <w:rPr>
                <w:sz w:val="24"/>
                <w:szCs w:val="24"/>
                <w:rtl w:val="0"/>
              </w:rPr>
              <w:t xml:space="preserve">Прегледом документације, посете часовима, извештаји тимова</w:t>
            </w:r>
          </w:p>
        </w:tc>
        <w:tc>
          <w:tcPr>
            <w:tcBorders>
              <w:top w:color="000000" w:space="0" w:sz="6" w:val="single"/>
              <w:left w:color="000000" w:space="0" w:sz="6" w:val="single"/>
              <w:bottom w:color="000000" w:space="0" w:sz="4"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67E">
            <w:pPr>
              <w:widowControl w:val="1"/>
              <w:rPr>
                <w:sz w:val="24"/>
                <w:szCs w:val="24"/>
              </w:rPr>
            </w:pPr>
            <w:r w:rsidDel="00000000" w:rsidR="00000000" w:rsidRPr="00000000">
              <w:rPr>
                <w:sz w:val="24"/>
                <w:szCs w:val="24"/>
                <w:rtl w:val="0"/>
              </w:rPr>
              <w:t xml:space="preserve">Чланови тима</w:t>
            </w:r>
          </w:p>
        </w:tc>
      </w:tr>
      <w:tr>
        <w:trPr>
          <w:cantSplit w:val="0"/>
          <w:trHeight w:val="115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7F">
            <w:pPr>
              <w:spacing w:line="276" w:lineRule="auto"/>
              <w:ind w:left="105" w:right="93" w:firstLine="0"/>
              <w:jc w:val="both"/>
              <w:rPr>
                <w:sz w:val="24"/>
                <w:szCs w:val="24"/>
              </w:rPr>
            </w:pPr>
            <w:r w:rsidDel="00000000" w:rsidR="00000000" w:rsidRPr="00000000">
              <w:rPr>
                <w:rtl w:val="0"/>
              </w:rPr>
            </w:r>
          </w:p>
          <w:p w:rsidR="00000000" w:rsidDel="00000000" w:rsidP="00000000" w:rsidRDefault="00000000" w:rsidRPr="00000000" w14:paraId="00001680">
            <w:pPr>
              <w:spacing w:line="276" w:lineRule="auto"/>
              <w:ind w:left="105" w:right="93" w:firstLine="0"/>
              <w:jc w:val="both"/>
              <w:rPr>
                <w:sz w:val="24"/>
                <w:szCs w:val="24"/>
              </w:rPr>
            </w:pPr>
            <w:r w:rsidDel="00000000" w:rsidR="00000000" w:rsidRPr="00000000">
              <w:rPr>
                <w:sz w:val="24"/>
                <w:szCs w:val="24"/>
                <w:rtl w:val="0"/>
              </w:rPr>
              <w:t xml:space="preserve">Утврђивање броја наставника који су похађали семинаре и обуке за међупредметну повезаност – интерна обука и семинари</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81">
            <w:pPr>
              <w:spacing w:line="273" w:lineRule="auto"/>
              <w:ind w:left="205" w:right="195" w:firstLine="0"/>
              <w:jc w:val="center"/>
              <w:rPr>
                <w:sz w:val="24"/>
                <w:szCs w:val="24"/>
              </w:rPr>
            </w:pPr>
            <w:r w:rsidDel="00000000" w:rsidR="00000000" w:rsidRPr="00000000">
              <w:rPr>
                <w:rtl w:val="0"/>
              </w:rPr>
            </w:r>
          </w:p>
          <w:p w:rsidR="00000000" w:rsidDel="00000000" w:rsidP="00000000" w:rsidRDefault="00000000" w:rsidRPr="00000000" w14:paraId="00001682">
            <w:pPr>
              <w:spacing w:line="273" w:lineRule="auto"/>
              <w:ind w:left="205" w:right="195" w:firstLine="0"/>
              <w:jc w:val="center"/>
              <w:rPr>
                <w:sz w:val="24"/>
                <w:szCs w:val="24"/>
              </w:rPr>
            </w:pPr>
            <w:r w:rsidDel="00000000" w:rsidR="00000000" w:rsidRPr="00000000">
              <w:rPr>
                <w:sz w:val="24"/>
                <w:szCs w:val="24"/>
                <w:rtl w:val="0"/>
              </w:rPr>
              <w:t xml:space="preserve">фебруар, јун 2026.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83">
            <w:pPr>
              <w:spacing w:before="9" w:lineRule="auto"/>
              <w:rPr>
                <w:sz w:val="24"/>
                <w:szCs w:val="24"/>
              </w:rPr>
            </w:pPr>
            <w:r w:rsidDel="00000000" w:rsidR="00000000" w:rsidRPr="00000000">
              <w:rPr>
                <w:rtl w:val="0"/>
              </w:rPr>
            </w:r>
          </w:p>
          <w:p w:rsidR="00000000" w:rsidDel="00000000" w:rsidP="00000000" w:rsidRDefault="00000000" w:rsidRPr="00000000" w14:paraId="00001684">
            <w:pPr>
              <w:ind w:left="156" w:right="146" w:firstLine="0"/>
              <w:jc w:val="center"/>
              <w:rPr>
                <w:sz w:val="24"/>
                <w:szCs w:val="24"/>
              </w:rPr>
            </w:pPr>
            <w:r w:rsidDel="00000000" w:rsidR="00000000" w:rsidRPr="00000000">
              <w:rPr>
                <w:sz w:val="24"/>
                <w:szCs w:val="24"/>
                <w:rtl w:val="0"/>
              </w:rPr>
              <w:t xml:space="preserve">Тим за стручно усавршавање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1685">
            <w:pPr>
              <w:widowControl w:val="1"/>
              <w:ind w:left="-2" w:right="17" w:hanging="2"/>
              <w:rPr>
                <w:sz w:val="24"/>
                <w:szCs w:val="24"/>
              </w:rPr>
            </w:pPr>
            <w:r w:rsidDel="00000000" w:rsidR="00000000" w:rsidRPr="00000000">
              <w:rPr>
                <w:rtl w:val="0"/>
              </w:rPr>
            </w:r>
          </w:p>
          <w:p w:rsidR="00000000" w:rsidDel="00000000" w:rsidP="00000000" w:rsidRDefault="00000000" w:rsidRPr="00000000" w14:paraId="00001686">
            <w:pPr>
              <w:widowControl w:val="1"/>
              <w:ind w:left="-2" w:right="17" w:hanging="2"/>
              <w:rPr>
                <w:sz w:val="24"/>
                <w:szCs w:val="24"/>
              </w:rPr>
            </w:pPr>
            <w:r w:rsidDel="00000000" w:rsidR="00000000" w:rsidRPr="00000000">
              <w:rPr>
                <w:sz w:val="24"/>
                <w:szCs w:val="24"/>
                <w:rtl w:val="0"/>
              </w:rPr>
              <w:t xml:space="preserve">Чланови Тима</w:t>
            </w:r>
          </w:p>
          <w:p w:rsidR="00000000" w:rsidDel="00000000" w:rsidP="00000000" w:rsidRDefault="00000000" w:rsidRPr="00000000" w14:paraId="00001687">
            <w:pPr>
              <w:widowControl w:val="1"/>
              <w:spacing w:after="240" w:lineRule="auto"/>
              <w:ind w:left="-2" w:right="17" w:hanging="2"/>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688">
            <w:pPr>
              <w:widowControl w:val="1"/>
              <w:spacing w:after="240" w:lineRule="auto"/>
              <w:ind w:left="-2" w:right="17" w:hanging="2"/>
              <w:rPr>
                <w:sz w:val="24"/>
                <w:szCs w:val="24"/>
              </w:rPr>
            </w:pPr>
            <w:r w:rsidDel="00000000" w:rsidR="00000000" w:rsidRPr="00000000">
              <w:rPr>
                <w:sz w:val="24"/>
                <w:szCs w:val="24"/>
                <w:rtl w:val="0"/>
              </w:rPr>
              <w:br w:type="textWrapping"/>
              <w:br w:type="textWrapping"/>
              <w:br w:type="textWrapping"/>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89">
            <w:pPr>
              <w:spacing w:line="276" w:lineRule="auto"/>
              <w:ind w:left="105" w:right="93" w:firstLine="0"/>
              <w:jc w:val="both"/>
              <w:rPr>
                <w:sz w:val="24"/>
                <w:szCs w:val="24"/>
              </w:rPr>
            </w:pPr>
            <w:r w:rsidDel="00000000" w:rsidR="00000000" w:rsidRPr="00000000">
              <w:rPr>
                <w:sz w:val="24"/>
                <w:szCs w:val="24"/>
                <w:rtl w:val="0"/>
              </w:rPr>
              <w:t xml:space="preserve">Сарадња са Стручним тимом за обезбеђивање квалитета и развој установе.  </w:t>
            </w:r>
          </w:p>
          <w:p w:rsidR="00000000" w:rsidDel="00000000" w:rsidP="00000000" w:rsidRDefault="00000000" w:rsidRPr="00000000" w14:paraId="0000168A">
            <w:pPr>
              <w:spacing w:line="276" w:lineRule="auto"/>
              <w:ind w:left="105" w:right="93" w:firstLine="0"/>
              <w:jc w:val="both"/>
              <w:rPr>
                <w:sz w:val="24"/>
                <w:szCs w:val="24"/>
              </w:rPr>
            </w:pPr>
            <w:r w:rsidDel="00000000" w:rsidR="00000000" w:rsidRPr="00000000">
              <w:rPr>
                <w:sz w:val="24"/>
                <w:szCs w:val="24"/>
                <w:rtl w:val="0"/>
              </w:rPr>
              <w:t xml:space="preserve">Евиденција међупредметних компетенција које су  развијане  током реализације тематских недеља и / или угледно / огледних часова.</w:t>
              <w:tab/>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8B">
            <w:pPr>
              <w:spacing w:line="273" w:lineRule="auto"/>
              <w:ind w:left="205" w:right="195" w:firstLine="0"/>
              <w:jc w:val="center"/>
              <w:rPr>
                <w:sz w:val="24"/>
                <w:szCs w:val="24"/>
              </w:rPr>
            </w:pPr>
            <w:r w:rsidDel="00000000" w:rsidR="00000000" w:rsidRPr="00000000">
              <w:rPr>
                <w:sz w:val="24"/>
                <w:szCs w:val="24"/>
                <w:rtl w:val="0"/>
              </w:rPr>
              <w:t xml:space="preserve">Током целе школске године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tcPr>
          <w:p w:rsidR="00000000" w:rsidDel="00000000" w:rsidP="00000000" w:rsidRDefault="00000000" w:rsidRPr="00000000" w14:paraId="0000168C">
            <w:pPr>
              <w:spacing w:before="9" w:lineRule="auto"/>
              <w:rPr>
                <w:sz w:val="24"/>
                <w:szCs w:val="24"/>
              </w:rPr>
            </w:pPr>
            <w:r w:rsidDel="00000000" w:rsidR="00000000" w:rsidRPr="00000000">
              <w:rPr>
                <w:sz w:val="24"/>
                <w:szCs w:val="24"/>
                <w:rtl w:val="0"/>
              </w:rPr>
              <w:t xml:space="preserve">Чланови  и председници тимова </w:t>
              <w:tab/>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168D">
            <w:pPr>
              <w:widowControl w:val="1"/>
              <w:ind w:right="17"/>
              <w:rPr>
                <w:sz w:val="24"/>
                <w:szCs w:val="24"/>
              </w:rPr>
            </w:pPr>
            <w:r w:rsidDel="00000000" w:rsidR="00000000" w:rsidRPr="00000000">
              <w:rPr>
                <w:sz w:val="24"/>
                <w:szCs w:val="24"/>
                <w:rtl w:val="0"/>
              </w:rPr>
              <w:t xml:space="preserve">Након реализације тематске наставе</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168E">
            <w:pPr>
              <w:spacing w:line="276" w:lineRule="auto"/>
              <w:ind w:left="105" w:right="93" w:firstLine="0"/>
              <w:jc w:val="both"/>
              <w:rPr>
                <w:sz w:val="24"/>
                <w:szCs w:val="24"/>
              </w:rPr>
            </w:pPr>
            <w:r w:rsidDel="00000000" w:rsidR="00000000" w:rsidRPr="00000000">
              <w:rPr>
                <w:sz w:val="24"/>
                <w:szCs w:val="24"/>
                <w:rtl w:val="0"/>
              </w:rPr>
              <w:t xml:space="preserve">Развијање  разумевања  концепта здравог и безбедног окружења  у сарадњи са Стручним тимом за обезбеђивање квалитета и развој установе</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168F">
            <w:pPr>
              <w:spacing w:line="273" w:lineRule="auto"/>
              <w:ind w:left="205" w:right="195" w:firstLine="0"/>
              <w:jc w:val="center"/>
              <w:rPr>
                <w:sz w:val="24"/>
                <w:szCs w:val="24"/>
              </w:rPr>
            </w:pPr>
            <w:r w:rsidDel="00000000" w:rsidR="00000000" w:rsidRPr="00000000">
              <w:rPr>
                <w:sz w:val="24"/>
                <w:szCs w:val="24"/>
                <w:rtl w:val="0"/>
              </w:rPr>
              <w:t xml:space="preserve">Током године </w:t>
            </w:r>
          </w:p>
          <w:p w:rsidR="00000000" w:rsidDel="00000000" w:rsidP="00000000" w:rsidRDefault="00000000" w:rsidRPr="00000000" w14:paraId="00001690">
            <w:pPr>
              <w:spacing w:line="273" w:lineRule="auto"/>
              <w:ind w:left="205" w:right="195" w:firstLine="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1691">
            <w:pPr>
              <w:spacing w:before="9" w:lineRule="auto"/>
              <w:rPr>
                <w:sz w:val="24"/>
                <w:szCs w:val="24"/>
              </w:rPr>
            </w:pPr>
            <w:r w:rsidDel="00000000" w:rsidR="00000000" w:rsidRPr="00000000">
              <w:rPr>
                <w:sz w:val="24"/>
                <w:szCs w:val="24"/>
                <w:rtl w:val="0"/>
              </w:rPr>
              <w:br w:type="textWrapping"/>
              <w:t xml:space="preserve">Током састанака актива и тимова на нивоу установе</w:t>
              <w:br w:type="textWrapping"/>
              <w:br w:type="textWrapping"/>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1692">
            <w:pPr>
              <w:widowControl w:val="1"/>
              <w:ind w:left="-2" w:right="17" w:hanging="2"/>
              <w:rPr>
                <w:sz w:val="24"/>
                <w:szCs w:val="24"/>
              </w:rPr>
            </w:pPr>
            <w:r w:rsidDel="00000000" w:rsidR="00000000" w:rsidRPr="00000000">
              <w:rPr>
                <w:sz w:val="24"/>
                <w:szCs w:val="24"/>
                <w:rtl w:val="0"/>
              </w:rPr>
              <w:t xml:space="preserve">Чланови и председници тимова</w:t>
            </w:r>
          </w:p>
        </w:tc>
      </w:tr>
    </w:tbl>
    <w:p w:rsidR="00000000" w:rsidDel="00000000" w:rsidP="00000000" w:rsidRDefault="00000000" w:rsidRPr="00000000" w14:paraId="00001693">
      <w:pPr>
        <w:widowControl w:val="1"/>
        <w:spacing w:after="160" w:lineRule="auto"/>
        <w:rPr>
          <w:sz w:val="22"/>
          <w:szCs w:val="22"/>
        </w:rPr>
      </w:pPr>
      <w:r w:rsidDel="00000000" w:rsidR="00000000" w:rsidRPr="00000000">
        <w:rPr>
          <w:rtl w:val="0"/>
        </w:rPr>
      </w:r>
    </w:p>
    <w:p w:rsidR="00000000" w:rsidDel="00000000" w:rsidP="00000000" w:rsidRDefault="00000000" w:rsidRPr="00000000" w14:paraId="00001694">
      <w:pPr>
        <w:widowControl w:val="1"/>
        <w:spacing w:after="160" w:lineRule="auto"/>
        <w:rPr>
          <w:sz w:val="22"/>
          <w:szCs w:val="22"/>
        </w:rPr>
      </w:pPr>
      <w:r w:rsidDel="00000000" w:rsidR="00000000" w:rsidRPr="00000000">
        <w:rPr>
          <w:rtl w:val="0"/>
        </w:rPr>
      </w:r>
    </w:p>
    <w:tbl>
      <w:tblPr>
        <w:tblStyle w:val="Table59"/>
        <w:tblW w:w="8305.0" w:type="dxa"/>
        <w:jc w:val="left"/>
        <w:tblLayout w:type="fixed"/>
        <w:tblLook w:val="0400"/>
      </w:tblPr>
      <w:tblGrid>
        <w:gridCol w:w="3353"/>
        <w:gridCol w:w="2535"/>
        <w:gridCol w:w="2417"/>
        <w:tblGridChange w:id="0">
          <w:tblGrid>
            <w:gridCol w:w="3353"/>
            <w:gridCol w:w="2535"/>
            <w:gridCol w:w="24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5">
            <w:pPr>
              <w:widowControl w:val="1"/>
              <w:rPr>
                <w:sz w:val="24"/>
                <w:szCs w:val="24"/>
              </w:rPr>
            </w:pPr>
            <w:r w:rsidDel="00000000" w:rsidR="00000000" w:rsidRPr="00000000">
              <w:rPr>
                <w:sz w:val="24"/>
                <w:szCs w:val="24"/>
                <w:rtl w:val="0"/>
              </w:rPr>
              <w:t xml:space="preserve">Активности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6">
            <w:pPr>
              <w:widowControl w:val="1"/>
              <w:rPr>
                <w:sz w:val="24"/>
                <w:szCs w:val="24"/>
              </w:rPr>
            </w:pPr>
            <w:r w:rsidDel="00000000" w:rsidR="00000000" w:rsidRPr="00000000">
              <w:rPr>
                <w:sz w:val="24"/>
                <w:szCs w:val="24"/>
                <w:rtl w:val="0"/>
              </w:rPr>
              <w:t xml:space="preserve">Носиоци активности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7">
            <w:pPr>
              <w:widowControl w:val="1"/>
              <w:rPr>
                <w:sz w:val="24"/>
                <w:szCs w:val="24"/>
              </w:rPr>
            </w:pPr>
            <w:r w:rsidDel="00000000" w:rsidR="00000000" w:rsidRPr="00000000">
              <w:rPr>
                <w:sz w:val="24"/>
                <w:szCs w:val="24"/>
                <w:rtl w:val="0"/>
              </w:rPr>
              <w:t xml:space="preserve">Време реализације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8">
            <w:pPr>
              <w:widowControl w:val="1"/>
              <w:rPr>
                <w:sz w:val="24"/>
                <w:szCs w:val="24"/>
              </w:rPr>
            </w:pPr>
            <w:r w:rsidDel="00000000" w:rsidR="00000000" w:rsidRPr="00000000">
              <w:rPr>
                <w:sz w:val="24"/>
                <w:szCs w:val="24"/>
                <w:rtl w:val="0"/>
              </w:rPr>
              <w:t xml:space="preserve">Издвајање међупредметних компетенција  које ће се  посебно развијати током  године и планирање Годишњим планом рада.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9">
            <w:pPr>
              <w:widowControl w:val="1"/>
              <w:rPr>
                <w:sz w:val="24"/>
                <w:szCs w:val="24"/>
              </w:rPr>
            </w:pPr>
            <w:r w:rsidDel="00000000" w:rsidR="00000000" w:rsidRPr="00000000">
              <w:rPr>
                <w:sz w:val="24"/>
                <w:szCs w:val="24"/>
                <w:rtl w:val="0"/>
              </w:rPr>
              <w:t xml:space="preserve">Наставници  који реализују наставу у првом и петом разреду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A">
            <w:pPr>
              <w:widowControl w:val="1"/>
              <w:rPr>
                <w:sz w:val="24"/>
                <w:szCs w:val="24"/>
              </w:rPr>
            </w:pPr>
            <w:r w:rsidDel="00000000" w:rsidR="00000000" w:rsidRPr="00000000">
              <w:rPr>
                <w:rtl w:val="0"/>
              </w:rPr>
            </w:r>
          </w:p>
          <w:p w:rsidR="00000000" w:rsidDel="00000000" w:rsidP="00000000" w:rsidRDefault="00000000" w:rsidRPr="00000000" w14:paraId="0000169B">
            <w:pPr>
              <w:widowControl w:val="1"/>
              <w:rPr>
                <w:sz w:val="24"/>
                <w:szCs w:val="24"/>
              </w:rPr>
            </w:pPr>
            <w:r w:rsidDel="00000000" w:rsidR="00000000" w:rsidRPr="00000000">
              <w:rPr>
                <w:sz w:val="24"/>
                <w:szCs w:val="24"/>
                <w:rtl w:val="0"/>
              </w:rPr>
              <w:tab/>
              <w:t xml:space="preserve">Септембар </w:t>
              <w:tab/>
              <w:tab/>
              <w:tab/>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C">
            <w:pPr>
              <w:widowControl w:val="1"/>
              <w:rPr>
                <w:sz w:val="24"/>
                <w:szCs w:val="24"/>
              </w:rPr>
            </w:pPr>
            <w:r w:rsidDel="00000000" w:rsidR="00000000" w:rsidRPr="00000000">
              <w:rPr>
                <w:sz w:val="24"/>
                <w:szCs w:val="24"/>
                <w:rtl w:val="0"/>
              </w:rPr>
              <w:t xml:space="preserve">Издвајање области / тема у оквиру премета и повезивање са планираним  међупредметним компетенцијама.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D">
            <w:pPr>
              <w:widowControl w:val="1"/>
              <w:rPr>
                <w:sz w:val="24"/>
                <w:szCs w:val="24"/>
              </w:rPr>
            </w:pPr>
            <w:r w:rsidDel="00000000" w:rsidR="00000000" w:rsidRPr="00000000">
              <w:rPr>
                <w:sz w:val="24"/>
                <w:szCs w:val="24"/>
                <w:rtl w:val="0"/>
              </w:rPr>
              <w:t xml:space="preserve">Сви наставници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E">
            <w:pPr>
              <w:widowControl w:val="1"/>
              <w:rPr>
                <w:sz w:val="24"/>
                <w:szCs w:val="24"/>
              </w:rPr>
            </w:pPr>
            <w:r w:rsidDel="00000000" w:rsidR="00000000" w:rsidRPr="00000000">
              <w:rPr>
                <w:sz w:val="24"/>
                <w:szCs w:val="24"/>
                <w:rtl w:val="0"/>
              </w:rPr>
              <w:t xml:space="preserve">Приликом  реализација тематских настава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9F">
            <w:pPr>
              <w:widowControl w:val="1"/>
              <w:rPr>
                <w:sz w:val="24"/>
                <w:szCs w:val="24"/>
              </w:rPr>
            </w:pPr>
            <w:r w:rsidDel="00000000" w:rsidR="00000000" w:rsidRPr="00000000">
              <w:rPr>
                <w:sz w:val="24"/>
                <w:szCs w:val="24"/>
                <w:rtl w:val="0"/>
              </w:rPr>
              <w:t xml:space="preserve">Смислено повезивање  наставних предмета са  свакодневним животом ученика / примери из живота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0">
            <w:pPr>
              <w:widowControl w:val="1"/>
              <w:rPr>
                <w:sz w:val="24"/>
                <w:szCs w:val="24"/>
              </w:rPr>
            </w:pPr>
            <w:r w:rsidDel="00000000" w:rsidR="00000000" w:rsidRPr="00000000">
              <w:rPr>
                <w:sz w:val="24"/>
                <w:szCs w:val="24"/>
                <w:rtl w:val="0"/>
              </w:rPr>
              <w:t xml:space="preserve">Учитељи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1">
            <w:pPr>
              <w:widowControl w:val="1"/>
              <w:rPr>
                <w:sz w:val="24"/>
                <w:szCs w:val="24"/>
              </w:rPr>
            </w:pPr>
            <w:r w:rsidDel="00000000" w:rsidR="00000000" w:rsidRPr="00000000">
              <w:rPr>
                <w:sz w:val="24"/>
                <w:szCs w:val="24"/>
                <w:rtl w:val="0"/>
              </w:rPr>
              <w:t xml:space="preserve">Приликом реализације наставе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2">
            <w:pPr>
              <w:widowControl w:val="1"/>
              <w:rPr>
                <w:sz w:val="24"/>
                <w:szCs w:val="24"/>
              </w:rPr>
            </w:pPr>
            <w:r w:rsidDel="00000000" w:rsidR="00000000" w:rsidRPr="00000000">
              <w:rPr>
                <w:sz w:val="24"/>
                <w:szCs w:val="24"/>
                <w:rtl w:val="0"/>
              </w:rPr>
              <w:t xml:space="preserve">Пружање подршке у реализацији ваннаставних активности које могу доприносити развоју  међупредметних компетенција  у складу са интересовањима ученика, просторним и људским ресурсима. Оснаживањем ученика да препознају своја интересовања  и способности избором слободних активности.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3">
            <w:pPr>
              <w:widowControl w:val="1"/>
              <w:rPr>
                <w:sz w:val="24"/>
                <w:szCs w:val="24"/>
              </w:rPr>
            </w:pPr>
            <w:r w:rsidDel="00000000" w:rsidR="00000000" w:rsidRPr="00000000">
              <w:rPr>
                <w:sz w:val="24"/>
                <w:szCs w:val="24"/>
                <w:rtl w:val="0"/>
              </w:rPr>
              <w:t xml:space="preserve">Реализатори секција  и  ваннаставних активности у школи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4">
            <w:pPr>
              <w:widowControl w:val="1"/>
              <w:rPr>
                <w:sz w:val="24"/>
                <w:szCs w:val="24"/>
              </w:rPr>
            </w:pPr>
            <w:r w:rsidDel="00000000" w:rsidR="00000000" w:rsidRPr="00000000">
              <w:rPr>
                <w:sz w:val="24"/>
                <w:szCs w:val="24"/>
                <w:rtl w:val="0"/>
              </w:rPr>
              <w:t xml:space="preserve">Током године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5">
            <w:pPr>
              <w:widowControl w:val="1"/>
              <w:rPr>
                <w:sz w:val="24"/>
                <w:szCs w:val="24"/>
              </w:rPr>
            </w:pPr>
            <w:r w:rsidDel="00000000" w:rsidR="00000000" w:rsidRPr="00000000">
              <w:rPr>
                <w:sz w:val="24"/>
                <w:szCs w:val="24"/>
                <w:rtl w:val="0"/>
              </w:rPr>
              <w:t xml:space="preserve">Сарадња са Стручним тимом за обезбеђивање квалитета и развој установе.  Евиденција међупредметних компетенција које су  развијане  током реализације тематске настав или угледно / огледних часова.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6">
            <w:pPr>
              <w:widowControl w:val="1"/>
              <w:rPr>
                <w:sz w:val="24"/>
                <w:szCs w:val="24"/>
              </w:rPr>
            </w:pPr>
            <w:r w:rsidDel="00000000" w:rsidR="00000000" w:rsidRPr="00000000">
              <w:rPr>
                <w:sz w:val="24"/>
                <w:szCs w:val="24"/>
                <w:rtl w:val="0"/>
              </w:rPr>
              <w:t xml:space="preserve">Чланови  и председници тимова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7">
            <w:pPr>
              <w:widowControl w:val="1"/>
              <w:rPr>
                <w:sz w:val="24"/>
                <w:szCs w:val="24"/>
              </w:rPr>
            </w:pPr>
            <w:r w:rsidDel="00000000" w:rsidR="00000000" w:rsidRPr="00000000">
              <w:rPr>
                <w:sz w:val="24"/>
                <w:szCs w:val="24"/>
                <w:rtl w:val="0"/>
              </w:rPr>
              <w:t xml:space="preserve">Након реализације тематске наставе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8">
            <w:pPr>
              <w:widowControl w:val="1"/>
              <w:rPr>
                <w:sz w:val="24"/>
                <w:szCs w:val="24"/>
              </w:rPr>
            </w:pPr>
            <w:r w:rsidDel="00000000" w:rsidR="00000000" w:rsidRPr="00000000">
              <w:rPr>
                <w:sz w:val="24"/>
                <w:szCs w:val="24"/>
                <w:rtl w:val="0"/>
              </w:rPr>
              <w:t xml:space="preserve">Сарадња са  Тимом за професионални развој. Упознавање са различитим занимањима  (родитеља). Претежно занимања која ће развијати одговоран однос према здрављу и према околини.</w:t>
            </w:r>
          </w:p>
          <w:p w:rsidR="00000000" w:rsidDel="00000000" w:rsidP="00000000" w:rsidRDefault="00000000" w:rsidRPr="00000000" w14:paraId="000016A9">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A">
            <w:pPr>
              <w:widowControl w:val="1"/>
              <w:rPr>
                <w:sz w:val="24"/>
                <w:szCs w:val="24"/>
              </w:rPr>
            </w:pPr>
            <w:r w:rsidDel="00000000" w:rsidR="00000000" w:rsidRPr="00000000">
              <w:rPr>
                <w:sz w:val="24"/>
                <w:szCs w:val="24"/>
                <w:rtl w:val="0"/>
              </w:rPr>
              <w:t xml:space="preserve">Чланови  и председници тимова </w:t>
            </w:r>
          </w:p>
          <w:p w:rsidR="00000000" w:rsidDel="00000000" w:rsidP="00000000" w:rsidRDefault="00000000" w:rsidRPr="00000000" w14:paraId="000016AB">
            <w:pPr>
              <w:widowControl w:val="1"/>
              <w:rPr>
                <w:sz w:val="24"/>
                <w:szCs w:val="24"/>
              </w:rPr>
            </w:pPr>
            <w:r w:rsidDel="00000000" w:rsidR="00000000" w:rsidRPr="00000000">
              <w:rPr>
                <w:sz w:val="24"/>
                <w:szCs w:val="24"/>
                <w:rtl w:val="0"/>
              </w:rPr>
              <w:t xml:space="preserve">Родитељи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C">
            <w:pPr>
              <w:widowControl w:val="1"/>
              <w:rPr>
                <w:sz w:val="24"/>
                <w:szCs w:val="24"/>
              </w:rPr>
            </w:pPr>
            <w:r w:rsidDel="00000000" w:rsidR="00000000" w:rsidRPr="00000000">
              <w:rPr>
                <w:sz w:val="24"/>
                <w:szCs w:val="24"/>
                <w:rtl w:val="0"/>
              </w:rPr>
              <w:t xml:space="preserve">Планирани часови ОС </w:t>
            </w:r>
          </w:p>
        </w:tc>
      </w:tr>
      <w:tr>
        <w:trPr>
          <w:cantSplit w:val="0"/>
          <w:trHeight w:val="112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D">
            <w:pPr>
              <w:widowControl w:val="1"/>
              <w:rPr>
                <w:sz w:val="24"/>
                <w:szCs w:val="24"/>
              </w:rPr>
            </w:pPr>
            <w:r w:rsidDel="00000000" w:rsidR="00000000" w:rsidRPr="00000000">
              <w:rPr>
                <w:sz w:val="24"/>
                <w:szCs w:val="24"/>
                <w:rtl w:val="0"/>
              </w:rPr>
              <w:t xml:space="preserve">Развијање  разумевања  концепта здравог и безбедног окружења  у сарадњи са Стручним тимом за обезбеђивање квалитета и развој установе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E">
            <w:pPr>
              <w:widowControl w:val="1"/>
              <w:rPr>
                <w:sz w:val="24"/>
                <w:szCs w:val="24"/>
              </w:rPr>
            </w:pPr>
            <w:r w:rsidDel="00000000" w:rsidR="00000000" w:rsidRPr="00000000">
              <w:rPr>
                <w:sz w:val="24"/>
                <w:szCs w:val="24"/>
                <w:rtl w:val="0"/>
              </w:rPr>
              <w:t xml:space="preserve">Чланови и председници тимова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6AF">
            <w:pPr>
              <w:widowControl w:val="1"/>
              <w:rPr>
                <w:sz w:val="24"/>
                <w:szCs w:val="24"/>
              </w:rPr>
            </w:pPr>
            <w:r w:rsidDel="00000000" w:rsidR="00000000" w:rsidRPr="00000000">
              <w:rPr>
                <w:sz w:val="24"/>
                <w:szCs w:val="24"/>
                <w:rtl w:val="0"/>
              </w:rPr>
              <w:t xml:space="preserve">Током године </w:t>
            </w:r>
          </w:p>
          <w:p w:rsidR="00000000" w:rsidDel="00000000" w:rsidP="00000000" w:rsidRDefault="00000000" w:rsidRPr="00000000" w14:paraId="000016B0">
            <w:pPr>
              <w:widowControl w:val="1"/>
              <w:spacing w:after="240" w:lineRule="auto"/>
              <w:rPr>
                <w:sz w:val="24"/>
                <w:szCs w:val="24"/>
              </w:rPr>
            </w:pPr>
            <w:r w:rsidDel="00000000" w:rsidR="00000000" w:rsidRPr="00000000">
              <w:rPr>
                <w:sz w:val="24"/>
                <w:szCs w:val="24"/>
                <w:rtl w:val="0"/>
              </w:rPr>
              <w:br w:type="textWrapping"/>
              <w:br w:type="textWrapping"/>
              <w:br w:type="textWrapping"/>
            </w:r>
          </w:p>
        </w:tc>
      </w:tr>
    </w:tbl>
    <w:p w:rsidR="00000000" w:rsidDel="00000000" w:rsidP="00000000" w:rsidRDefault="00000000" w:rsidRPr="00000000" w14:paraId="000016B1">
      <w:pPr>
        <w:widowControl w:val="1"/>
        <w:rPr>
          <w:b w:val="1"/>
          <w:sz w:val="24"/>
          <w:szCs w:val="24"/>
        </w:rPr>
      </w:pPr>
      <w:r w:rsidDel="00000000" w:rsidR="00000000" w:rsidRPr="00000000">
        <w:rPr>
          <w:rtl w:val="0"/>
        </w:rPr>
      </w:r>
    </w:p>
    <w:p w:rsidR="00000000" w:rsidDel="00000000" w:rsidP="00000000" w:rsidRDefault="00000000" w:rsidRPr="00000000" w14:paraId="000016B2">
      <w:pPr>
        <w:widowControl w:val="1"/>
        <w:rPr>
          <w:b w:val="1"/>
          <w:sz w:val="24"/>
          <w:szCs w:val="24"/>
        </w:rPr>
      </w:pPr>
      <w:r w:rsidDel="00000000" w:rsidR="00000000" w:rsidRPr="00000000">
        <w:rPr>
          <w:rtl w:val="0"/>
        </w:rPr>
      </w:r>
    </w:p>
    <w:p w:rsidR="00000000" w:rsidDel="00000000" w:rsidP="00000000" w:rsidRDefault="00000000" w:rsidRPr="00000000" w14:paraId="000016B3">
      <w:pPr>
        <w:pStyle w:val="Heading2"/>
        <w:rPr/>
      </w:pPr>
      <w:bookmarkStart w:colFirst="0" w:colLast="0" w:name="_heading=h.5d1xcp3e19s" w:id="111"/>
      <w:bookmarkEnd w:id="111"/>
      <w:r w:rsidDel="00000000" w:rsidR="00000000" w:rsidRPr="00000000">
        <w:rPr>
          <w:rtl w:val="0"/>
        </w:rPr>
        <w:t xml:space="preserve">9.3.9. План рада Педагошког колегијума за 2024/25. годину</w:t>
      </w:r>
    </w:p>
    <w:p w:rsidR="00000000" w:rsidDel="00000000" w:rsidP="00000000" w:rsidRDefault="00000000" w:rsidRPr="00000000" w14:paraId="000016B4">
      <w:pPr>
        <w:rPr>
          <w:b w:val="1"/>
          <w:sz w:val="24"/>
          <w:szCs w:val="24"/>
          <w:highlight w:val="yellow"/>
        </w:rPr>
      </w:pPr>
      <w:r w:rsidDel="00000000" w:rsidR="00000000" w:rsidRPr="00000000">
        <w:rPr>
          <w:rtl w:val="0"/>
        </w:rPr>
      </w:r>
    </w:p>
    <w:tbl>
      <w:tblPr>
        <w:tblStyle w:val="Table60"/>
        <w:tblW w:w="9447.0" w:type="dxa"/>
        <w:jc w:val="left"/>
        <w:tblLayout w:type="fixed"/>
        <w:tblLook w:val="0400"/>
      </w:tblPr>
      <w:tblGrid>
        <w:gridCol w:w="9447"/>
        <w:tblGridChange w:id="0">
          <w:tblGrid>
            <w:gridCol w:w="9447"/>
          </w:tblGrid>
        </w:tblGridChange>
      </w:tblGrid>
      <w:tr>
        <w:trPr>
          <w:cantSplit w:val="0"/>
          <w:tblHeader w:val="0"/>
        </w:trPr>
        <w:tc>
          <w:tcPr>
            <w:vAlign w:val="center"/>
          </w:tcPr>
          <w:p w:rsidR="00000000" w:rsidDel="00000000" w:rsidP="00000000" w:rsidRDefault="00000000" w:rsidRPr="00000000" w14:paraId="000016B5">
            <w:pPr>
              <w:widowControl w:val="1"/>
              <w:spacing w:after="280"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Педагошки колегијум као највиши стручни орган у школи чине председници свих стручних већа и стрчних актива и представник стручних сарданика у Школи. Формиран је у циљу што боље организације рада у школи као и брже и ефикасније комуникације и обављања различитих послова у школи.</w:t>
            </w:r>
          </w:p>
          <w:p w:rsidR="00000000" w:rsidDel="00000000" w:rsidP="00000000" w:rsidRDefault="00000000" w:rsidRPr="00000000" w14:paraId="000016B6">
            <w:pPr>
              <w:widowControl w:val="1"/>
              <w:spacing w:after="280" w:before="280" w:lineRule="auto"/>
              <w:jc w:val="both"/>
              <w:rPr>
                <w:sz w:val="24"/>
                <w:szCs w:val="24"/>
              </w:rPr>
            </w:pPr>
            <w:r w:rsidDel="00000000" w:rsidR="00000000" w:rsidRPr="00000000">
              <w:rPr>
                <w:sz w:val="24"/>
                <w:szCs w:val="24"/>
                <w:rtl w:val="0"/>
              </w:rPr>
              <w:t xml:space="preserve">Према Статуту Основне школе “Никола Тесла”, Педагошки колегијум:</w:t>
            </w:r>
          </w:p>
          <w:p w:rsidR="00000000" w:rsidDel="00000000" w:rsidP="00000000" w:rsidRDefault="00000000" w:rsidRPr="00000000" w14:paraId="000016B7">
            <w:pPr>
              <w:widowControl w:val="1"/>
              <w:spacing w:after="280" w:before="280" w:lineRule="auto"/>
              <w:jc w:val="both"/>
              <w:rPr>
                <w:sz w:val="24"/>
                <w:szCs w:val="24"/>
              </w:rPr>
            </w:pPr>
            <w:r w:rsidDel="00000000" w:rsidR="00000000" w:rsidRPr="00000000">
              <w:rPr>
                <w:sz w:val="24"/>
                <w:szCs w:val="24"/>
                <w:rtl w:val="0"/>
              </w:rPr>
              <w:t xml:space="preserve">Доноси план рада и подноси извештаје о његовом остваривању, прати остваривање програма образовања и васпитања. Стара се о осигурању и унапређивању квалитета образовно-васпитног рада Школе и стара се о остваривању циљева и стандарда постигнућа, прати и утврђује резултате рада ученика и решава друга стручна питања образовно - васпитног рада. Вреднује резултате рада наставника и стручних сарадника.</w:t>
            </w:r>
          </w:p>
          <w:p w:rsidR="00000000" w:rsidDel="00000000" w:rsidP="00000000" w:rsidRDefault="00000000" w:rsidRPr="00000000" w14:paraId="000016B8">
            <w:pPr>
              <w:widowControl w:val="1"/>
              <w:spacing w:after="280" w:before="280" w:lineRule="auto"/>
              <w:jc w:val="both"/>
              <w:rPr>
                <w:sz w:val="24"/>
                <w:szCs w:val="24"/>
              </w:rPr>
            </w:pPr>
            <w:r w:rsidDel="00000000" w:rsidR="00000000" w:rsidRPr="00000000">
              <w:rPr>
                <w:sz w:val="24"/>
                <w:szCs w:val="24"/>
                <w:rtl w:val="0"/>
              </w:rPr>
              <w:t xml:space="preserve">На предлог стручног тима за инклузивно образовање, односно тима за пружање додатне подршке ученицима, доноси индивидуални образовни план за ученика којем је потребна додатна подршка у образовању и васпитању. Седнице Педагошког колегијума сазива и њима руководио директор Школе. </w:t>
            </w:r>
          </w:p>
          <w:p w:rsidR="00000000" w:rsidDel="00000000" w:rsidP="00000000" w:rsidRDefault="00000000" w:rsidRPr="00000000" w14:paraId="000016B9">
            <w:pPr>
              <w:widowControl w:val="1"/>
              <w:spacing w:after="280" w:before="280" w:lineRule="auto"/>
              <w:jc w:val="both"/>
              <w:rPr>
                <w:sz w:val="24"/>
                <w:szCs w:val="24"/>
              </w:rPr>
            </w:pPr>
            <w:r w:rsidDel="00000000" w:rsidR="00000000" w:rsidRPr="00000000">
              <w:rPr>
                <w:sz w:val="24"/>
                <w:szCs w:val="24"/>
                <w:rtl w:val="0"/>
              </w:rPr>
              <w:t xml:space="preserve">Током школске 2025/2026. године планирају је четири састанка са присутним колегама руководиоцима већа и координатора тимова. </w:t>
            </w:r>
          </w:p>
          <w:p w:rsidR="00000000" w:rsidDel="00000000" w:rsidP="00000000" w:rsidRDefault="00000000" w:rsidRPr="00000000" w14:paraId="000016BA">
            <w:pPr>
              <w:keepNext w:val="1"/>
              <w:spacing w:after="60" w:before="240" w:lineRule="auto"/>
              <w:jc w:val="center"/>
              <w:rPr>
                <w:b w:val="1"/>
                <w:sz w:val="24"/>
                <w:szCs w:val="24"/>
              </w:rPr>
            </w:pPr>
            <w:bookmarkStart w:colFirst="0" w:colLast="0" w:name="_heading=h.xoy7ohihmnr7" w:id="112"/>
            <w:bookmarkEnd w:id="112"/>
            <w:r w:rsidDel="00000000" w:rsidR="00000000" w:rsidRPr="00000000">
              <w:rPr>
                <w:b w:val="1"/>
                <w:sz w:val="24"/>
                <w:szCs w:val="24"/>
                <w:rtl w:val="0"/>
              </w:rPr>
              <w:t xml:space="preserve">ПЛАН РАДА ПЕДАГОШКОГ КОЛЕГИЈУМА ЗА ШКОЛСКУ 2025/2026.</w:t>
            </w:r>
          </w:p>
          <w:p w:rsidR="00000000" w:rsidDel="00000000" w:rsidP="00000000" w:rsidRDefault="00000000" w:rsidRPr="00000000" w14:paraId="000016BB">
            <w:pPr>
              <w:ind w:firstLine="708"/>
              <w:jc w:val="both"/>
              <w:rPr>
                <w:sz w:val="24"/>
                <w:szCs w:val="24"/>
              </w:rPr>
            </w:pPr>
            <w:r w:rsidDel="00000000" w:rsidR="00000000" w:rsidRPr="00000000">
              <w:rPr>
                <w:sz w:val="24"/>
                <w:szCs w:val="24"/>
                <w:rtl w:val="0"/>
              </w:rPr>
              <w:t xml:space="preserve">Педагошки колегијум разматра питања и даје мишљење у вези са пословима директора, стара се о осигурању и унапређивању квалитета образовно васпитног рада школе, прати остваривање програма образовања и васпитања, остваривање циљева и стандарда постигнућа, вреднује резултате рада наставника, прати и утврђује резултате рада деце, предузима мере за јединствен и усклађен рад са децом, усваја ИОП-е 1,2,3 за ученике којима је индивидуалнизовани програм потребан, проверава степен усвојености програма приправника.</w:t>
            </w:r>
          </w:p>
          <w:p w:rsidR="00000000" w:rsidDel="00000000" w:rsidP="00000000" w:rsidRDefault="00000000" w:rsidRPr="00000000" w14:paraId="000016BC">
            <w:pPr>
              <w:ind w:firstLine="708"/>
              <w:jc w:val="both"/>
              <w:rPr>
                <w:sz w:val="24"/>
                <w:szCs w:val="24"/>
              </w:rPr>
            </w:pPr>
            <w:r w:rsidDel="00000000" w:rsidR="00000000" w:rsidRPr="00000000">
              <w:rPr>
                <w:sz w:val="24"/>
                <w:szCs w:val="24"/>
                <w:rtl w:val="0"/>
              </w:rPr>
              <w:t xml:space="preserve">На основу члана 130. ЗОСОВ педагошки колегијум чине представници стручних већа и стручних актива, координаори стручних тимова и стручни сарадници. Педагошким колегијумом председава директор, односно помоћник директора. </w:t>
            </w:r>
          </w:p>
          <w:p w:rsidR="00000000" w:rsidDel="00000000" w:rsidP="00000000" w:rsidRDefault="00000000" w:rsidRPr="00000000" w14:paraId="000016BD">
            <w:pPr>
              <w:ind w:firstLine="708"/>
              <w:jc w:val="both"/>
              <w:rPr/>
            </w:pPr>
            <w:r w:rsidDel="00000000" w:rsidR="00000000" w:rsidRPr="00000000">
              <w:rPr>
                <w:rtl w:val="0"/>
              </w:rPr>
            </w:r>
          </w:p>
          <w:tbl>
            <w:tblPr>
              <w:tblStyle w:val="Table61"/>
              <w:tblW w:w="94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4"/>
              <w:gridCol w:w="5258"/>
              <w:gridCol w:w="25"/>
              <w:gridCol w:w="2800"/>
              <w:tblGridChange w:id="0">
                <w:tblGrid>
                  <w:gridCol w:w="1324"/>
                  <w:gridCol w:w="5258"/>
                  <w:gridCol w:w="25"/>
                  <w:gridCol w:w="2800"/>
                </w:tblGrid>
              </w:tblGridChange>
            </w:tblGrid>
            <w:tr>
              <w:trPr>
                <w:cantSplit w:val="0"/>
                <w:trHeight w:val="295" w:hRule="atLeast"/>
                <w:tblHeader w:val="0"/>
              </w:trPr>
              <w:tc>
                <w:tcPr>
                  <w:gridSpan w:val="4"/>
                  <w:shd w:fill="d9d9d9" w:val="clear"/>
                </w:tcPr>
                <w:p w:rsidR="00000000" w:rsidDel="00000000" w:rsidP="00000000" w:rsidRDefault="00000000" w:rsidRPr="00000000" w14:paraId="000016BE">
                  <w:pPr>
                    <w:jc w:val="center"/>
                    <w:rPr>
                      <w:b w:val="1"/>
                    </w:rPr>
                  </w:pPr>
                  <w:r w:rsidDel="00000000" w:rsidR="00000000" w:rsidRPr="00000000">
                    <w:rPr>
                      <w:b w:val="1"/>
                      <w:rtl w:val="0"/>
                    </w:rPr>
                    <w:t xml:space="preserve">ПЛАН РАДА ПЕДАГОШКОГ КОЛЕГИЈУМА у шк. 2025/2026. г.</w:t>
                  </w:r>
                </w:p>
              </w:tc>
            </w:tr>
            <w:tr>
              <w:trPr>
                <w:cantSplit w:val="0"/>
                <w:trHeight w:val="421" w:hRule="atLeast"/>
                <w:tblHeader w:val="0"/>
              </w:trPr>
              <w:tc>
                <w:tcPr>
                  <w:gridSpan w:val="4"/>
                  <w:shd w:fill="f2f2f2" w:val="clear"/>
                </w:tcPr>
                <w:p w:rsidR="00000000" w:rsidDel="00000000" w:rsidP="00000000" w:rsidRDefault="00000000" w:rsidRPr="00000000" w14:paraId="000016C2">
                  <w:pPr>
                    <w:rPr/>
                  </w:pPr>
                  <w:r w:rsidDel="00000000" w:rsidR="00000000" w:rsidRPr="00000000">
                    <w:rPr>
                      <w:rtl w:val="0"/>
                    </w:rPr>
                    <w:t xml:space="preserve">Чланови Педагошког колегијума су: </w:t>
                  </w:r>
                </w:p>
                <w:p w:rsidR="00000000" w:rsidDel="00000000" w:rsidP="00000000" w:rsidRDefault="00000000" w:rsidRPr="00000000" w14:paraId="000016C3">
                  <w:pPr>
                    <w:rPr/>
                  </w:pPr>
                  <w:r w:rsidDel="00000000" w:rsidR="00000000" w:rsidRPr="00000000">
                    <w:rPr>
                      <w:rtl w:val="0"/>
                    </w:rPr>
                    <w:t xml:space="preserve">Данило Мандић: председник</w:t>
                  </w:r>
                  <w:r w:rsidDel="00000000" w:rsidR="00000000" w:rsidRPr="00000000">
                    <w:rPr>
                      <w:i w:val="1"/>
                      <w:rtl w:val="0"/>
                    </w:rPr>
                    <w:t xml:space="preserve">,</w:t>
                  </w:r>
                  <w:r w:rsidDel="00000000" w:rsidR="00000000" w:rsidRPr="00000000">
                    <w:rPr>
                      <w:rtl w:val="0"/>
                    </w:rPr>
                    <w:t xml:space="preserve"> директор</w:t>
                  </w:r>
                </w:p>
                <w:p w:rsidR="00000000" w:rsidDel="00000000" w:rsidP="00000000" w:rsidRDefault="00000000" w:rsidRPr="00000000" w14:paraId="000016C4">
                  <w:pPr>
                    <w:rPr/>
                  </w:pPr>
                  <w:r w:rsidDel="00000000" w:rsidR="00000000" w:rsidRPr="00000000">
                    <w:rPr>
                      <w:rtl w:val="0"/>
                    </w:rPr>
                    <w:t xml:space="preserve">Председници Стручних већа за разредну наставу: Биљана Војновић, Вера Провчи, Снежана Савић, Маја Дамњановић.</w:t>
                  </w:r>
                </w:p>
                <w:p w:rsidR="00000000" w:rsidDel="00000000" w:rsidP="00000000" w:rsidRDefault="00000000" w:rsidRPr="00000000" w14:paraId="000016C5">
                  <w:pPr>
                    <w:rPr/>
                  </w:pPr>
                  <w:r w:rsidDel="00000000" w:rsidR="00000000" w:rsidRPr="00000000">
                    <w:rPr>
                      <w:rtl w:val="0"/>
                    </w:rPr>
                    <w:t xml:space="preserve">Председници Стручних већа за области предмета: Жига Д. Јудит, Љиљана Јованић, Тибор Мајор, Ева Касаш, Петар Стојаковић, Елвира Бенчик, Кокаи Роберт и Мелинда Пинтер. </w:t>
                  </w:r>
                </w:p>
                <w:p w:rsidR="00000000" w:rsidDel="00000000" w:rsidP="00000000" w:rsidRDefault="00000000" w:rsidRPr="00000000" w14:paraId="000016C6">
                  <w:pPr>
                    <w:rPr/>
                  </w:pPr>
                  <w:r w:rsidDel="00000000" w:rsidR="00000000" w:rsidRPr="00000000">
                    <w:rPr>
                      <w:rtl w:val="0"/>
                    </w:rPr>
                    <w:t xml:space="preserve">Председник Стручног актива за развој школског програма: Данијела Ђедовић- педагог</w:t>
                  </w:r>
                </w:p>
                <w:p w:rsidR="00000000" w:rsidDel="00000000" w:rsidP="00000000" w:rsidRDefault="00000000" w:rsidRPr="00000000" w14:paraId="000016C7">
                  <w:pPr>
                    <w:rPr/>
                  </w:pPr>
                  <w:r w:rsidDel="00000000" w:rsidR="00000000" w:rsidRPr="00000000">
                    <w:rPr>
                      <w:rtl w:val="0"/>
                    </w:rPr>
                    <w:t xml:space="preserve">Председник Стручног актива за развојно планирање: Чила Тобиаш – педагог / психолог</w:t>
                  </w:r>
                </w:p>
                <w:p w:rsidR="00000000" w:rsidDel="00000000" w:rsidP="00000000" w:rsidRDefault="00000000" w:rsidRPr="00000000" w14:paraId="000016C8">
                  <w:pPr>
                    <w:rPr/>
                  </w:pPr>
                  <w:r w:rsidDel="00000000" w:rsidR="00000000" w:rsidRPr="00000000">
                    <w:rPr>
                      <w:rtl w:val="0"/>
                    </w:rPr>
                    <w:t xml:space="preserve">Председник Тима за заштиту ученика од насиља, злост.и занемарив: Бојана Мандић – проф.разредне наставе</w:t>
                  </w:r>
                </w:p>
                <w:p w:rsidR="00000000" w:rsidDel="00000000" w:rsidP="00000000" w:rsidRDefault="00000000" w:rsidRPr="00000000" w14:paraId="000016C9">
                  <w:pPr>
                    <w:rPr/>
                  </w:pPr>
                  <w:r w:rsidDel="00000000" w:rsidR="00000000" w:rsidRPr="00000000">
                    <w:rPr>
                      <w:rtl w:val="0"/>
                    </w:rPr>
                    <w:t xml:space="preserve">Председник Тима за самовредновање: Мирјана Павлица </w:t>
                  </w:r>
                </w:p>
                <w:p w:rsidR="00000000" w:rsidDel="00000000" w:rsidP="00000000" w:rsidRDefault="00000000" w:rsidRPr="00000000" w14:paraId="000016CA">
                  <w:pPr>
                    <w:rPr/>
                  </w:pPr>
                  <w:r w:rsidDel="00000000" w:rsidR="00000000" w:rsidRPr="00000000">
                    <w:rPr>
                      <w:rtl w:val="0"/>
                    </w:rPr>
                    <w:t xml:space="preserve">Председник Тима за инклузивно образовање: Мелинда Пинтер</w:t>
                  </w:r>
                </w:p>
                <w:p w:rsidR="00000000" w:rsidDel="00000000" w:rsidP="00000000" w:rsidRDefault="00000000" w:rsidRPr="00000000" w14:paraId="000016CB">
                  <w:pPr>
                    <w:rPr>
                      <w:highlight w:val="yellow"/>
                    </w:rPr>
                  </w:pPr>
                  <w:r w:rsidDel="00000000" w:rsidR="00000000" w:rsidRPr="00000000">
                    <w:rPr>
                      <w:rtl w:val="0"/>
                    </w:rPr>
                    <w:t xml:space="preserve">Представник стручних сарадника (педагог и психолог већ присутни као председници струч. органа)</w:t>
                  </w:r>
                  <w:r w:rsidDel="00000000" w:rsidR="00000000" w:rsidRPr="00000000">
                    <w:rPr>
                      <w:rtl w:val="0"/>
                    </w:rPr>
                  </w:r>
                </w:p>
              </w:tc>
            </w:tr>
            <w:tr>
              <w:trPr>
                <w:cantSplit w:val="0"/>
                <w:trHeight w:val="349" w:hRule="atLeast"/>
                <w:tblHeader w:val="0"/>
              </w:trPr>
              <w:tc>
                <w:tcPr>
                  <w:gridSpan w:val="4"/>
                  <w:shd w:fill="f2f2f2" w:val="clear"/>
                </w:tcPr>
                <w:p w:rsidR="00000000" w:rsidDel="00000000" w:rsidP="00000000" w:rsidRDefault="00000000" w:rsidRPr="00000000" w14:paraId="000016CF">
                  <w:pPr>
                    <w:jc w:val="both"/>
                    <w:rPr/>
                  </w:pPr>
                  <w:r w:rsidDel="00000000" w:rsidR="00000000" w:rsidRPr="00000000">
                    <w:rPr>
                      <w:rtl w:val="0"/>
                    </w:rPr>
                    <w:t xml:space="preserve">Основни задаци Педагошког колегијума су праћење реализације образовно васпитног рада у текућој школској години, координација рада стручних већа и актива, учешће у припреми и изради школског програма и других докумената школе, праћење реализације Школског развојног плана, план стручног усавршавања наставника и предлог мера за унапређивање рада наставника и стручних сарадника, опремање кабинета наставним средствима</w:t>
                  </w:r>
                </w:p>
                <w:p w:rsidR="00000000" w:rsidDel="00000000" w:rsidP="00000000" w:rsidRDefault="00000000" w:rsidRPr="00000000" w14:paraId="000016D0">
                  <w:pPr>
                    <w:jc w:val="both"/>
                    <w:rPr/>
                  </w:pPr>
                  <w:r w:rsidDel="00000000" w:rsidR="00000000" w:rsidRPr="00000000">
                    <w:rPr>
                      <w:rtl w:val="0"/>
                    </w:rPr>
                    <w:t xml:space="preserve">активни рад на побољшању успеха и дисциплине ученика, друга текућа питања у оквиру образовно васпитног рада</w:t>
                  </w:r>
                </w:p>
              </w:tc>
            </w:tr>
            <w:tr>
              <w:trPr>
                <w:cantSplit w:val="0"/>
                <w:tblHeader w:val="0"/>
              </w:trPr>
              <w:tc>
                <w:tcPr>
                  <w:shd w:fill="d9d9d9" w:val="clear"/>
                </w:tcPr>
                <w:p w:rsidR="00000000" w:rsidDel="00000000" w:rsidP="00000000" w:rsidRDefault="00000000" w:rsidRPr="00000000" w14:paraId="000016D4">
                  <w:pPr>
                    <w:jc w:val="center"/>
                    <w:rPr/>
                  </w:pPr>
                  <w:r w:rsidDel="00000000" w:rsidR="00000000" w:rsidRPr="00000000">
                    <w:rPr>
                      <w:rtl w:val="0"/>
                    </w:rPr>
                  </w:r>
                </w:p>
              </w:tc>
              <w:tc>
                <w:tcPr>
                  <w:gridSpan w:val="2"/>
                  <w:shd w:fill="d9d9d9" w:val="clear"/>
                </w:tcPr>
                <w:p w:rsidR="00000000" w:rsidDel="00000000" w:rsidP="00000000" w:rsidRDefault="00000000" w:rsidRPr="00000000" w14:paraId="000016D5">
                  <w:pPr>
                    <w:keepNext w:val="1"/>
                    <w:jc w:val="center"/>
                    <w:rPr>
                      <w:b w:val="1"/>
                    </w:rPr>
                  </w:pPr>
                  <w:r w:rsidDel="00000000" w:rsidR="00000000" w:rsidRPr="00000000">
                    <w:rPr>
                      <w:rtl w:val="0"/>
                    </w:rPr>
                  </w:r>
                </w:p>
              </w:tc>
              <w:tc>
                <w:tcPr>
                  <w:shd w:fill="d9d9d9" w:val="clear"/>
                </w:tcPr>
                <w:p w:rsidR="00000000" w:rsidDel="00000000" w:rsidP="00000000" w:rsidRDefault="00000000" w:rsidRPr="00000000" w14:paraId="000016D7">
                  <w:pPr>
                    <w:keepNext w:val="1"/>
                    <w:jc w:val="center"/>
                    <w:rPr>
                      <w:b w:val="1"/>
                    </w:rPr>
                  </w:pPr>
                  <w:r w:rsidDel="00000000" w:rsidR="00000000" w:rsidRPr="00000000">
                    <w:rPr>
                      <w:rtl w:val="0"/>
                    </w:rPr>
                  </w:r>
                </w:p>
              </w:tc>
            </w:tr>
            <w:tr>
              <w:trPr>
                <w:cantSplit w:val="0"/>
                <w:trHeight w:val="14" w:hRule="atLeast"/>
                <w:tblHeader w:val="0"/>
              </w:trPr>
              <w:tc>
                <w:tcPr>
                  <w:shd w:fill="d9d9d9" w:val="clear"/>
                </w:tcPr>
                <w:p w:rsidR="00000000" w:rsidDel="00000000" w:rsidP="00000000" w:rsidRDefault="00000000" w:rsidRPr="00000000" w14:paraId="000016D8">
                  <w:pPr>
                    <w:jc w:val="center"/>
                    <w:rPr/>
                  </w:pPr>
                  <w:r w:rsidDel="00000000" w:rsidR="00000000" w:rsidRPr="00000000">
                    <w:rPr>
                      <w:rtl w:val="0"/>
                    </w:rPr>
                  </w:r>
                </w:p>
              </w:tc>
              <w:tc>
                <w:tcPr>
                  <w:gridSpan w:val="2"/>
                  <w:shd w:fill="d9d9d9" w:val="clear"/>
                </w:tcPr>
                <w:p w:rsidR="00000000" w:rsidDel="00000000" w:rsidP="00000000" w:rsidRDefault="00000000" w:rsidRPr="00000000" w14:paraId="000016D9">
                  <w:pPr>
                    <w:keepNext w:val="1"/>
                    <w:jc w:val="center"/>
                    <w:rPr>
                      <w:b w:val="1"/>
                    </w:rPr>
                  </w:pPr>
                  <w:r w:rsidDel="00000000" w:rsidR="00000000" w:rsidRPr="00000000">
                    <w:rPr>
                      <w:rtl w:val="0"/>
                    </w:rPr>
                  </w:r>
                </w:p>
              </w:tc>
              <w:tc>
                <w:tcPr>
                  <w:shd w:fill="d9d9d9" w:val="clear"/>
                </w:tcPr>
                <w:p w:rsidR="00000000" w:rsidDel="00000000" w:rsidP="00000000" w:rsidRDefault="00000000" w:rsidRPr="00000000" w14:paraId="000016DB">
                  <w:pPr>
                    <w:keepNext w:val="1"/>
                    <w:jc w:val="center"/>
                    <w:rPr>
                      <w:b w:val="1"/>
                    </w:rPr>
                  </w:pPr>
                  <w:r w:rsidDel="00000000" w:rsidR="00000000" w:rsidRPr="00000000">
                    <w:rPr>
                      <w:rtl w:val="0"/>
                    </w:rPr>
                  </w:r>
                </w:p>
              </w:tc>
            </w:tr>
            <w:tr>
              <w:trPr>
                <w:cantSplit w:val="0"/>
                <w:trHeight w:val="224" w:hRule="atLeast"/>
                <w:tblHeader w:val="0"/>
              </w:trPr>
              <w:tc>
                <w:tcPr>
                  <w:shd w:fill="d9d9d9" w:val="clear"/>
                </w:tcPr>
                <w:p w:rsidR="00000000" w:rsidDel="00000000" w:rsidP="00000000" w:rsidRDefault="00000000" w:rsidRPr="00000000" w14:paraId="000016DC">
                  <w:pPr>
                    <w:jc w:val="center"/>
                    <w:rPr>
                      <w:b w:val="1"/>
                    </w:rPr>
                  </w:pPr>
                  <w:r w:rsidDel="00000000" w:rsidR="00000000" w:rsidRPr="00000000">
                    <w:rPr>
                      <w:rtl w:val="0"/>
                    </w:rPr>
                    <w:t xml:space="preserve">Ред. бр.</w:t>
                  </w:r>
                  <w:r w:rsidDel="00000000" w:rsidR="00000000" w:rsidRPr="00000000">
                    <w:rPr>
                      <w:rtl w:val="0"/>
                    </w:rPr>
                  </w:r>
                </w:p>
              </w:tc>
              <w:tc>
                <w:tcPr>
                  <w:gridSpan w:val="2"/>
                  <w:shd w:fill="d9d9d9" w:val="clear"/>
                </w:tcPr>
                <w:p w:rsidR="00000000" w:rsidDel="00000000" w:rsidP="00000000" w:rsidRDefault="00000000" w:rsidRPr="00000000" w14:paraId="000016DD">
                  <w:pPr>
                    <w:keepNext w:val="1"/>
                    <w:jc w:val="center"/>
                    <w:rPr>
                      <w:b w:val="1"/>
                    </w:rPr>
                  </w:pPr>
                  <w:bookmarkStart w:colFirst="0" w:colLast="0" w:name="_heading=h.uajroeasel4" w:id="113"/>
                  <w:bookmarkEnd w:id="113"/>
                  <w:r w:rsidDel="00000000" w:rsidR="00000000" w:rsidRPr="00000000">
                    <w:rPr>
                      <w:b w:val="1"/>
                      <w:rtl w:val="0"/>
                    </w:rPr>
                    <w:t xml:space="preserve">ОПИС ПОСЛОВА</w:t>
                  </w:r>
                </w:p>
              </w:tc>
              <w:tc>
                <w:tcPr>
                  <w:shd w:fill="d9d9d9" w:val="clear"/>
                </w:tcPr>
                <w:p w:rsidR="00000000" w:rsidDel="00000000" w:rsidP="00000000" w:rsidRDefault="00000000" w:rsidRPr="00000000" w14:paraId="000016DF">
                  <w:pPr>
                    <w:keepNext w:val="1"/>
                    <w:jc w:val="center"/>
                    <w:rPr>
                      <w:b w:val="1"/>
                    </w:rPr>
                  </w:pPr>
                  <w:bookmarkStart w:colFirst="0" w:colLast="0" w:name="_heading=h.3sb9ssv2k7lt" w:id="114"/>
                  <w:bookmarkEnd w:id="114"/>
                  <w:r w:rsidDel="00000000" w:rsidR="00000000" w:rsidRPr="00000000">
                    <w:rPr>
                      <w:b w:val="1"/>
                      <w:rtl w:val="0"/>
                    </w:rPr>
                    <w:t xml:space="preserve">ДИНАМИКА</w:t>
                  </w:r>
                </w:p>
              </w:tc>
            </w:tr>
            <w:tr>
              <w:trPr>
                <w:cantSplit w:val="0"/>
                <w:trHeight w:val="224" w:hRule="atLeast"/>
                <w:tblHeader w:val="0"/>
              </w:trPr>
              <w:tc>
                <w:tcPr>
                  <w:gridSpan w:val="3"/>
                  <w:shd w:fill="f2f2f2" w:val="clear"/>
                </w:tcPr>
                <w:p w:rsidR="00000000" w:rsidDel="00000000" w:rsidP="00000000" w:rsidRDefault="00000000" w:rsidRPr="00000000" w14:paraId="000016E0">
                  <w:pPr>
                    <w:keepNext w:val="1"/>
                    <w:rPr>
                      <w:b w:val="1"/>
                    </w:rPr>
                  </w:pPr>
                  <w:bookmarkStart w:colFirst="0" w:colLast="0" w:name="_heading=h.7sh0lg6cb5mo" w:id="115"/>
                  <w:bookmarkEnd w:id="115"/>
                  <w:r w:rsidDel="00000000" w:rsidR="00000000" w:rsidRPr="00000000">
                    <w:rPr>
                      <w:b w:val="1"/>
                      <w:rtl w:val="0"/>
                    </w:rPr>
                    <w:t xml:space="preserve">ПРВИ САСТАНАК</w:t>
                  </w:r>
                </w:p>
              </w:tc>
              <w:tc>
                <w:tcPr/>
                <w:p w:rsidR="00000000" w:rsidDel="00000000" w:rsidP="00000000" w:rsidRDefault="00000000" w:rsidRPr="00000000" w14:paraId="000016E3">
                  <w:pPr>
                    <w:keepNext w:val="1"/>
                    <w:rPr>
                      <w:b w:val="1"/>
                    </w:rPr>
                  </w:pPr>
                  <w:bookmarkStart w:colFirst="0" w:colLast="0" w:name="_heading=h.s84ljd6pctw2" w:id="116"/>
                  <w:bookmarkEnd w:id="116"/>
                  <w:r w:rsidDel="00000000" w:rsidR="00000000" w:rsidRPr="00000000">
                    <w:rPr>
                      <w:b w:val="1"/>
                      <w:rtl w:val="0"/>
                    </w:rPr>
                    <w:t xml:space="preserve">АВГУСТ - СЕПТЕМБАР</w:t>
                  </w:r>
                </w:p>
              </w:tc>
            </w:tr>
            <w:tr>
              <w:trPr>
                <w:cantSplit w:val="0"/>
                <w:trHeight w:val="464" w:hRule="atLeast"/>
                <w:tblHeader w:val="0"/>
              </w:trPr>
              <w:tc>
                <w:tcPr/>
                <w:p w:rsidR="00000000" w:rsidDel="00000000" w:rsidP="00000000" w:rsidRDefault="00000000" w:rsidRPr="00000000" w14:paraId="000016E4">
                  <w:pPr>
                    <w:widowControl w:val="1"/>
                    <w:numPr>
                      <w:ilvl w:val="0"/>
                      <w:numId w:val="81"/>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6E5">
                  <w:pPr>
                    <w:rPr/>
                  </w:pPr>
                  <w:r w:rsidDel="00000000" w:rsidR="00000000" w:rsidRPr="00000000">
                    <w:rPr>
                      <w:rtl w:val="0"/>
                    </w:rPr>
                    <w:t xml:space="preserve">Разматрање Годишњег плана рада за школску 2025/2026. годину,  Распоред контролних и писмених задатака, распоред додатне, допунске наставе и секција</w:t>
                  </w:r>
                </w:p>
              </w:tc>
            </w:tr>
            <w:tr>
              <w:trPr>
                <w:cantSplit w:val="0"/>
                <w:trHeight w:val="224" w:hRule="atLeast"/>
                <w:tblHeader w:val="0"/>
              </w:trPr>
              <w:tc>
                <w:tcPr/>
                <w:p w:rsidR="00000000" w:rsidDel="00000000" w:rsidP="00000000" w:rsidRDefault="00000000" w:rsidRPr="00000000" w14:paraId="000016E8">
                  <w:pPr>
                    <w:widowControl w:val="1"/>
                    <w:numPr>
                      <w:ilvl w:val="0"/>
                      <w:numId w:val="81"/>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6E9">
                  <w:pPr>
                    <w:rPr/>
                  </w:pPr>
                  <w:r w:rsidDel="00000000" w:rsidR="00000000" w:rsidRPr="00000000">
                    <w:rPr>
                      <w:rtl w:val="0"/>
                    </w:rPr>
                    <w:t xml:space="preserve">Предлог плана стручног усавршавања на нивоу установе</w:t>
                  </w:r>
                </w:p>
              </w:tc>
            </w:tr>
            <w:tr>
              <w:trPr>
                <w:cantSplit w:val="0"/>
                <w:trHeight w:val="449" w:hRule="atLeast"/>
                <w:tblHeader w:val="0"/>
              </w:trPr>
              <w:tc>
                <w:tcPr/>
                <w:p w:rsidR="00000000" w:rsidDel="00000000" w:rsidP="00000000" w:rsidRDefault="00000000" w:rsidRPr="00000000" w14:paraId="000016EC">
                  <w:pPr>
                    <w:widowControl w:val="1"/>
                    <w:numPr>
                      <w:ilvl w:val="0"/>
                      <w:numId w:val="81"/>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6ED">
                  <w:pPr>
                    <w:rPr/>
                  </w:pPr>
                  <w:r w:rsidDel="00000000" w:rsidR="00000000" w:rsidRPr="00000000">
                    <w:rPr>
                      <w:rtl w:val="0"/>
                    </w:rPr>
                    <w:t xml:space="preserve">Утврђивање термина класификационих периода и датума родитељских састанака, датума промена смена, отворених врата школе, плана школских такмичења</w:t>
                  </w:r>
                </w:p>
              </w:tc>
            </w:tr>
            <w:tr>
              <w:trPr>
                <w:cantSplit w:val="0"/>
                <w:trHeight w:val="224" w:hRule="atLeast"/>
                <w:tblHeader w:val="0"/>
              </w:trPr>
              <w:tc>
                <w:tcPr/>
                <w:p w:rsidR="00000000" w:rsidDel="00000000" w:rsidP="00000000" w:rsidRDefault="00000000" w:rsidRPr="00000000" w14:paraId="000016F0">
                  <w:pPr>
                    <w:widowControl w:val="1"/>
                    <w:numPr>
                      <w:ilvl w:val="0"/>
                      <w:numId w:val="81"/>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6F1">
                  <w:pPr>
                    <w:rPr/>
                  </w:pPr>
                  <w:r w:rsidDel="00000000" w:rsidR="00000000" w:rsidRPr="00000000">
                    <w:rPr>
                      <w:rtl w:val="0"/>
                    </w:rPr>
                    <w:t xml:space="preserve">Организовање педагошко-инструктивног увида и надзора</w:t>
                  </w:r>
                </w:p>
              </w:tc>
            </w:tr>
            <w:tr>
              <w:trPr>
                <w:cantSplit w:val="0"/>
                <w:trHeight w:val="224" w:hRule="atLeast"/>
                <w:tblHeader w:val="0"/>
              </w:trPr>
              <w:tc>
                <w:tcPr/>
                <w:p w:rsidR="00000000" w:rsidDel="00000000" w:rsidP="00000000" w:rsidRDefault="00000000" w:rsidRPr="00000000" w14:paraId="000016F4">
                  <w:pPr>
                    <w:widowControl w:val="1"/>
                    <w:numPr>
                      <w:ilvl w:val="0"/>
                      <w:numId w:val="81"/>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6F5">
                  <w:pPr>
                    <w:jc w:val="both"/>
                    <w:rPr/>
                  </w:pPr>
                  <w:r w:rsidDel="00000000" w:rsidR="00000000" w:rsidRPr="00000000">
                    <w:rPr>
                      <w:rtl w:val="0"/>
                    </w:rPr>
                    <w:t xml:space="preserve">Упознавање са правцима развоја школе у наредном периоду</w:t>
                  </w:r>
                </w:p>
              </w:tc>
            </w:tr>
            <w:tr>
              <w:trPr>
                <w:cantSplit w:val="0"/>
                <w:trHeight w:val="224" w:hRule="atLeast"/>
                <w:tblHeader w:val="0"/>
              </w:trPr>
              <w:tc>
                <w:tcPr/>
                <w:p w:rsidR="00000000" w:rsidDel="00000000" w:rsidP="00000000" w:rsidRDefault="00000000" w:rsidRPr="00000000" w14:paraId="000016F8">
                  <w:pPr>
                    <w:widowControl w:val="1"/>
                    <w:numPr>
                      <w:ilvl w:val="0"/>
                      <w:numId w:val="81"/>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6F9">
                  <w:pPr>
                    <w:jc w:val="both"/>
                    <w:rPr/>
                  </w:pPr>
                  <w:r w:rsidDel="00000000" w:rsidR="00000000" w:rsidRPr="00000000">
                    <w:rPr>
                      <w:rtl w:val="0"/>
                    </w:rPr>
                    <w:t xml:space="preserve">Разно</w:t>
                  </w:r>
                </w:p>
              </w:tc>
            </w:tr>
            <w:tr>
              <w:trPr>
                <w:cantSplit w:val="0"/>
                <w:trHeight w:val="224" w:hRule="atLeast"/>
                <w:tblHeader w:val="0"/>
              </w:trPr>
              <w:tc>
                <w:tcPr>
                  <w:gridSpan w:val="3"/>
                  <w:shd w:fill="f2f2f2" w:val="clear"/>
                </w:tcPr>
                <w:p w:rsidR="00000000" w:rsidDel="00000000" w:rsidP="00000000" w:rsidRDefault="00000000" w:rsidRPr="00000000" w14:paraId="000016FC">
                  <w:pPr>
                    <w:keepNext w:val="1"/>
                    <w:rPr>
                      <w:b w:val="1"/>
                    </w:rPr>
                  </w:pPr>
                  <w:bookmarkStart w:colFirst="0" w:colLast="0" w:name="_heading=h.3z2d39cdxxco" w:id="117"/>
                  <w:bookmarkEnd w:id="117"/>
                  <w:r w:rsidDel="00000000" w:rsidR="00000000" w:rsidRPr="00000000">
                    <w:rPr>
                      <w:b w:val="1"/>
                      <w:rtl w:val="0"/>
                    </w:rPr>
                    <w:t xml:space="preserve">ДРУГИ САСТАНАК</w:t>
                  </w:r>
                </w:p>
              </w:tc>
              <w:tc>
                <w:tcPr/>
                <w:p w:rsidR="00000000" w:rsidDel="00000000" w:rsidP="00000000" w:rsidRDefault="00000000" w:rsidRPr="00000000" w14:paraId="000016FF">
                  <w:pPr>
                    <w:keepNext w:val="1"/>
                    <w:rPr>
                      <w:b w:val="1"/>
                    </w:rPr>
                  </w:pPr>
                  <w:bookmarkStart w:colFirst="0" w:colLast="0" w:name="_heading=h.2db3gzgqb2k" w:id="118"/>
                  <w:bookmarkEnd w:id="118"/>
                  <w:r w:rsidDel="00000000" w:rsidR="00000000" w:rsidRPr="00000000">
                    <w:rPr>
                      <w:b w:val="1"/>
                      <w:rtl w:val="0"/>
                    </w:rPr>
                    <w:t xml:space="preserve">ДЕЦЕМБАР</w:t>
                  </w:r>
                </w:p>
              </w:tc>
            </w:tr>
            <w:tr>
              <w:trPr>
                <w:cantSplit w:val="0"/>
                <w:trHeight w:val="224" w:hRule="atLeast"/>
                <w:tblHeader w:val="0"/>
              </w:trPr>
              <w:tc>
                <w:tcPr/>
                <w:p w:rsidR="00000000" w:rsidDel="00000000" w:rsidP="00000000" w:rsidRDefault="00000000" w:rsidRPr="00000000" w14:paraId="00001700">
                  <w:pPr>
                    <w:widowControl w:val="1"/>
                    <w:numPr>
                      <w:ilvl w:val="0"/>
                      <w:numId w:val="82"/>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01">
                  <w:pPr>
                    <w:rPr/>
                  </w:pPr>
                  <w:r w:rsidDel="00000000" w:rsidR="00000000" w:rsidRPr="00000000">
                    <w:rPr>
                      <w:rtl w:val="0"/>
                    </w:rPr>
                    <w:t xml:space="preserve">Припреме за израду критеријума оцењивања-предавање за чланове Колегијума</w:t>
                  </w:r>
                </w:p>
              </w:tc>
            </w:tr>
            <w:tr>
              <w:trPr>
                <w:cantSplit w:val="0"/>
                <w:trHeight w:val="224" w:hRule="atLeast"/>
                <w:tblHeader w:val="0"/>
              </w:trPr>
              <w:tc>
                <w:tcPr/>
                <w:p w:rsidR="00000000" w:rsidDel="00000000" w:rsidP="00000000" w:rsidRDefault="00000000" w:rsidRPr="00000000" w14:paraId="00001704">
                  <w:pPr>
                    <w:widowControl w:val="1"/>
                    <w:numPr>
                      <w:ilvl w:val="0"/>
                      <w:numId w:val="82"/>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05">
                  <w:pPr>
                    <w:rPr/>
                  </w:pPr>
                  <w:r w:rsidDel="00000000" w:rsidR="00000000" w:rsidRPr="00000000">
                    <w:rPr>
                      <w:rtl w:val="0"/>
                    </w:rPr>
                    <w:t xml:space="preserve">Усвајање нових ИОП-а</w:t>
                  </w:r>
                </w:p>
              </w:tc>
            </w:tr>
            <w:tr>
              <w:trPr>
                <w:cantSplit w:val="0"/>
                <w:trHeight w:val="449" w:hRule="atLeast"/>
                <w:tblHeader w:val="0"/>
              </w:trPr>
              <w:tc>
                <w:tcPr/>
                <w:p w:rsidR="00000000" w:rsidDel="00000000" w:rsidP="00000000" w:rsidRDefault="00000000" w:rsidRPr="00000000" w14:paraId="00001708">
                  <w:pPr>
                    <w:widowControl w:val="1"/>
                    <w:numPr>
                      <w:ilvl w:val="0"/>
                      <w:numId w:val="82"/>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09">
                  <w:pPr>
                    <w:rPr/>
                  </w:pPr>
                  <w:r w:rsidDel="00000000" w:rsidR="00000000" w:rsidRPr="00000000">
                    <w:rPr>
                      <w:rtl w:val="0"/>
                    </w:rPr>
                    <w:t xml:space="preserve">Израда критеријума оцењивања-подела задужења у оквиру стручних већа; прикупљање и обједињавање материјала</w:t>
                  </w:r>
                </w:p>
              </w:tc>
            </w:tr>
            <w:tr>
              <w:trPr>
                <w:cantSplit w:val="0"/>
                <w:trHeight w:val="224" w:hRule="atLeast"/>
                <w:tblHeader w:val="0"/>
              </w:trPr>
              <w:tc>
                <w:tcPr/>
                <w:p w:rsidR="00000000" w:rsidDel="00000000" w:rsidP="00000000" w:rsidRDefault="00000000" w:rsidRPr="00000000" w14:paraId="0000170C">
                  <w:pPr>
                    <w:widowControl w:val="1"/>
                    <w:numPr>
                      <w:ilvl w:val="0"/>
                      <w:numId w:val="82"/>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0D">
                  <w:pPr>
                    <w:rPr/>
                  </w:pPr>
                  <w:r w:rsidDel="00000000" w:rsidR="00000000" w:rsidRPr="00000000">
                    <w:rPr>
                      <w:rtl w:val="0"/>
                    </w:rPr>
                    <w:t xml:space="preserve">Предлог набавке стручне литературе и наставних средстава</w:t>
                  </w:r>
                </w:p>
              </w:tc>
            </w:tr>
            <w:tr>
              <w:trPr>
                <w:cantSplit w:val="0"/>
                <w:trHeight w:val="224" w:hRule="atLeast"/>
                <w:tblHeader w:val="0"/>
              </w:trPr>
              <w:tc>
                <w:tcPr/>
                <w:p w:rsidR="00000000" w:rsidDel="00000000" w:rsidP="00000000" w:rsidRDefault="00000000" w:rsidRPr="00000000" w14:paraId="00001710">
                  <w:pPr>
                    <w:widowControl w:val="1"/>
                    <w:numPr>
                      <w:ilvl w:val="0"/>
                      <w:numId w:val="82"/>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11">
                  <w:pPr>
                    <w:rPr/>
                  </w:pPr>
                  <w:r w:rsidDel="00000000" w:rsidR="00000000" w:rsidRPr="00000000">
                    <w:rPr>
                      <w:rtl w:val="0"/>
                    </w:rPr>
                    <w:t xml:space="preserve">Рад Ученичког парламента</w:t>
                  </w:r>
                </w:p>
              </w:tc>
            </w:tr>
            <w:tr>
              <w:trPr>
                <w:cantSplit w:val="0"/>
                <w:trHeight w:val="224" w:hRule="atLeast"/>
                <w:tblHeader w:val="0"/>
              </w:trPr>
              <w:tc>
                <w:tcPr/>
                <w:p w:rsidR="00000000" w:rsidDel="00000000" w:rsidP="00000000" w:rsidRDefault="00000000" w:rsidRPr="00000000" w14:paraId="00001714">
                  <w:pPr>
                    <w:widowControl w:val="1"/>
                    <w:numPr>
                      <w:ilvl w:val="0"/>
                      <w:numId w:val="82"/>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15">
                  <w:pPr>
                    <w:rPr/>
                  </w:pPr>
                  <w:r w:rsidDel="00000000" w:rsidR="00000000" w:rsidRPr="00000000">
                    <w:rPr>
                      <w:rtl w:val="0"/>
                    </w:rPr>
                    <w:t xml:space="preserve">Реализација Програма заштите ученика од насиља, злостављања и занемаривања</w:t>
                  </w:r>
                </w:p>
              </w:tc>
            </w:tr>
            <w:tr>
              <w:trPr>
                <w:cantSplit w:val="0"/>
                <w:trHeight w:val="224" w:hRule="atLeast"/>
                <w:tblHeader w:val="0"/>
              </w:trPr>
              <w:tc>
                <w:tcPr>
                  <w:gridSpan w:val="3"/>
                  <w:shd w:fill="f2f2f2" w:val="clear"/>
                </w:tcPr>
                <w:p w:rsidR="00000000" w:rsidDel="00000000" w:rsidP="00000000" w:rsidRDefault="00000000" w:rsidRPr="00000000" w14:paraId="00001718">
                  <w:pPr>
                    <w:keepNext w:val="1"/>
                    <w:rPr>
                      <w:b w:val="1"/>
                    </w:rPr>
                  </w:pPr>
                  <w:bookmarkStart w:colFirst="0" w:colLast="0" w:name="_heading=h.cehmqxuaeejj" w:id="119"/>
                  <w:bookmarkEnd w:id="119"/>
                  <w:r w:rsidDel="00000000" w:rsidR="00000000" w:rsidRPr="00000000">
                    <w:rPr>
                      <w:b w:val="1"/>
                      <w:rtl w:val="0"/>
                    </w:rPr>
                    <w:t xml:space="preserve">ТРЕЋИ САСТАНАК</w:t>
                  </w:r>
                </w:p>
              </w:tc>
              <w:tc>
                <w:tcPr/>
                <w:p w:rsidR="00000000" w:rsidDel="00000000" w:rsidP="00000000" w:rsidRDefault="00000000" w:rsidRPr="00000000" w14:paraId="0000171B">
                  <w:pPr>
                    <w:keepNext w:val="1"/>
                    <w:rPr>
                      <w:b w:val="1"/>
                    </w:rPr>
                  </w:pPr>
                  <w:bookmarkStart w:colFirst="0" w:colLast="0" w:name="_heading=h.6qfg5gryu2n5" w:id="120"/>
                  <w:bookmarkEnd w:id="120"/>
                  <w:r w:rsidDel="00000000" w:rsidR="00000000" w:rsidRPr="00000000">
                    <w:rPr>
                      <w:b w:val="1"/>
                      <w:rtl w:val="0"/>
                    </w:rPr>
                    <w:t xml:space="preserve">ЈАНУАР</w:t>
                  </w:r>
                </w:p>
              </w:tc>
            </w:tr>
            <w:tr>
              <w:trPr>
                <w:cantSplit w:val="0"/>
                <w:trHeight w:val="449" w:hRule="atLeast"/>
                <w:tblHeader w:val="0"/>
              </w:trPr>
              <w:tc>
                <w:tcPr/>
                <w:p w:rsidR="00000000" w:rsidDel="00000000" w:rsidP="00000000" w:rsidRDefault="00000000" w:rsidRPr="00000000" w14:paraId="0000171C">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1D">
                  <w:pPr>
                    <w:rPr/>
                  </w:pPr>
                  <w:r w:rsidDel="00000000" w:rsidR="00000000" w:rsidRPr="00000000">
                    <w:rPr>
                      <w:rtl w:val="0"/>
                    </w:rPr>
                    <w:t xml:space="preserve">Анализа успеха и дисциплине ученика на крају првог тромесечја и другог тромесечја, предлог мера за побољшање успеха и дисциплине ученика и рада наставника</w:t>
                  </w:r>
                </w:p>
              </w:tc>
            </w:tr>
            <w:tr>
              <w:trPr>
                <w:cantSplit w:val="0"/>
                <w:trHeight w:val="224" w:hRule="atLeast"/>
                <w:tblHeader w:val="0"/>
              </w:trPr>
              <w:tc>
                <w:tcPr/>
                <w:p w:rsidR="00000000" w:rsidDel="00000000" w:rsidP="00000000" w:rsidRDefault="00000000" w:rsidRPr="00000000" w14:paraId="00001720">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21">
                  <w:pPr>
                    <w:rPr/>
                  </w:pPr>
                  <w:r w:rsidDel="00000000" w:rsidR="00000000" w:rsidRPr="00000000">
                    <w:rPr>
                      <w:rtl w:val="0"/>
                    </w:rPr>
                    <w:t xml:space="preserve">Извештај након истраживања сарадње породице и школе</w:t>
                  </w:r>
                </w:p>
              </w:tc>
            </w:tr>
            <w:tr>
              <w:trPr>
                <w:cantSplit w:val="0"/>
                <w:trHeight w:val="224" w:hRule="atLeast"/>
                <w:tblHeader w:val="0"/>
              </w:trPr>
              <w:tc>
                <w:tcPr/>
                <w:p w:rsidR="00000000" w:rsidDel="00000000" w:rsidP="00000000" w:rsidRDefault="00000000" w:rsidRPr="00000000" w14:paraId="00001724">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25">
                  <w:pPr>
                    <w:rPr/>
                  </w:pPr>
                  <w:r w:rsidDel="00000000" w:rsidR="00000000" w:rsidRPr="00000000">
                    <w:rPr>
                      <w:rtl w:val="0"/>
                    </w:rPr>
                    <w:t xml:space="preserve">Вредновање квалитета рада и мере унапређења наставног процеса</w:t>
                  </w:r>
                </w:p>
              </w:tc>
            </w:tr>
            <w:tr>
              <w:trPr>
                <w:cantSplit w:val="0"/>
                <w:trHeight w:val="224" w:hRule="atLeast"/>
                <w:tblHeader w:val="0"/>
              </w:trPr>
              <w:tc>
                <w:tcPr/>
                <w:p w:rsidR="00000000" w:rsidDel="00000000" w:rsidP="00000000" w:rsidRDefault="00000000" w:rsidRPr="00000000" w14:paraId="00001728">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29">
                  <w:pPr>
                    <w:rPr/>
                  </w:pPr>
                  <w:r w:rsidDel="00000000" w:rsidR="00000000" w:rsidRPr="00000000">
                    <w:rPr>
                      <w:rtl w:val="0"/>
                    </w:rPr>
                    <w:t xml:space="preserve">Редовност похађања наставе</w:t>
                  </w:r>
                </w:p>
              </w:tc>
            </w:tr>
            <w:tr>
              <w:trPr>
                <w:cantSplit w:val="0"/>
                <w:trHeight w:val="224" w:hRule="atLeast"/>
                <w:tblHeader w:val="0"/>
              </w:trPr>
              <w:tc>
                <w:tcPr/>
                <w:p w:rsidR="00000000" w:rsidDel="00000000" w:rsidP="00000000" w:rsidRDefault="00000000" w:rsidRPr="00000000" w14:paraId="0000172C">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2D">
                  <w:pPr>
                    <w:rPr/>
                  </w:pPr>
                  <w:r w:rsidDel="00000000" w:rsidR="00000000" w:rsidRPr="00000000">
                    <w:rPr>
                      <w:rtl w:val="0"/>
                    </w:rPr>
                    <w:t xml:space="preserve">Рад са децом са поремећајима у учењу и понашању</w:t>
                  </w:r>
                </w:p>
              </w:tc>
            </w:tr>
            <w:tr>
              <w:trPr>
                <w:cantSplit w:val="0"/>
                <w:trHeight w:val="224" w:hRule="atLeast"/>
                <w:tblHeader w:val="0"/>
              </w:trPr>
              <w:tc>
                <w:tcPr/>
                <w:p w:rsidR="00000000" w:rsidDel="00000000" w:rsidP="00000000" w:rsidRDefault="00000000" w:rsidRPr="00000000" w14:paraId="00001730">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31">
                  <w:pPr>
                    <w:rPr/>
                  </w:pPr>
                  <w:r w:rsidDel="00000000" w:rsidR="00000000" w:rsidRPr="00000000">
                    <w:rPr>
                      <w:rtl w:val="0"/>
                    </w:rPr>
                    <w:t xml:space="preserve"> Реализација ваннаставних активности </w:t>
                  </w:r>
                </w:p>
              </w:tc>
            </w:tr>
            <w:tr>
              <w:trPr>
                <w:cantSplit w:val="0"/>
                <w:trHeight w:val="224" w:hRule="atLeast"/>
                <w:tblHeader w:val="0"/>
              </w:trPr>
              <w:tc>
                <w:tcPr/>
                <w:p w:rsidR="00000000" w:rsidDel="00000000" w:rsidP="00000000" w:rsidRDefault="00000000" w:rsidRPr="00000000" w14:paraId="00001734">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35">
                  <w:pPr>
                    <w:rPr/>
                  </w:pPr>
                  <w:r w:rsidDel="00000000" w:rsidR="00000000" w:rsidRPr="00000000">
                    <w:rPr>
                      <w:rtl w:val="0"/>
                    </w:rPr>
                    <w:t xml:space="preserve">Праћење рада приправника и ментора</w:t>
                  </w:r>
                </w:p>
              </w:tc>
            </w:tr>
            <w:tr>
              <w:trPr>
                <w:cantSplit w:val="0"/>
                <w:trHeight w:val="224" w:hRule="atLeast"/>
                <w:tblHeader w:val="0"/>
              </w:trPr>
              <w:tc>
                <w:tcPr/>
                <w:p w:rsidR="00000000" w:rsidDel="00000000" w:rsidP="00000000" w:rsidRDefault="00000000" w:rsidRPr="00000000" w14:paraId="00001738">
                  <w:pPr>
                    <w:widowControl w:val="1"/>
                    <w:numPr>
                      <w:ilvl w:val="0"/>
                      <w:numId w:val="83"/>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39">
                  <w:pPr>
                    <w:rPr/>
                  </w:pPr>
                  <w:r w:rsidDel="00000000" w:rsidR="00000000" w:rsidRPr="00000000">
                    <w:rPr>
                      <w:rtl w:val="0"/>
                    </w:rPr>
                    <w:t xml:space="preserve">Разно</w:t>
                  </w:r>
                </w:p>
              </w:tc>
            </w:tr>
            <w:tr>
              <w:trPr>
                <w:cantSplit w:val="0"/>
                <w:trHeight w:val="224" w:hRule="atLeast"/>
                <w:tblHeader w:val="0"/>
              </w:trPr>
              <w:tc>
                <w:tcPr>
                  <w:gridSpan w:val="3"/>
                  <w:shd w:fill="f2f2f2" w:val="clear"/>
                </w:tcPr>
                <w:p w:rsidR="00000000" w:rsidDel="00000000" w:rsidP="00000000" w:rsidRDefault="00000000" w:rsidRPr="00000000" w14:paraId="0000173C">
                  <w:pPr>
                    <w:keepNext w:val="1"/>
                    <w:rPr>
                      <w:b w:val="1"/>
                    </w:rPr>
                  </w:pPr>
                  <w:bookmarkStart w:colFirst="0" w:colLast="0" w:name="_heading=h.q1v1ehia21zp" w:id="121"/>
                  <w:bookmarkEnd w:id="121"/>
                  <w:r w:rsidDel="00000000" w:rsidR="00000000" w:rsidRPr="00000000">
                    <w:rPr>
                      <w:b w:val="1"/>
                      <w:rtl w:val="0"/>
                    </w:rPr>
                    <w:t xml:space="preserve">ЧЕТВРТИ САСТАНАК</w:t>
                  </w:r>
                </w:p>
              </w:tc>
              <w:tc>
                <w:tcPr/>
                <w:p w:rsidR="00000000" w:rsidDel="00000000" w:rsidP="00000000" w:rsidRDefault="00000000" w:rsidRPr="00000000" w14:paraId="0000173F">
                  <w:pPr>
                    <w:keepNext w:val="1"/>
                    <w:rPr>
                      <w:b w:val="1"/>
                    </w:rPr>
                  </w:pPr>
                  <w:bookmarkStart w:colFirst="0" w:colLast="0" w:name="_heading=h.ar5ktdcx7kvy" w:id="122"/>
                  <w:bookmarkEnd w:id="122"/>
                  <w:r w:rsidDel="00000000" w:rsidR="00000000" w:rsidRPr="00000000">
                    <w:rPr>
                      <w:b w:val="1"/>
                      <w:rtl w:val="0"/>
                    </w:rPr>
                    <w:t xml:space="preserve">МАРТ</w:t>
                  </w:r>
                </w:p>
              </w:tc>
            </w:tr>
            <w:tr>
              <w:trPr>
                <w:cantSplit w:val="0"/>
                <w:trHeight w:val="224" w:hRule="atLeast"/>
                <w:tblHeader w:val="0"/>
              </w:trPr>
              <w:tc>
                <w:tcPr/>
                <w:p w:rsidR="00000000" w:rsidDel="00000000" w:rsidP="00000000" w:rsidRDefault="00000000" w:rsidRPr="00000000" w14:paraId="00001740">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41">
                  <w:pPr>
                    <w:rPr/>
                  </w:pPr>
                  <w:r w:rsidDel="00000000" w:rsidR="00000000" w:rsidRPr="00000000">
                    <w:rPr>
                      <w:rtl w:val="0"/>
                    </w:rPr>
                    <w:t xml:space="preserve">Анализа остварености садржаја и начина реализације Школског програма</w:t>
                  </w:r>
                </w:p>
              </w:tc>
            </w:tr>
            <w:tr>
              <w:trPr>
                <w:cantSplit w:val="0"/>
                <w:trHeight w:val="224" w:hRule="atLeast"/>
                <w:tblHeader w:val="0"/>
              </w:trPr>
              <w:tc>
                <w:tcPr/>
                <w:p w:rsidR="00000000" w:rsidDel="00000000" w:rsidP="00000000" w:rsidRDefault="00000000" w:rsidRPr="00000000" w14:paraId="00001744">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45">
                  <w:pPr>
                    <w:rPr/>
                  </w:pPr>
                  <w:r w:rsidDel="00000000" w:rsidR="00000000" w:rsidRPr="00000000">
                    <w:rPr>
                      <w:rtl w:val="0"/>
                    </w:rPr>
                    <w:t xml:space="preserve">Усвајање ревизије ИОП-а и усвајање нових ИОП-а</w:t>
                  </w:r>
                </w:p>
              </w:tc>
            </w:tr>
            <w:tr>
              <w:trPr>
                <w:cantSplit w:val="0"/>
                <w:trHeight w:val="224" w:hRule="atLeast"/>
                <w:tblHeader w:val="0"/>
              </w:trPr>
              <w:tc>
                <w:tcPr/>
                <w:p w:rsidR="00000000" w:rsidDel="00000000" w:rsidP="00000000" w:rsidRDefault="00000000" w:rsidRPr="00000000" w14:paraId="00001748">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49">
                  <w:pPr>
                    <w:rPr/>
                  </w:pPr>
                  <w:r w:rsidDel="00000000" w:rsidR="00000000" w:rsidRPr="00000000">
                    <w:rPr>
                      <w:rtl w:val="0"/>
                    </w:rPr>
                    <w:t xml:space="preserve">Реализација угледних часова</w:t>
                  </w:r>
                </w:p>
              </w:tc>
            </w:tr>
            <w:tr>
              <w:trPr>
                <w:cantSplit w:val="0"/>
                <w:trHeight w:val="224" w:hRule="atLeast"/>
                <w:tblHeader w:val="0"/>
              </w:trPr>
              <w:tc>
                <w:tcPr/>
                <w:p w:rsidR="00000000" w:rsidDel="00000000" w:rsidP="00000000" w:rsidRDefault="00000000" w:rsidRPr="00000000" w14:paraId="0000174C">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4D">
                  <w:pPr>
                    <w:rPr/>
                  </w:pPr>
                  <w:r w:rsidDel="00000000" w:rsidR="00000000" w:rsidRPr="00000000">
                    <w:rPr>
                      <w:rtl w:val="0"/>
                    </w:rPr>
                    <w:t xml:space="preserve">Праћење рада са талентованим ученицима</w:t>
                  </w:r>
                </w:p>
              </w:tc>
            </w:tr>
            <w:tr>
              <w:trPr>
                <w:cantSplit w:val="0"/>
                <w:trHeight w:val="224" w:hRule="atLeast"/>
                <w:tblHeader w:val="0"/>
              </w:trPr>
              <w:tc>
                <w:tcPr/>
                <w:p w:rsidR="00000000" w:rsidDel="00000000" w:rsidP="00000000" w:rsidRDefault="00000000" w:rsidRPr="00000000" w14:paraId="00001750">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51">
                  <w:pPr>
                    <w:rPr/>
                  </w:pPr>
                  <w:r w:rsidDel="00000000" w:rsidR="00000000" w:rsidRPr="00000000">
                    <w:rPr>
                      <w:rtl w:val="0"/>
                    </w:rPr>
                    <w:t xml:space="preserve">Припреме за организацију пробног ЗИ и организација ЗИ</w:t>
                  </w:r>
                </w:p>
              </w:tc>
            </w:tr>
            <w:tr>
              <w:trPr>
                <w:cantSplit w:val="0"/>
                <w:trHeight w:val="464" w:hRule="atLeast"/>
                <w:tblHeader w:val="0"/>
              </w:trPr>
              <w:tc>
                <w:tcPr/>
                <w:p w:rsidR="00000000" w:rsidDel="00000000" w:rsidP="00000000" w:rsidRDefault="00000000" w:rsidRPr="00000000" w14:paraId="00001754">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55">
                  <w:pPr>
                    <w:rPr/>
                  </w:pPr>
                  <w:r w:rsidDel="00000000" w:rsidR="00000000" w:rsidRPr="00000000">
                    <w:rPr>
                      <w:rtl w:val="0"/>
                    </w:rPr>
                    <w:t xml:space="preserve">Извештаји о професионалном усасвршавању и план за семинаре</w:t>
                  </w:r>
                </w:p>
                <w:p w:rsidR="00000000" w:rsidDel="00000000" w:rsidP="00000000" w:rsidRDefault="00000000" w:rsidRPr="00000000" w14:paraId="00001756">
                  <w:pPr>
                    <w:rPr/>
                  </w:pPr>
                  <w:r w:rsidDel="00000000" w:rsidR="00000000" w:rsidRPr="00000000">
                    <w:rPr>
                      <w:rtl w:val="0"/>
                    </w:rPr>
                    <w:t xml:space="preserve"> Реализација школских програма и пројеката</w:t>
                  </w:r>
                </w:p>
              </w:tc>
            </w:tr>
            <w:tr>
              <w:trPr>
                <w:cantSplit w:val="0"/>
                <w:trHeight w:val="224" w:hRule="atLeast"/>
                <w:tblHeader w:val="0"/>
              </w:trPr>
              <w:tc>
                <w:tcPr/>
                <w:p w:rsidR="00000000" w:rsidDel="00000000" w:rsidP="00000000" w:rsidRDefault="00000000" w:rsidRPr="00000000" w14:paraId="00001759">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5A">
                  <w:pPr>
                    <w:rPr/>
                  </w:pPr>
                  <w:r w:rsidDel="00000000" w:rsidR="00000000" w:rsidRPr="00000000">
                    <w:rPr>
                      <w:rtl w:val="0"/>
                    </w:rPr>
                    <w:t xml:space="preserve">Анализа остварености садржаја и начина реализације Школског програма</w:t>
                  </w:r>
                </w:p>
              </w:tc>
            </w:tr>
            <w:tr>
              <w:trPr>
                <w:cantSplit w:val="0"/>
                <w:trHeight w:val="224" w:hRule="atLeast"/>
                <w:tblHeader w:val="0"/>
              </w:trPr>
              <w:tc>
                <w:tcPr/>
                <w:p w:rsidR="00000000" w:rsidDel="00000000" w:rsidP="00000000" w:rsidRDefault="00000000" w:rsidRPr="00000000" w14:paraId="0000175D">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5E">
                  <w:pPr>
                    <w:rPr/>
                  </w:pPr>
                  <w:r w:rsidDel="00000000" w:rsidR="00000000" w:rsidRPr="00000000">
                    <w:rPr>
                      <w:rtl w:val="0"/>
                    </w:rPr>
                    <w:t xml:space="preserve">Предлог листе уџбеника за наредну школску годину</w:t>
                  </w:r>
                </w:p>
              </w:tc>
            </w:tr>
            <w:tr>
              <w:trPr>
                <w:cantSplit w:val="0"/>
                <w:trHeight w:val="224" w:hRule="atLeast"/>
                <w:tblHeader w:val="0"/>
              </w:trPr>
              <w:tc>
                <w:tcPr/>
                <w:p w:rsidR="00000000" w:rsidDel="00000000" w:rsidP="00000000" w:rsidRDefault="00000000" w:rsidRPr="00000000" w14:paraId="00001761">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62">
                  <w:pPr>
                    <w:rPr/>
                  </w:pPr>
                  <w:r w:rsidDel="00000000" w:rsidR="00000000" w:rsidRPr="00000000">
                    <w:rPr>
                      <w:rtl w:val="0"/>
                    </w:rPr>
                    <w:t xml:space="preserve">Предлог листе уџбеника за наредну школску годину</w:t>
                  </w:r>
                </w:p>
              </w:tc>
            </w:tr>
            <w:tr>
              <w:trPr>
                <w:cantSplit w:val="0"/>
                <w:trHeight w:val="224" w:hRule="atLeast"/>
                <w:tblHeader w:val="0"/>
              </w:trPr>
              <w:tc>
                <w:tcPr/>
                <w:p w:rsidR="00000000" w:rsidDel="00000000" w:rsidP="00000000" w:rsidRDefault="00000000" w:rsidRPr="00000000" w14:paraId="00001765">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66">
                  <w:pPr>
                    <w:rPr/>
                  </w:pPr>
                  <w:r w:rsidDel="00000000" w:rsidR="00000000" w:rsidRPr="00000000">
                    <w:rPr>
                      <w:rtl w:val="0"/>
                    </w:rPr>
                    <w:t xml:space="preserve">Реализација угледних часова</w:t>
                  </w:r>
                </w:p>
              </w:tc>
            </w:tr>
            <w:tr>
              <w:trPr>
                <w:cantSplit w:val="0"/>
                <w:trHeight w:val="224" w:hRule="atLeast"/>
                <w:tblHeader w:val="0"/>
              </w:trPr>
              <w:tc>
                <w:tcPr/>
                <w:p w:rsidR="00000000" w:rsidDel="00000000" w:rsidP="00000000" w:rsidRDefault="00000000" w:rsidRPr="00000000" w14:paraId="00001769">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6A">
                  <w:pPr>
                    <w:rPr/>
                  </w:pPr>
                  <w:r w:rsidDel="00000000" w:rsidR="00000000" w:rsidRPr="00000000">
                    <w:rPr>
                      <w:rtl w:val="0"/>
                    </w:rPr>
                    <w:t xml:space="preserve">Организовање активности поводом дана Св. Саве</w:t>
                  </w:r>
                </w:p>
              </w:tc>
            </w:tr>
            <w:tr>
              <w:trPr>
                <w:cantSplit w:val="0"/>
                <w:trHeight w:val="224" w:hRule="atLeast"/>
                <w:tblHeader w:val="0"/>
              </w:trPr>
              <w:tc>
                <w:tcPr/>
                <w:p w:rsidR="00000000" w:rsidDel="00000000" w:rsidP="00000000" w:rsidRDefault="00000000" w:rsidRPr="00000000" w14:paraId="0000176D">
                  <w:pPr>
                    <w:widowControl w:val="1"/>
                    <w:numPr>
                      <w:ilvl w:val="0"/>
                      <w:numId w:val="84"/>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6E">
                  <w:pPr>
                    <w:rPr/>
                  </w:pPr>
                  <w:r w:rsidDel="00000000" w:rsidR="00000000" w:rsidRPr="00000000">
                    <w:rPr>
                      <w:rtl w:val="0"/>
                    </w:rPr>
                    <w:t xml:space="preserve">Разно</w:t>
                  </w:r>
                </w:p>
              </w:tc>
            </w:tr>
            <w:tr>
              <w:trPr>
                <w:cantSplit w:val="0"/>
                <w:trHeight w:val="224" w:hRule="atLeast"/>
                <w:tblHeader w:val="0"/>
              </w:trPr>
              <w:tc>
                <w:tcPr>
                  <w:gridSpan w:val="2"/>
                  <w:shd w:fill="f2f2f2" w:val="clear"/>
                </w:tcPr>
                <w:p w:rsidR="00000000" w:rsidDel="00000000" w:rsidP="00000000" w:rsidRDefault="00000000" w:rsidRPr="00000000" w14:paraId="00001771">
                  <w:pPr>
                    <w:rPr>
                      <w:b w:val="1"/>
                    </w:rPr>
                  </w:pPr>
                  <w:r w:rsidDel="00000000" w:rsidR="00000000" w:rsidRPr="00000000">
                    <w:rPr>
                      <w:b w:val="1"/>
                      <w:rtl w:val="0"/>
                    </w:rPr>
                    <w:t xml:space="preserve">ПЕТИ САСТАНАК</w:t>
                  </w:r>
                </w:p>
              </w:tc>
              <w:tc>
                <w:tcPr>
                  <w:gridSpan w:val="2"/>
                </w:tcPr>
                <w:p w:rsidR="00000000" w:rsidDel="00000000" w:rsidP="00000000" w:rsidRDefault="00000000" w:rsidRPr="00000000" w14:paraId="00001773">
                  <w:pPr>
                    <w:rPr>
                      <w:b w:val="1"/>
                    </w:rPr>
                  </w:pPr>
                  <w:r w:rsidDel="00000000" w:rsidR="00000000" w:rsidRPr="00000000">
                    <w:rPr>
                      <w:b w:val="1"/>
                      <w:rtl w:val="0"/>
                    </w:rPr>
                    <w:t xml:space="preserve">ЈУН</w:t>
                  </w:r>
                </w:p>
              </w:tc>
            </w:tr>
            <w:tr>
              <w:trPr>
                <w:cantSplit w:val="0"/>
                <w:trHeight w:val="224" w:hRule="atLeast"/>
                <w:tblHeader w:val="0"/>
              </w:trPr>
              <w:tc>
                <w:tcPr/>
                <w:p w:rsidR="00000000" w:rsidDel="00000000" w:rsidP="00000000" w:rsidRDefault="00000000" w:rsidRPr="00000000" w14:paraId="00001775">
                  <w:pPr>
                    <w:widowControl w:val="1"/>
                    <w:numPr>
                      <w:ilvl w:val="0"/>
                      <w:numId w:val="85"/>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76">
                  <w:pPr>
                    <w:rPr/>
                  </w:pPr>
                  <w:r w:rsidDel="00000000" w:rsidR="00000000" w:rsidRPr="00000000">
                    <w:rPr>
                      <w:rtl w:val="0"/>
                    </w:rPr>
                    <w:t xml:space="preserve">Усвајање ревизија ИОП-а</w:t>
                  </w:r>
                </w:p>
              </w:tc>
            </w:tr>
            <w:tr>
              <w:trPr>
                <w:cantSplit w:val="0"/>
                <w:trHeight w:val="224" w:hRule="atLeast"/>
                <w:tblHeader w:val="0"/>
              </w:trPr>
              <w:tc>
                <w:tcPr/>
                <w:p w:rsidR="00000000" w:rsidDel="00000000" w:rsidP="00000000" w:rsidRDefault="00000000" w:rsidRPr="00000000" w14:paraId="00001779">
                  <w:pPr>
                    <w:widowControl w:val="1"/>
                    <w:numPr>
                      <w:ilvl w:val="0"/>
                      <w:numId w:val="85"/>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7A">
                  <w:pPr>
                    <w:rPr/>
                  </w:pPr>
                  <w:r w:rsidDel="00000000" w:rsidR="00000000" w:rsidRPr="00000000">
                    <w:rPr>
                      <w:rtl w:val="0"/>
                    </w:rPr>
                    <w:t xml:space="preserve">Извештај након анкетирања родитеља задовољством сарадње породице и школе</w:t>
                  </w:r>
                </w:p>
              </w:tc>
            </w:tr>
            <w:tr>
              <w:trPr>
                <w:cantSplit w:val="0"/>
                <w:trHeight w:val="224" w:hRule="atLeast"/>
                <w:tblHeader w:val="0"/>
              </w:trPr>
              <w:tc>
                <w:tcPr/>
                <w:p w:rsidR="00000000" w:rsidDel="00000000" w:rsidP="00000000" w:rsidRDefault="00000000" w:rsidRPr="00000000" w14:paraId="0000177D">
                  <w:pPr>
                    <w:widowControl w:val="1"/>
                    <w:numPr>
                      <w:ilvl w:val="0"/>
                      <w:numId w:val="85"/>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7E">
                  <w:pPr>
                    <w:rPr/>
                  </w:pPr>
                  <w:r w:rsidDel="00000000" w:rsidR="00000000" w:rsidRPr="00000000">
                    <w:rPr>
                      <w:rtl w:val="0"/>
                    </w:rPr>
                    <w:t xml:space="preserve">Анализа реализације Школског програма и предлози за измене и допуне његових делова</w:t>
                  </w:r>
                </w:p>
              </w:tc>
            </w:tr>
            <w:tr>
              <w:trPr>
                <w:cantSplit w:val="0"/>
                <w:trHeight w:val="224" w:hRule="atLeast"/>
                <w:tblHeader w:val="0"/>
              </w:trPr>
              <w:tc>
                <w:tcPr/>
                <w:p w:rsidR="00000000" w:rsidDel="00000000" w:rsidP="00000000" w:rsidRDefault="00000000" w:rsidRPr="00000000" w14:paraId="00001781">
                  <w:pPr>
                    <w:widowControl w:val="1"/>
                    <w:numPr>
                      <w:ilvl w:val="0"/>
                      <w:numId w:val="85"/>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82">
                  <w:pPr>
                    <w:rPr/>
                  </w:pPr>
                  <w:r w:rsidDel="00000000" w:rsidR="00000000" w:rsidRPr="00000000">
                    <w:rPr>
                      <w:rtl w:val="0"/>
                    </w:rPr>
                    <w:t xml:space="preserve">Извештај са ЗИ, уписа ученика у средње школе и даљи кораци</w:t>
                  </w:r>
                </w:p>
              </w:tc>
            </w:tr>
            <w:tr>
              <w:trPr>
                <w:cantSplit w:val="0"/>
                <w:trHeight w:val="224" w:hRule="atLeast"/>
                <w:tblHeader w:val="0"/>
              </w:trPr>
              <w:tc>
                <w:tcPr/>
                <w:p w:rsidR="00000000" w:rsidDel="00000000" w:rsidP="00000000" w:rsidRDefault="00000000" w:rsidRPr="00000000" w14:paraId="00001785">
                  <w:pPr>
                    <w:widowControl w:val="1"/>
                    <w:numPr>
                      <w:ilvl w:val="0"/>
                      <w:numId w:val="85"/>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86">
                  <w:pPr>
                    <w:rPr/>
                  </w:pPr>
                  <w:r w:rsidDel="00000000" w:rsidR="00000000" w:rsidRPr="00000000">
                    <w:rPr>
                      <w:rtl w:val="0"/>
                    </w:rPr>
                    <w:t xml:space="preserve">Календар рада и планирање за наредну школску годину</w:t>
                  </w:r>
                </w:p>
              </w:tc>
            </w:tr>
            <w:tr>
              <w:trPr>
                <w:cantSplit w:val="0"/>
                <w:trHeight w:val="209" w:hRule="atLeast"/>
                <w:tblHeader w:val="0"/>
              </w:trPr>
              <w:tc>
                <w:tcPr/>
                <w:p w:rsidR="00000000" w:rsidDel="00000000" w:rsidP="00000000" w:rsidRDefault="00000000" w:rsidRPr="00000000" w14:paraId="00001789">
                  <w:pPr>
                    <w:widowControl w:val="1"/>
                    <w:numPr>
                      <w:ilvl w:val="0"/>
                      <w:numId w:val="85"/>
                    </w:numPr>
                    <w:ind w:left="720" w:hanging="360"/>
                    <w:jc w:val="center"/>
                    <w:rPr>
                      <w:b w:val="1"/>
                    </w:rPr>
                  </w:pPr>
                  <w:r w:rsidDel="00000000" w:rsidR="00000000" w:rsidRPr="00000000">
                    <w:rPr>
                      <w:rtl w:val="0"/>
                    </w:rPr>
                  </w:r>
                </w:p>
              </w:tc>
              <w:tc>
                <w:tcPr>
                  <w:gridSpan w:val="3"/>
                </w:tcPr>
                <w:p w:rsidR="00000000" w:rsidDel="00000000" w:rsidP="00000000" w:rsidRDefault="00000000" w:rsidRPr="00000000" w14:paraId="0000178A">
                  <w:pPr>
                    <w:rPr/>
                  </w:pPr>
                  <w:r w:rsidDel="00000000" w:rsidR="00000000" w:rsidRPr="00000000">
                    <w:rPr>
                      <w:rtl w:val="0"/>
                    </w:rPr>
                    <w:t xml:space="preserve">Разно</w:t>
                  </w:r>
                </w:p>
              </w:tc>
            </w:tr>
          </w:tbl>
          <w:p w:rsidR="00000000" w:rsidDel="00000000" w:rsidP="00000000" w:rsidRDefault="00000000" w:rsidRPr="00000000" w14:paraId="0000178D">
            <w:pPr>
              <w:rPr/>
            </w:pPr>
            <w:r w:rsidDel="00000000" w:rsidR="00000000" w:rsidRPr="00000000">
              <w:rPr>
                <w:rtl w:val="0"/>
              </w:rPr>
            </w:r>
          </w:p>
          <w:p w:rsidR="00000000" w:rsidDel="00000000" w:rsidP="00000000" w:rsidRDefault="00000000" w:rsidRPr="00000000" w14:paraId="0000178E">
            <w:pPr>
              <w:widowControl w:val="1"/>
              <w:spacing w:after="280" w:before="280" w:lineRule="auto"/>
              <w:jc w:val="both"/>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78F">
            <w:pPr>
              <w:widowControl w:val="1"/>
              <w:spacing w:after="280" w:lineRule="auto"/>
              <w:jc w:val="both"/>
              <w:rPr>
                <w:b w:val="1"/>
                <w:color w:val="ff0000"/>
                <w:sz w:val="24"/>
                <w:szCs w:val="24"/>
              </w:rPr>
            </w:pPr>
            <w:r w:rsidDel="00000000" w:rsidR="00000000" w:rsidRPr="00000000">
              <w:rPr>
                <w:rtl w:val="0"/>
              </w:rPr>
            </w:r>
          </w:p>
        </w:tc>
      </w:tr>
    </w:tbl>
    <w:p w:rsidR="00000000" w:rsidDel="00000000" w:rsidP="00000000" w:rsidRDefault="00000000" w:rsidRPr="00000000" w14:paraId="00001790">
      <w:pPr>
        <w:pStyle w:val="Heading2"/>
        <w:rPr/>
      </w:pPr>
      <w:bookmarkStart w:colFirst="0" w:colLast="0" w:name="_heading=h.mxwh639n1g7f" w:id="123"/>
      <w:bookmarkEnd w:id="123"/>
      <w:r w:rsidDel="00000000" w:rsidR="00000000" w:rsidRPr="00000000">
        <w:rPr>
          <w:rtl w:val="0"/>
        </w:rPr>
        <w:t xml:space="preserve">9.4. ПЛАНОВИ АКТИВА  </w:t>
      </w:r>
    </w:p>
    <w:p w:rsidR="00000000" w:rsidDel="00000000" w:rsidP="00000000" w:rsidRDefault="00000000" w:rsidRPr="00000000" w14:paraId="00001791">
      <w:pPr>
        <w:pStyle w:val="Heading1"/>
        <w:spacing w:before="0" w:lineRule="auto"/>
        <w:jc w:val="center"/>
        <w:rPr>
          <w:rFonts w:ascii="Times New Roman" w:cs="Times New Roman" w:eastAsia="Times New Roman" w:hAnsi="Times New Roman"/>
          <w:sz w:val="24"/>
          <w:szCs w:val="24"/>
        </w:rPr>
      </w:pPr>
      <w:bookmarkStart w:colFirst="0" w:colLast="0" w:name="_heading=h.4rabx8nkqc9w" w:id="124"/>
      <w:bookmarkEnd w:id="124"/>
      <w:r w:rsidDel="00000000" w:rsidR="00000000" w:rsidRPr="00000000">
        <w:rPr>
          <w:rFonts w:ascii="Times New Roman" w:cs="Times New Roman" w:eastAsia="Times New Roman" w:hAnsi="Times New Roman"/>
          <w:sz w:val="24"/>
          <w:szCs w:val="24"/>
          <w:rtl w:val="0"/>
        </w:rPr>
        <w:t xml:space="preserve">9.4.1 ПЛАН РАДА СТРУЧНОГ АКТИВА МАТЕМАТИКЕ ЗА ШКОЛСКУ 2025/2026. ГОДИНУ</w:t>
      </w:r>
    </w:p>
    <w:p w:rsidR="00000000" w:rsidDel="00000000" w:rsidP="00000000" w:rsidRDefault="00000000" w:rsidRPr="00000000" w14:paraId="00001792">
      <w:pPr>
        <w:widowControl w:val="1"/>
        <w:rPr>
          <w:sz w:val="24"/>
          <w:szCs w:val="24"/>
        </w:rPr>
      </w:pPr>
      <w:r w:rsidDel="00000000" w:rsidR="00000000" w:rsidRPr="00000000">
        <w:rPr>
          <w:rtl w:val="0"/>
        </w:rPr>
      </w:r>
    </w:p>
    <w:p w:rsidR="00000000" w:rsidDel="00000000" w:rsidP="00000000" w:rsidRDefault="00000000" w:rsidRPr="00000000" w14:paraId="00001793">
      <w:pPr>
        <w:widowControl w:val="1"/>
        <w:rPr>
          <w:sz w:val="24"/>
          <w:szCs w:val="24"/>
        </w:rPr>
      </w:pPr>
      <w:r w:rsidDel="00000000" w:rsidR="00000000" w:rsidRPr="00000000">
        <w:rPr>
          <w:sz w:val="24"/>
          <w:szCs w:val="24"/>
          <w:rtl w:val="0"/>
        </w:rPr>
        <w:t xml:space="preserve">Чланови стручног актва математике:</w:t>
      </w:r>
    </w:p>
    <w:p w:rsidR="00000000" w:rsidDel="00000000" w:rsidP="00000000" w:rsidRDefault="00000000" w:rsidRPr="00000000" w14:paraId="00001794">
      <w:pPr>
        <w:widowControl w:val="1"/>
        <w:rPr>
          <w:sz w:val="24"/>
          <w:szCs w:val="24"/>
        </w:rPr>
      </w:pPr>
      <w:r w:rsidDel="00000000" w:rsidR="00000000" w:rsidRPr="00000000">
        <w:rPr>
          <w:sz w:val="24"/>
          <w:szCs w:val="24"/>
          <w:rtl w:val="0"/>
        </w:rPr>
        <w:br w:type="textWrapping"/>
      </w:r>
    </w:p>
    <w:p w:rsidR="00000000" w:rsidDel="00000000" w:rsidP="00000000" w:rsidRDefault="00000000" w:rsidRPr="00000000" w14:paraId="00001795">
      <w:pPr>
        <w:widowControl w:val="1"/>
        <w:numPr>
          <w:ilvl w:val="0"/>
          <w:numId w:val="135"/>
        </w:numPr>
        <w:ind w:left="720" w:hanging="360"/>
        <w:jc w:val="both"/>
        <w:rPr>
          <w:sz w:val="24"/>
          <w:szCs w:val="24"/>
        </w:rPr>
      </w:pPr>
      <w:r w:rsidDel="00000000" w:rsidR="00000000" w:rsidRPr="00000000">
        <w:rPr>
          <w:sz w:val="24"/>
          <w:szCs w:val="24"/>
          <w:rtl w:val="0"/>
        </w:rPr>
        <w:t xml:space="preserve">Моника Бедлег </w:t>
      </w:r>
    </w:p>
    <w:p w:rsidR="00000000" w:rsidDel="00000000" w:rsidP="00000000" w:rsidRDefault="00000000" w:rsidRPr="00000000" w14:paraId="00001796">
      <w:pPr>
        <w:widowControl w:val="1"/>
        <w:numPr>
          <w:ilvl w:val="0"/>
          <w:numId w:val="135"/>
        </w:numPr>
        <w:ind w:left="720" w:hanging="360"/>
        <w:jc w:val="both"/>
        <w:rPr>
          <w:sz w:val="24"/>
          <w:szCs w:val="24"/>
        </w:rPr>
      </w:pPr>
      <w:r w:rsidDel="00000000" w:rsidR="00000000" w:rsidRPr="00000000">
        <w:rPr>
          <w:sz w:val="24"/>
          <w:szCs w:val="24"/>
          <w:rtl w:val="0"/>
        </w:rPr>
        <w:t xml:space="preserve">Јованић Љиљана (координатор)</w:t>
      </w:r>
    </w:p>
    <w:p w:rsidR="00000000" w:rsidDel="00000000" w:rsidP="00000000" w:rsidRDefault="00000000" w:rsidRPr="00000000" w14:paraId="00001797">
      <w:pPr>
        <w:widowControl w:val="1"/>
        <w:numPr>
          <w:ilvl w:val="0"/>
          <w:numId w:val="135"/>
        </w:numPr>
        <w:ind w:left="720" w:hanging="360"/>
        <w:jc w:val="both"/>
        <w:rPr>
          <w:sz w:val="24"/>
          <w:szCs w:val="24"/>
        </w:rPr>
      </w:pPr>
      <w:r w:rsidDel="00000000" w:rsidR="00000000" w:rsidRPr="00000000">
        <w:rPr>
          <w:sz w:val="24"/>
          <w:szCs w:val="24"/>
          <w:rtl w:val="0"/>
        </w:rPr>
        <w:t xml:space="preserve">Акош Харкаи</w:t>
      </w:r>
    </w:p>
    <w:p w:rsidR="00000000" w:rsidDel="00000000" w:rsidP="00000000" w:rsidRDefault="00000000" w:rsidRPr="00000000" w14:paraId="00001798">
      <w:pPr>
        <w:widowControl w:val="1"/>
        <w:rPr>
          <w:sz w:val="24"/>
          <w:szCs w:val="24"/>
        </w:rPr>
      </w:pPr>
      <w:r w:rsidDel="00000000" w:rsidR="00000000" w:rsidRPr="00000000">
        <w:rPr>
          <w:rtl w:val="0"/>
        </w:rPr>
      </w:r>
    </w:p>
    <w:tbl>
      <w:tblPr>
        <w:tblStyle w:val="Table62"/>
        <w:tblW w:w="8305.0" w:type="dxa"/>
        <w:jc w:val="center"/>
        <w:tblLayout w:type="fixed"/>
        <w:tblLook w:val="0400"/>
      </w:tblPr>
      <w:tblGrid>
        <w:gridCol w:w="1766"/>
        <w:gridCol w:w="1578"/>
        <w:gridCol w:w="3171"/>
        <w:gridCol w:w="1790"/>
        <w:tblGridChange w:id="0">
          <w:tblGrid>
            <w:gridCol w:w="1766"/>
            <w:gridCol w:w="1578"/>
            <w:gridCol w:w="3171"/>
            <w:gridCol w:w="17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99">
            <w:pPr>
              <w:widowControl w:val="1"/>
              <w:rPr>
                <w:sz w:val="24"/>
                <w:szCs w:val="24"/>
              </w:rPr>
            </w:pPr>
            <w:r w:rsidDel="00000000" w:rsidR="00000000" w:rsidRPr="00000000">
              <w:rPr>
                <w:sz w:val="24"/>
                <w:szCs w:val="24"/>
                <w:rtl w:val="0"/>
              </w:rPr>
              <w:t xml:space="preserve">ВРЕМЕ ИЗВОЂЕЊА</w:t>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9A">
            <w:pPr>
              <w:widowControl w:val="1"/>
              <w:rPr>
                <w:sz w:val="24"/>
                <w:szCs w:val="24"/>
              </w:rPr>
            </w:pPr>
            <w:r w:rsidDel="00000000" w:rsidR="00000000" w:rsidRPr="00000000">
              <w:rPr>
                <w:sz w:val="24"/>
                <w:szCs w:val="24"/>
                <w:rtl w:val="0"/>
              </w:rPr>
              <w:t xml:space="preserve">АКТИВНОСТ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9C">
            <w:pPr>
              <w:widowControl w:val="1"/>
              <w:rPr>
                <w:sz w:val="24"/>
                <w:szCs w:val="24"/>
              </w:rPr>
            </w:pPr>
            <w:r w:rsidDel="00000000" w:rsidR="00000000" w:rsidRPr="00000000">
              <w:rPr>
                <w:sz w:val="24"/>
                <w:szCs w:val="24"/>
                <w:rtl w:val="0"/>
              </w:rPr>
              <w:t xml:space="preserve">Реализатор</w:t>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9D">
            <w:pPr>
              <w:widowControl w:val="1"/>
              <w:rPr>
                <w:sz w:val="24"/>
                <w:szCs w:val="24"/>
              </w:rPr>
            </w:pPr>
            <w:r w:rsidDel="00000000" w:rsidR="00000000" w:rsidRPr="00000000">
              <w:rPr>
                <w:sz w:val="24"/>
                <w:szCs w:val="24"/>
                <w:rtl w:val="0"/>
              </w:rPr>
              <w:t xml:space="preserve">СЕПТЕМБАР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9E">
            <w:pPr>
              <w:widowControl w:val="1"/>
              <w:rPr>
                <w:sz w:val="24"/>
                <w:szCs w:val="24"/>
              </w:rPr>
            </w:pPr>
            <w:r w:rsidDel="00000000" w:rsidR="00000000" w:rsidRPr="00000000">
              <w:rPr>
                <w:sz w:val="24"/>
                <w:szCs w:val="24"/>
                <w:rtl w:val="0"/>
              </w:rPr>
              <w:t xml:space="preserve">I СЕДНИЦА АКТИВА</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9F">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7A0">
            <w:pPr>
              <w:widowControl w:val="1"/>
              <w:numPr>
                <w:ilvl w:val="0"/>
                <w:numId w:val="136"/>
              </w:numPr>
              <w:ind w:left="348" w:hanging="360"/>
              <w:rPr>
                <w:sz w:val="24"/>
                <w:szCs w:val="24"/>
              </w:rPr>
            </w:pPr>
            <w:r w:rsidDel="00000000" w:rsidR="00000000" w:rsidRPr="00000000">
              <w:rPr>
                <w:sz w:val="24"/>
                <w:szCs w:val="24"/>
                <w:rtl w:val="0"/>
              </w:rPr>
              <w:t xml:space="preserve">Израда годишњих и оперативних планова </w:t>
            </w:r>
          </w:p>
          <w:p w:rsidR="00000000" w:rsidDel="00000000" w:rsidP="00000000" w:rsidRDefault="00000000" w:rsidRPr="00000000" w14:paraId="000017A1">
            <w:pPr>
              <w:widowControl w:val="1"/>
              <w:numPr>
                <w:ilvl w:val="0"/>
                <w:numId w:val="136"/>
              </w:numPr>
              <w:ind w:left="348" w:hanging="360"/>
              <w:rPr>
                <w:sz w:val="24"/>
                <w:szCs w:val="24"/>
              </w:rPr>
            </w:pPr>
            <w:r w:rsidDel="00000000" w:rsidR="00000000" w:rsidRPr="00000000">
              <w:rPr>
                <w:sz w:val="24"/>
                <w:szCs w:val="24"/>
                <w:rtl w:val="0"/>
              </w:rPr>
              <w:t xml:space="preserve">Корелација међу предметима</w:t>
            </w:r>
          </w:p>
          <w:p w:rsidR="00000000" w:rsidDel="00000000" w:rsidP="00000000" w:rsidRDefault="00000000" w:rsidRPr="00000000" w14:paraId="000017A2">
            <w:pPr>
              <w:widowControl w:val="1"/>
              <w:numPr>
                <w:ilvl w:val="0"/>
                <w:numId w:val="136"/>
              </w:numPr>
              <w:ind w:left="348" w:hanging="360"/>
              <w:rPr>
                <w:sz w:val="24"/>
                <w:szCs w:val="24"/>
              </w:rPr>
            </w:pPr>
            <w:r w:rsidDel="00000000" w:rsidR="00000000" w:rsidRPr="00000000">
              <w:rPr>
                <w:sz w:val="24"/>
                <w:szCs w:val="24"/>
                <w:rtl w:val="0"/>
              </w:rPr>
              <w:t xml:space="preserve">План писмених провера</w:t>
            </w:r>
          </w:p>
          <w:p w:rsidR="00000000" w:rsidDel="00000000" w:rsidP="00000000" w:rsidRDefault="00000000" w:rsidRPr="00000000" w14:paraId="000017A3">
            <w:pPr>
              <w:widowControl w:val="1"/>
              <w:numPr>
                <w:ilvl w:val="0"/>
                <w:numId w:val="136"/>
              </w:numPr>
              <w:ind w:left="348" w:hanging="360"/>
              <w:rPr>
                <w:sz w:val="24"/>
                <w:szCs w:val="24"/>
              </w:rPr>
            </w:pPr>
            <w:r w:rsidDel="00000000" w:rsidR="00000000" w:rsidRPr="00000000">
              <w:rPr>
                <w:sz w:val="24"/>
                <w:szCs w:val="24"/>
                <w:rtl w:val="0"/>
              </w:rPr>
              <w:t xml:space="preserve">Набавка стручне литературе и часописа за наставнике и ученике</w:t>
            </w:r>
          </w:p>
          <w:p w:rsidR="00000000" w:rsidDel="00000000" w:rsidP="00000000" w:rsidRDefault="00000000" w:rsidRPr="00000000" w14:paraId="000017A4">
            <w:pPr>
              <w:widowControl w:val="1"/>
              <w:numPr>
                <w:ilvl w:val="0"/>
                <w:numId w:val="136"/>
              </w:numPr>
              <w:ind w:left="348" w:hanging="360"/>
              <w:rPr>
                <w:sz w:val="24"/>
                <w:szCs w:val="24"/>
              </w:rPr>
            </w:pPr>
            <w:r w:rsidDel="00000000" w:rsidR="00000000" w:rsidRPr="00000000">
              <w:rPr>
                <w:sz w:val="24"/>
                <w:szCs w:val="24"/>
                <w:rtl w:val="0"/>
              </w:rPr>
              <w:t xml:space="preserve"> План допунске наставе</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5">
            <w:pPr>
              <w:widowControl w:val="1"/>
              <w:rPr>
                <w:sz w:val="24"/>
                <w:szCs w:val="24"/>
              </w:rPr>
            </w:pPr>
            <w:r w:rsidDel="00000000" w:rsidR="00000000" w:rsidRPr="00000000">
              <w:rPr>
                <w:sz w:val="24"/>
                <w:szCs w:val="24"/>
                <w:rtl w:val="0"/>
              </w:rPr>
              <w:t xml:space="preserve">Сви чланови актива</w:t>
            </w:r>
          </w:p>
        </w:tc>
      </w:tr>
      <w:tr>
        <w:trPr>
          <w:cantSplit w:val="0"/>
          <w:trHeight w:val="203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7">
            <w:pPr>
              <w:widowControl w:val="1"/>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A">
            <w:pPr>
              <w:widowControl w:val="1"/>
              <w:rPr>
                <w:sz w:val="24"/>
                <w:szCs w:val="24"/>
              </w:rPr>
            </w:pPr>
            <w:r w:rsidDel="00000000" w:rsidR="00000000" w:rsidRPr="00000000">
              <w:rPr>
                <w:sz w:val="24"/>
                <w:szCs w:val="24"/>
                <w:rtl w:val="0"/>
              </w:rPr>
              <w:t xml:space="preserve">ОКТОБАР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B">
            <w:pPr>
              <w:widowControl w:val="1"/>
              <w:rPr>
                <w:sz w:val="24"/>
                <w:szCs w:val="24"/>
              </w:rPr>
            </w:pPr>
            <w:r w:rsidDel="00000000" w:rsidR="00000000" w:rsidRPr="00000000">
              <w:rPr>
                <w:sz w:val="24"/>
                <w:szCs w:val="24"/>
                <w:rtl w:val="0"/>
              </w:rPr>
              <w:t xml:space="preserve">II СЕДНИЦА АКТИВА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AC">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7AD">
            <w:pPr>
              <w:widowControl w:val="1"/>
              <w:numPr>
                <w:ilvl w:val="0"/>
                <w:numId w:val="2"/>
              </w:numPr>
              <w:ind w:left="317" w:hanging="360"/>
              <w:rPr>
                <w:sz w:val="24"/>
                <w:szCs w:val="24"/>
              </w:rPr>
            </w:pPr>
            <w:r w:rsidDel="00000000" w:rsidR="00000000" w:rsidRPr="00000000">
              <w:rPr>
                <w:sz w:val="24"/>
                <w:szCs w:val="24"/>
                <w:rtl w:val="0"/>
              </w:rPr>
              <w:t xml:space="preserve">Размена искуства око одржавања додатне наставе као и припреме за школско такмичење</w:t>
            </w:r>
          </w:p>
          <w:p w:rsidR="00000000" w:rsidDel="00000000" w:rsidP="00000000" w:rsidRDefault="00000000" w:rsidRPr="00000000" w14:paraId="000017AE">
            <w:pPr>
              <w:widowControl w:val="1"/>
              <w:numPr>
                <w:ilvl w:val="0"/>
                <w:numId w:val="2"/>
              </w:numPr>
              <w:ind w:left="317" w:hanging="360"/>
              <w:rPr>
                <w:sz w:val="24"/>
                <w:szCs w:val="24"/>
              </w:rPr>
            </w:pPr>
            <w:r w:rsidDel="00000000" w:rsidR="00000000" w:rsidRPr="00000000">
              <w:rPr>
                <w:sz w:val="24"/>
                <w:szCs w:val="24"/>
                <w:rtl w:val="0"/>
              </w:rPr>
              <w:t xml:space="preserve">План додатне наставе</w:t>
            </w:r>
          </w:p>
          <w:p w:rsidR="00000000" w:rsidDel="00000000" w:rsidP="00000000" w:rsidRDefault="00000000" w:rsidRPr="00000000" w14:paraId="000017AF">
            <w:pPr>
              <w:widowControl w:val="1"/>
              <w:numPr>
                <w:ilvl w:val="0"/>
                <w:numId w:val="2"/>
              </w:numPr>
              <w:ind w:left="317" w:hanging="360"/>
              <w:rPr>
                <w:sz w:val="24"/>
                <w:szCs w:val="24"/>
              </w:rPr>
            </w:pPr>
            <w:r w:rsidDel="00000000" w:rsidR="00000000" w:rsidRPr="00000000">
              <w:rPr>
                <w:sz w:val="24"/>
                <w:szCs w:val="24"/>
                <w:rtl w:val="0"/>
              </w:rPr>
              <w:t xml:space="preserve">Планирање такмичења кенгуру</w:t>
            </w:r>
          </w:p>
          <w:p w:rsidR="00000000" w:rsidDel="00000000" w:rsidP="00000000" w:rsidRDefault="00000000" w:rsidRPr="00000000" w14:paraId="000017B0">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1">
            <w:pPr>
              <w:widowControl w:val="1"/>
              <w:rPr>
                <w:sz w:val="24"/>
                <w:szCs w:val="24"/>
              </w:rPr>
            </w:pPr>
            <w:r w:rsidDel="00000000" w:rsidR="00000000" w:rsidRPr="00000000">
              <w:rPr>
                <w:sz w:val="24"/>
                <w:szCs w:val="24"/>
                <w:rtl w:val="0"/>
              </w:rPr>
              <w:t xml:space="preserve">Сви чланови актива</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2">
            <w:pPr>
              <w:widowControl w:val="1"/>
              <w:rPr>
                <w:sz w:val="24"/>
                <w:szCs w:val="24"/>
              </w:rPr>
            </w:pPr>
            <w:r w:rsidDel="00000000" w:rsidR="00000000" w:rsidRPr="00000000">
              <w:rPr>
                <w:sz w:val="24"/>
                <w:szCs w:val="24"/>
                <w:rtl w:val="0"/>
              </w:rPr>
              <w:t xml:space="preserve">ДЕЦЕМБАР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3">
            <w:pPr>
              <w:widowControl w:val="1"/>
              <w:rPr>
                <w:sz w:val="24"/>
                <w:szCs w:val="24"/>
              </w:rPr>
            </w:pPr>
            <w:r w:rsidDel="00000000" w:rsidR="00000000" w:rsidRPr="00000000">
              <w:rPr>
                <w:sz w:val="24"/>
                <w:szCs w:val="24"/>
                <w:rtl w:val="0"/>
              </w:rPr>
              <w:t xml:space="preserve">III СЕДНИЦА АКТИВА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4">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7B5">
            <w:pPr>
              <w:widowControl w:val="1"/>
              <w:numPr>
                <w:ilvl w:val="0"/>
                <w:numId w:val="3"/>
              </w:numPr>
              <w:ind w:left="386" w:hanging="360"/>
              <w:rPr>
                <w:sz w:val="24"/>
                <w:szCs w:val="24"/>
              </w:rPr>
            </w:pPr>
            <w:r w:rsidDel="00000000" w:rsidR="00000000" w:rsidRPr="00000000">
              <w:rPr>
                <w:sz w:val="24"/>
                <w:szCs w:val="24"/>
                <w:rtl w:val="0"/>
              </w:rPr>
              <w:t xml:space="preserve">Анализа успеха на крају првог полугодишта</w:t>
            </w:r>
          </w:p>
          <w:p w:rsidR="00000000" w:rsidDel="00000000" w:rsidP="00000000" w:rsidRDefault="00000000" w:rsidRPr="00000000" w14:paraId="000017B6">
            <w:pPr>
              <w:widowControl w:val="1"/>
              <w:numPr>
                <w:ilvl w:val="0"/>
                <w:numId w:val="3"/>
              </w:numPr>
              <w:ind w:left="386" w:hanging="360"/>
              <w:rPr>
                <w:sz w:val="24"/>
                <w:szCs w:val="24"/>
              </w:rPr>
            </w:pPr>
            <w:r w:rsidDel="00000000" w:rsidR="00000000" w:rsidRPr="00000000">
              <w:rPr>
                <w:sz w:val="24"/>
                <w:szCs w:val="24"/>
                <w:rtl w:val="0"/>
              </w:rPr>
              <w:t xml:space="preserve">План писмених провера за друго полугодиште</w:t>
            </w:r>
          </w:p>
          <w:p w:rsidR="00000000" w:rsidDel="00000000" w:rsidP="00000000" w:rsidRDefault="00000000" w:rsidRPr="00000000" w14:paraId="000017B7">
            <w:pPr>
              <w:widowControl w:val="1"/>
              <w:numPr>
                <w:ilvl w:val="0"/>
                <w:numId w:val="3"/>
              </w:numPr>
              <w:ind w:left="386" w:hanging="360"/>
              <w:rPr>
                <w:sz w:val="24"/>
                <w:szCs w:val="24"/>
              </w:rPr>
            </w:pPr>
            <w:r w:rsidDel="00000000" w:rsidR="00000000" w:rsidRPr="00000000">
              <w:rPr>
                <w:sz w:val="24"/>
                <w:szCs w:val="24"/>
                <w:rtl w:val="0"/>
              </w:rPr>
              <w:t xml:space="preserve">Учешће на зимским семинарима</w:t>
            </w:r>
          </w:p>
          <w:p w:rsidR="00000000" w:rsidDel="00000000" w:rsidP="00000000" w:rsidRDefault="00000000" w:rsidRPr="00000000" w14:paraId="000017B8">
            <w:pPr>
              <w:widowControl w:val="1"/>
              <w:numPr>
                <w:ilvl w:val="0"/>
                <w:numId w:val="3"/>
              </w:numPr>
              <w:ind w:left="386" w:hanging="360"/>
              <w:rPr>
                <w:sz w:val="24"/>
                <w:szCs w:val="24"/>
              </w:rPr>
            </w:pPr>
            <w:r w:rsidDel="00000000" w:rsidR="00000000" w:rsidRPr="00000000">
              <w:rPr>
                <w:sz w:val="24"/>
                <w:szCs w:val="24"/>
                <w:rtl w:val="0"/>
              </w:rPr>
              <w:t xml:space="preserve">Организација и спровођење школског такмичења из математике</w:t>
            </w:r>
          </w:p>
          <w:p w:rsidR="00000000" w:rsidDel="00000000" w:rsidP="00000000" w:rsidRDefault="00000000" w:rsidRPr="00000000" w14:paraId="000017B9">
            <w:pPr>
              <w:widowControl w:val="1"/>
              <w:numPr>
                <w:ilvl w:val="0"/>
                <w:numId w:val="3"/>
              </w:numPr>
              <w:ind w:left="386" w:hanging="360"/>
              <w:rPr>
                <w:sz w:val="24"/>
                <w:szCs w:val="24"/>
              </w:rPr>
            </w:pPr>
            <w:r w:rsidDel="00000000" w:rsidR="00000000" w:rsidRPr="00000000">
              <w:rPr>
                <w:sz w:val="24"/>
                <w:szCs w:val="24"/>
                <w:rtl w:val="0"/>
              </w:rPr>
              <w:t xml:space="preserve">Припрема задатака за вежбање</w:t>
            </w:r>
          </w:p>
          <w:p w:rsidR="00000000" w:rsidDel="00000000" w:rsidP="00000000" w:rsidRDefault="00000000" w:rsidRPr="00000000" w14:paraId="000017BA">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B">
            <w:pPr>
              <w:widowControl w:val="1"/>
              <w:rPr>
                <w:sz w:val="24"/>
                <w:szCs w:val="24"/>
              </w:rPr>
            </w:pPr>
            <w:r w:rsidDel="00000000" w:rsidR="00000000" w:rsidRPr="00000000">
              <w:rPr>
                <w:sz w:val="24"/>
                <w:szCs w:val="24"/>
                <w:rtl w:val="0"/>
              </w:rPr>
              <w:t xml:space="preserve">Сви чланови актива</w:t>
            </w:r>
          </w:p>
        </w:tc>
      </w:tr>
      <w:tr>
        <w:trPr>
          <w:cantSplit w:val="0"/>
          <w:trHeight w:val="179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C">
            <w:pPr>
              <w:widowControl w:val="1"/>
              <w:rPr>
                <w:sz w:val="24"/>
                <w:szCs w:val="24"/>
              </w:rPr>
            </w:pPr>
            <w:r w:rsidDel="00000000" w:rsidR="00000000" w:rsidRPr="00000000">
              <w:rPr>
                <w:sz w:val="24"/>
                <w:szCs w:val="24"/>
                <w:rtl w:val="0"/>
              </w:rPr>
              <w:t xml:space="preserve">ФЕБРУАР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D">
            <w:pPr>
              <w:widowControl w:val="1"/>
              <w:rPr>
                <w:sz w:val="24"/>
                <w:szCs w:val="24"/>
              </w:rPr>
            </w:pPr>
            <w:r w:rsidDel="00000000" w:rsidR="00000000" w:rsidRPr="00000000">
              <w:rPr>
                <w:sz w:val="24"/>
                <w:szCs w:val="24"/>
                <w:rtl w:val="0"/>
              </w:rPr>
              <w:t xml:space="preserve">IV СЕДНИЦА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BE">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7BF">
            <w:pPr>
              <w:widowControl w:val="1"/>
              <w:numPr>
                <w:ilvl w:val="0"/>
                <w:numId w:val="4"/>
              </w:numPr>
              <w:ind w:left="459" w:hanging="360"/>
              <w:rPr>
                <w:sz w:val="24"/>
                <w:szCs w:val="24"/>
              </w:rPr>
            </w:pPr>
            <w:r w:rsidDel="00000000" w:rsidR="00000000" w:rsidRPr="00000000">
              <w:rPr>
                <w:sz w:val="24"/>
                <w:szCs w:val="24"/>
                <w:rtl w:val="0"/>
              </w:rPr>
              <w:t xml:space="preserve">Школско такмичење из математике</w:t>
            </w:r>
          </w:p>
          <w:p w:rsidR="00000000" w:rsidDel="00000000" w:rsidP="00000000" w:rsidRDefault="00000000" w:rsidRPr="00000000" w14:paraId="000017C0">
            <w:pPr>
              <w:widowControl w:val="1"/>
              <w:numPr>
                <w:ilvl w:val="0"/>
                <w:numId w:val="4"/>
              </w:numPr>
              <w:ind w:left="459" w:hanging="360"/>
              <w:rPr>
                <w:sz w:val="24"/>
                <w:szCs w:val="24"/>
              </w:rPr>
            </w:pPr>
            <w:r w:rsidDel="00000000" w:rsidR="00000000" w:rsidRPr="00000000">
              <w:rPr>
                <w:sz w:val="24"/>
                <w:szCs w:val="24"/>
                <w:rtl w:val="0"/>
              </w:rPr>
              <w:t xml:space="preserve">Општинско такмичење из математике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1">
            <w:pPr>
              <w:widowControl w:val="1"/>
              <w:rPr>
                <w:sz w:val="24"/>
                <w:szCs w:val="24"/>
              </w:rPr>
            </w:pPr>
            <w:r w:rsidDel="00000000" w:rsidR="00000000" w:rsidRPr="00000000">
              <w:rPr>
                <w:sz w:val="24"/>
                <w:szCs w:val="24"/>
                <w:rtl w:val="0"/>
              </w:rPr>
              <w:t xml:space="preserve">Сви чланови актива</w:t>
            </w:r>
          </w:p>
        </w:tc>
      </w:tr>
      <w:tr>
        <w:trPr>
          <w:cantSplit w:val="0"/>
          <w:trHeight w:val="67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3">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5">
            <w:pPr>
              <w:widowControl w:val="1"/>
              <w:rPr>
                <w:sz w:val="24"/>
                <w:szCs w:val="24"/>
              </w:rPr>
            </w:pPr>
            <w:r w:rsidDel="00000000" w:rsidR="00000000" w:rsidRPr="00000000">
              <w:rPr>
                <w:rtl w:val="0"/>
              </w:rPr>
            </w:r>
          </w:p>
        </w:tc>
      </w:tr>
      <w:tr>
        <w:trPr>
          <w:cantSplit w:val="0"/>
          <w:trHeight w:val="816"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6">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7C7">
            <w:pPr>
              <w:widowControl w:val="1"/>
              <w:rPr>
                <w:sz w:val="24"/>
                <w:szCs w:val="24"/>
              </w:rPr>
            </w:pPr>
            <w:r w:rsidDel="00000000" w:rsidR="00000000" w:rsidRPr="00000000">
              <w:rPr>
                <w:sz w:val="24"/>
                <w:szCs w:val="24"/>
                <w:rtl w:val="0"/>
              </w:rPr>
              <w:t xml:space="preserve">МАРТ</w:t>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8">
            <w:pPr>
              <w:widowControl w:val="1"/>
              <w:rPr>
                <w:sz w:val="24"/>
                <w:szCs w:val="24"/>
              </w:rPr>
            </w:pPr>
            <w:r w:rsidDel="00000000" w:rsidR="00000000" w:rsidRPr="00000000">
              <w:rPr>
                <w:sz w:val="24"/>
                <w:szCs w:val="24"/>
                <w:rtl w:val="0"/>
              </w:rPr>
              <w:t xml:space="preserve">УЧЕШЋЕ НА ТАКМИЧЕЊУ „МИСЛИША“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A">
            <w:pPr>
              <w:widowControl w:val="1"/>
              <w:rPr>
                <w:sz w:val="24"/>
                <w:szCs w:val="24"/>
              </w:rPr>
            </w:pPr>
            <w:r w:rsidDel="00000000" w:rsidR="00000000" w:rsidRPr="00000000">
              <w:rPr>
                <w:sz w:val="24"/>
                <w:szCs w:val="24"/>
                <w:rtl w:val="0"/>
              </w:rPr>
              <w:t xml:space="preserve">Само на српском језику</w:t>
            </w:r>
          </w:p>
        </w:tc>
      </w:tr>
      <w:tr>
        <w:trPr>
          <w:cantSplit w:val="0"/>
          <w:trHeight w:val="5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C">
            <w:pPr>
              <w:widowControl w:val="1"/>
              <w:rPr>
                <w:sz w:val="24"/>
                <w:szCs w:val="24"/>
              </w:rPr>
            </w:pPr>
            <w:r w:rsidDel="00000000" w:rsidR="00000000" w:rsidRPr="00000000">
              <w:rPr>
                <w:sz w:val="24"/>
                <w:szCs w:val="24"/>
                <w:rtl w:val="0"/>
              </w:rPr>
              <w:t xml:space="preserve">УЧЕШЋЕ НА ТАКМИЧЕЊУ “КЕНГУР”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E">
            <w:pPr>
              <w:widowControl w:val="1"/>
              <w:rPr>
                <w:sz w:val="24"/>
                <w:szCs w:val="24"/>
              </w:rPr>
            </w:pPr>
            <w:r w:rsidDel="00000000" w:rsidR="00000000" w:rsidRPr="00000000">
              <w:rPr>
                <w:sz w:val="24"/>
                <w:szCs w:val="24"/>
                <w:rtl w:val="0"/>
              </w:rPr>
              <w:t xml:space="preserve">Сви чланови актива са својим ученицима</w:t>
            </w:r>
          </w:p>
        </w:tc>
      </w:tr>
      <w:tr>
        <w:trPr>
          <w:cantSplit w:val="0"/>
          <w:trHeight w:val="17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CF">
            <w:pPr>
              <w:widowControl w:val="1"/>
              <w:rPr>
                <w:sz w:val="24"/>
                <w:szCs w:val="24"/>
              </w:rPr>
            </w:pPr>
            <w:r w:rsidDel="00000000" w:rsidR="00000000" w:rsidRPr="00000000">
              <w:rPr>
                <w:sz w:val="24"/>
                <w:szCs w:val="24"/>
                <w:rtl w:val="0"/>
              </w:rPr>
              <w:t xml:space="preserve">АПРИЛ</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0">
            <w:pPr>
              <w:widowControl w:val="1"/>
              <w:rPr>
                <w:sz w:val="24"/>
                <w:szCs w:val="24"/>
              </w:rPr>
            </w:pPr>
            <w:r w:rsidDel="00000000" w:rsidR="00000000" w:rsidRPr="00000000">
              <w:rPr>
                <w:sz w:val="24"/>
                <w:szCs w:val="24"/>
                <w:rtl w:val="0"/>
              </w:rPr>
              <w:t xml:space="preserve">V СЕДНИЦА АКТИВА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1">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7D2">
            <w:pPr>
              <w:widowControl w:val="1"/>
              <w:numPr>
                <w:ilvl w:val="0"/>
                <w:numId w:val="5"/>
              </w:numPr>
              <w:ind w:left="409" w:hanging="360"/>
              <w:rPr>
                <w:sz w:val="24"/>
                <w:szCs w:val="24"/>
              </w:rPr>
            </w:pPr>
            <w:r w:rsidDel="00000000" w:rsidR="00000000" w:rsidRPr="00000000">
              <w:rPr>
                <w:sz w:val="24"/>
                <w:szCs w:val="24"/>
                <w:rtl w:val="0"/>
              </w:rPr>
              <w:t xml:space="preserve">Анализа остварених резултата на општинском и окружном такмичењу</w:t>
            </w:r>
          </w:p>
          <w:p w:rsidR="00000000" w:rsidDel="00000000" w:rsidP="00000000" w:rsidRDefault="00000000" w:rsidRPr="00000000" w14:paraId="000017D3">
            <w:pPr>
              <w:widowControl w:val="1"/>
              <w:numPr>
                <w:ilvl w:val="0"/>
                <w:numId w:val="5"/>
              </w:numPr>
              <w:ind w:left="409" w:hanging="360"/>
              <w:rPr>
                <w:sz w:val="24"/>
                <w:szCs w:val="24"/>
              </w:rPr>
            </w:pPr>
            <w:r w:rsidDel="00000000" w:rsidR="00000000" w:rsidRPr="00000000">
              <w:rPr>
                <w:sz w:val="24"/>
                <w:szCs w:val="24"/>
                <w:rtl w:val="0"/>
              </w:rPr>
              <w:t xml:space="preserve">Анализа успеха на крају трећег квартала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4">
            <w:pPr>
              <w:widowControl w:val="1"/>
              <w:rPr>
                <w:sz w:val="24"/>
                <w:szCs w:val="24"/>
              </w:rPr>
            </w:pPr>
            <w:r w:rsidDel="00000000" w:rsidR="00000000" w:rsidRPr="00000000">
              <w:rPr>
                <w:sz w:val="24"/>
                <w:szCs w:val="24"/>
                <w:rtl w:val="0"/>
              </w:rPr>
              <w:t xml:space="preserve">Сви чланови актива</w:t>
            </w:r>
          </w:p>
        </w:tc>
      </w:tr>
      <w:tr>
        <w:trPr>
          <w:cantSplit w:val="0"/>
          <w:trHeight w:val="586"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5">
            <w:pPr>
              <w:widowControl w:val="1"/>
              <w:rPr>
                <w:sz w:val="24"/>
                <w:szCs w:val="24"/>
              </w:rPr>
            </w:pPr>
            <w:r w:rsidDel="00000000" w:rsidR="00000000" w:rsidRPr="00000000">
              <w:rPr>
                <w:sz w:val="24"/>
                <w:szCs w:val="24"/>
                <w:rtl w:val="0"/>
              </w:rPr>
              <w:t xml:space="preserve">ЈУН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6">
            <w:pPr>
              <w:widowControl w:val="1"/>
              <w:rPr>
                <w:sz w:val="24"/>
                <w:szCs w:val="24"/>
              </w:rPr>
            </w:pPr>
            <w:r w:rsidDel="00000000" w:rsidR="00000000" w:rsidRPr="00000000">
              <w:rPr>
                <w:sz w:val="24"/>
                <w:szCs w:val="24"/>
                <w:rtl w:val="0"/>
              </w:rPr>
              <w:t xml:space="preserve">VI СЕДНИЦА АКТИВА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7">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7D8">
            <w:pPr>
              <w:widowControl w:val="1"/>
              <w:numPr>
                <w:ilvl w:val="0"/>
                <w:numId w:val="6"/>
              </w:numPr>
              <w:ind w:left="459" w:hanging="360"/>
              <w:rPr>
                <w:sz w:val="24"/>
                <w:szCs w:val="24"/>
              </w:rPr>
            </w:pPr>
            <w:r w:rsidDel="00000000" w:rsidR="00000000" w:rsidRPr="00000000">
              <w:rPr>
                <w:sz w:val="24"/>
                <w:szCs w:val="24"/>
                <w:rtl w:val="0"/>
              </w:rPr>
              <w:t xml:space="preserve">Анализа успеха на крају школске године </w:t>
            </w:r>
          </w:p>
          <w:p w:rsidR="00000000" w:rsidDel="00000000" w:rsidP="00000000" w:rsidRDefault="00000000" w:rsidRPr="00000000" w14:paraId="000017D9">
            <w:pPr>
              <w:widowControl w:val="1"/>
              <w:numPr>
                <w:ilvl w:val="0"/>
                <w:numId w:val="6"/>
              </w:numPr>
              <w:ind w:left="459" w:hanging="360"/>
              <w:rPr>
                <w:sz w:val="24"/>
                <w:szCs w:val="24"/>
              </w:rPr>
            </w:pPr>
            <w:r w:rsidDel="00000000" w:rsidR="00000000" w:rsidRPr="00000000">
              <w:rPr>
                <w:sz w:val="24"/>
                <w:szCs w:val="24"/>
                <w:rtl w:val="0"/>
              </w:rPr>
              <w:t xml:space="preserve">*презентација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A">
            <w:pPr>
              <w:widowControl w:val="1"/>
              <w:rPr>
                <w:sz w:val="24"/>
                <w:szCs w:val="24"/>
              </w:rPr>
            </w:pPr>
            <w:r w:rsidDel="00000000" w:rsidR="00000000" w:rsidRPr="00000000">
              <w:rPr>
                <w:sz w:val="24"/>
                <w:szCs w:val="24"/>
                <w:rtl w:val="0"/>
              </w:rPr>
              <w:t xml:space="preserve">Сви чланови актива</w:t>
            </w:r>
          </w:p>
        </w:tc>
      </w:tr>
      <w:tr>
        <w:trPr>
          <w:cantSplit w:val="0"/>
          <w:trHeight w:val="5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C">
            <w:pPr>
              <w:widowControl w:val="1"/>
              <w:rPr>
                <w:sz w:val="24"/>
                <w:szCs w:val="24"/>
              </w:rPr>
            </w:pPr>
            <w:r w:rsidDel="00000000" w:rsidR="00000000" w:rsidRPr="00000000">
              <w:rPr>
                <w:sz w:val="24"/>
                <w:szCs w:val="24"/>
                <w:rtl w:val="0"/>
              </w:rPr>
              <w:t xml:space="preserve">*ПРЕЗЕНТАЦИЈА НА СТРУЧНУ ТЕМУ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DE">
            <w:pPr>
              <w:widowControl w:val="1"/>
              <w:rPr>
                <w:sz w:val="24"/>
                <w:szCs w:val="24"/>
              </w:rPr>
            </w:pPr>
            <w:r w:rsidDel="00000000" w:rsidR="00000000" w:rsidRPr="00000000">
              <w:rPr>
                <w:sz w:val="24"/>
                <w:szCs w:val="24"/>
                <w:rtl w:val="0"/>
              </w:rPr>
              <w:t xml:space="preserve">Један члан актива</w:t>
            </w:r>
          </w:p>
        </w:tc>
      </w:tr>
    </w:tbl>
    <w:p w:rsidR="00000000" w:rsidDel="00000000" w:rsidP="00000000" w:rsidRDefault="00000000" w:rsidRPr="00000000" w14:paraId="000017DF">
      <w:pPr>
        <w:widowControl w:val="1"/>
        <w:rPr>
          <w:sz w:val="24"/>
          <w:szCs w:val="24"/>
        </w:rPr>
      </w:pPr>
      <w:r w:rsidDel="00000000" w:rsidR="00000000" w:rsidRPr="00000000">
        <w:rPr>
          <w:sz w:val="24"/>
          <w:szCs w:val="24"/>
          <w:rtl w:val="0"/>
        </w:rPr>
        <w:t xml:space="preserve"> </w:t>
      </w:r>
    </w:p>
    <w:p w:rsidR="00000000" w:rsidDel="00000000" w:rsidP="00000000" w:rsidRDefault="00000000" w:rsidRPr="00000000" w14:paraId="000017E0">
      <w:pPr>
        <w:widowControl w:val="1"/>
        <w:rPr>
          <w:sz w:val="24"/>
          <w:szCs w:val="24"/>
        </w:rPr>
      </w:pPr>
      <w:r w:rsidDel="00000000" w:rsidR="00000000" w:rsidRPr="00000000">
        <w:rPr>
          <w:rtl w:val="0"/>
        </w:rPr>
      </w:r>
    </w:p>
    <w:p w:rsidR="00000000" w:rsidDel="00000000" w:rsidP="00000000" w:rsidRDefault="00000000" w:rsidRPr="00000000" w14:paraId="000017E1">
      <w:pPr>
        <w:widowControl w:val="1"/>
        <w:rPr/>
      </w:pPr>
      <w:r w:rsidDel="00000000" w:rsidR="00000000" w:rsidRPr="00000000">
        <w:rPr>
          <w:rtl w:val="0"/>
        </w:rPr>
      </w:r>
    </w:p>
    <w:p w:rsidR="00000000" w:rsidDel="00000000" w:rsidP="00000000" w:rsidRDefault="00000000" w:rsidRPr="00000000" w14:paraId="000017E2">
      <w:pPr>
        <w:pStyle w:val="Heading2"/>
        <w:rPr/>
      </w:pPr>
      <w:bookmarkStart w:colFirst="0" w:colLast="0" w:name="_heading=h.40r0wwcey6ew" w:id="125"/>
      <w:bookmarkEnd w:id="125"/>
      <w:r w:rsidDel="00000000" w:rsidR="00000000" w:rsidRPr="00000000">
        <w:rPr>
          <w:rtl w:val="0"/>
        </w:rPr>
        <w:t xml:space="preserve">9.4.2. СТРУЧНО ВЕЋЕ ЗА МАТЕРЊИ ЈЕЗИК                  </w:t>
      </w:r>
    </w:p>
    <w:p w:rsidR="00000000" w:rsidDel="00000000" w:rsidP="00000000" w:rsidRDefault="00000000" w:rsidRPr="00000000" w14:paraId="000017E3">
      <w:pPr>
        <w:pStyle w:val="Heading2"/>
        <w:rPr/>
      </w:pPr>
      <w:r w:rsidDel="00000000" w:rsidR="00000000" w:rsidRPr="00000000">
        <w:rPr>
          <w:rtl w:val="0"/>
        </w:rPr>
      </w:r>
    </w:p>
    <w:p w:rsidR="00000000" w:rsidDel="00000000" w:rsidP="00000000" w:rsidRDefault="00000000" w:rsidRPr="00000000" w14:paraId="000017E4">
      <w:pPr>
        <w:widowControl w:val="1"/>
        <w:spacing w:after="200" w:lineRule="auto"/>
        <w:rPr>
          <w:sz w:val="24"/>
          <w:szCs w:val="24"/>
        </w:rPr>
      </w:pPr>
      <w:r w:rsidDel="00000000" w:rsidR="00000000" w:rsidRPr="00000000">
        <w:rPr>
          <w:sz w:val="24"/>
          <w:szCs w:val="24"/>
          <w:rtl w:val="0"/>
        </w:rPr>
        <w:t xml:space="preserve">Стручно веће за матерњи језик чине: </w:t>
      </w:r>
    </w:p>
    <w:p w:rsidR="00000000" w:rsidDel="00000000" w:rsidP="00000000" w:rsidRDefault="00000000" w:rsidRPr="00000000" w14:paraId="000017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Даниела Шушић</w:t>
      </w:r>
    </w:p>
    <w:p w:rsidR="00000000" w:rsidDel="00000000" w:rsidP="00000000" w:rsidRDefault="00000000" w:rsidRPr="00000000" w14:paraId="000017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Жига Давидхази Јудит</w:t>
      </w:r>
    </w:p>
    <w:p w:rsidR="00000000" w:rsidDel="00000000" w:rsidP="00000000" w:rsidRDefault="00000000" w:rsidRPr="00000000" w14:paraId="000017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Соња Бесермењи</w:t>
      </w:r>
    </w:p>
    <w:tbl>
      <w:tblPr>
        <w:tblStyle w:val="Table63"/>
        <w:tblW w:w="8305.0" w:type="dxa"/>
        <w:jc w:val="left"/>
        <w:tblLayout w:type="fixed"/>
        <w:tblLook w:val="0400"/>
      </w:tblPr>
      <w:tblGrid>
        <w:gridCol w:w="1653"/>
        <w:gridCol w:w="3416"/>
        <w:gridCol w:w="1677"/>
        <w:gridCol w:w="1559"/>
        <w:tblGridChange w:id="0">
          <w:tblGrid>
            <w:gridCol w:w="1653"/>
            <w:gridCol w:w="3416"/>
            <w:gridCol w:w="1677"/>
            <w:gridCol w:w="1559"/>
          </w:tblGrid>
        </w:tblGridChange>
      </w:tblGrid>
      <w:tr>
        <w:trPr>
          <w:cantSplit w:val="0"/>
          <w:trHeight w:val="683" w:hRule="atLeast"/>
          <w:tblHeader w:val="0"/>
        </w:trPr>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E8">
            <w:pPr>
              <w:widowControl w:val="1"/>
              <w:rPr>
                <w:sz w:val="24"/>
                <w:szCs w:val="24"/>
              </w:rPr>
            </w:pPr>
            <w:r w:rsidDel="00000000" w:rsidR="00000000" w:rsidRPr="00000000">
              <w:rPr>
                <w:sz w:val="24"/>
                <w:szCs w:val="24"/>
                <w:rtl w:val="0"/>
              </w:rPr>
              <w:t xml:space="preserve">        </w:t>
            </w:r>
          </w:p>
          <w:p w:rsidR="00000000" w:rsidDel="00000000" w:rsidP="00000000" w:rsidRDefault="00000000" w:rsidRPr="00000000" w14:paraId="000017E9">
            <w:pPr>
              <w:widowControl w:val="1"/>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Време реализације</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EA">
            <w:pPr>
              <w:widowControl w:val="1"/>
              <w:rPr>
                <w:sz w:val="24"/>
                <w:szCs w:val="24"/>
              </w:rPr>
            </w:pPr>
            <w:r w:rsidDel="00000000" w:rsidR="00000000" w:rsidRPr="00000000">
              <w:rPr>
                <w:rtl w:val="0"/>
              </w:rPr>
            </w:r>
          </w:p>
          <w:p w:rsidR="00000000" w:rsidDel="00000000" w:rsidP="00000000" w:rsidRDefault="00000000" w:rsidRPr="00000000" w14:paraId="000017EB">
            <w:pPr>
              <w:widowControl w:val="1"/>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   Активности</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EC">
            <w:pPr>
              <w:widowControl w:val="1"/>
              <w:rPr>
                <w:sz w:val="24"/>
                <w:szCs w:val="24"/>
              </w:rPr>
            </w:pPr>
            <w:r w:rsidDel="00000000" w:rsidR="00000000" w:rsidRPr="00000000">
              <w:rPr>
                <w:sz w:val="24"/>
                <w:szCs w:val="24"/>
                <w:rtl w:val="0"/>
              </w:rPr>
              <w:t xml:space="preserve">   </w:t>
            </w:r>
          </w:p>
          <w:p w:rsidR="00000000" w:rsidDel="00000000" w:rsidP="00000000" w:rsidRDefault="00000000" w:rsidRPr="00000000" w14:paraId="000017ED">
            <w:pPr>
              <w:widowControl w:val="1"/>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  Начин</w:t>
            </w:r>
            <w:r w:rsidDel="00000000" w:rsidR="00000000" w:rsidRPr="00000000">
              <w:rPr>
                <w:rtl w:val="0"/>
              </w:rPr>
            </w:r>
          </w:p>
          <w:p w:rsidR="00000000" w:rsidDel="00000000" w:rsidP="00000000" w:rsidRDefault="00000000" w:rsidRPr="00000000" w14:paraId="000017EE">
            <w:pPr>
              <w:widowControl w:val="1"/>
              <w:rPr>
                <w:sz w:val="24"/>
                <w:szCs w:val="24"/>
              </w:rPr>
            </w:pPr>
            <w:r w:rsidDel="00000000" w:rsidR="00000000" w:rsidRPr="00000000">
              <w:rPr>
                <w:i w:val="1"/>
                <w:sz w:val="24"/>
                <w:szCs w:val="24"/>
                <w:rtl w:val="0"/>
              </w:rPr>
              <w:t xml:space="preserve">   реализације</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EF">
            <w:pPr>
              <w:widowControl w:val="1"/>
              <w:rPr>
                <w:sz w:val="24"/>
                <w:szCs w:val="24"/>
              </w:rPr>
            </w:pPr>
            <w:r w:rsidDel="00000000" w:rsidR="00000000" w:rsidRPr="00000000">
              <w:rPr>
                <w:rtl w:val="0"/>
              </w:rPr>
            </w:r>
          </w:p>
          <w:p w:rsidR="00000000" w:rsidDel="00000000" w:rsidP="00000000" w:rsidRDefault="00000000" w:rsidRPr="00000000" w14:paraId="000017F0">
            <w:pPr>
              <w:widowControl w:val="1"/>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Носиоци </w:t>
            </w:r>
            <w:r w:rsidDel="00000000" w:rsidR="00000000" w:rsidRPr="00000000">
              <w:rPr>
                <w:rtl w:val="0"/>
              </w:rPr>
            </w:r>
          </w:p>
          <w:p w:rsidR="00000000" w:rsidDel="00000000" w:rsidP="00000000" w:rsidRDefault="00000000" w:rsidRPr="00000000" w14:paraId="000017F1">
            <w:pPr>
              <w:widowControl w:val="1"/>
              <w:rPr>
                <w:sz w:val="24"/>
                <w:szCs w:val="24"/>
              </w:rPr>
            </w:pPr>
            <w:r w:rsidDel="00000000" w:rsidR="00000000" w:rsidRPr="00000000">
              <w:rPr>
                <w:i w:val="1"/>
                <w:sz w:val="24"/>
                <w:szCs w:val="24"/>
                <w:rtl w:val="0"/>
              </w:rPr>
              <w:t xml:space="preserve">  реализације</w:t>
            </w:r>
            <w:r w:rsidDel="00000000" w:rsidR="00000000" w:rsidRPr="00000000">
              <w:rPr>
                <w:rtl w:val="0"/>
              </w:rPr>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F2">
            <w:pPr>
              <w:widowControl w:val="1"/>
              <w:rPr>
                <w:sz w:val="24"/>
                <w:szCs w:val="24"/>
              </w:rPr>
            </w:pPr>
            <w:r w:rsidDel="00000000" w:rsidR="00000000" w:rsidRPr="00000000">
              <w:rPr>
                <w:sz w:val="24"/>
                <w:szCs w:val="24"/>
                <w:rtl w:val="0"/>
              </w:rPr>
              <w:t xml:space="preserve">Август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F3">
            <w:pPr>
              <w:widowControl w:val="1"/>
              <w:rPr>
                <w:sz w:val="24"/>
                <w:szCs w:val="24"/>
              </w:rPr>
            </w:pPr>
            <w:r w:rsidDel="00000000" w:rsidR="00000000" w:rsidRPr="00000000">
              <w:rPr>
                <w:sz w:val="24"/>
                <w:szCs w:val="24"/>
                <w:rtl w:val="0"/>
              </w:rPr>
              <w:t xml:space="preserve">-Усвајање плана рада за наступајућу школску годину</w:t>
            </w:r>
          </w:p>
          <w:p w:rsidR="00000000" w:rsidDel="00000000" w:rsidP="00000000" w:rsidRDefault="00000000" w:rsidRPr="00000000" w14:paraId="000017F4">
            <w:pPr>
              <w:widowControl w:val="1"/>
              <w:rPr>
                <w:sz w:val="24"/>
                <w:szCs w:val="24"/>
              </w:rPr>
            </w:pPr>
            <w:r w:rsidDel="00000000" w:rsidR="00000000" w:rsidRPr="00000000">
              <w:rPr>
                <w:sz w:val="24"/>
                <w:szCs w:val="24"/>
                <w:rtl w:val="0"/>
              </w:rPr>
              <w:t xml:space="preserve">-Анализа предложених годишњих и оперативних планова рада</w:t>
            </w:r>
          </w:p>
          <w:p w:rsidR="00000000" w:rsidDel="00000000" w:rsidP="00000000" w:rsidRDefault="00000000" w:rsidRPr="00000000" w14:paraId="000017F5">
            <w:pPr>
              <w:widowControl w:val="1"/>
              <w:rPr>
                <w:sz w:val="24"/>
                <w:szCs w:val="24"/>
              </w:rPr>
            </w:pPr>
            <w:r w:rsidDel="00000000" w:rsidR="00000000" w:rsidRPr="00000000">
              <w:rPr>
                <w:sz w:val="24"/>
                <w:szCs w:val="24"/>
                <w:rtl w:val="0"/>
              </w:rPr>
              <w:t xml:space="preserve">-Избор активности за учешће у календару активности школе у ГП</w:t>
            </w:r>
          </w:p>
          <w:p w:rsidR="00000000" w:rsidDel="00000000" w:rsidP="00000000" w:rsidRDefault="00000000" w:rsidRPr="00000000" w14:paraId="000017F6">
            <w:pPr>
              <w:widowControl w:val="1"/>
              <w:rPr>
                <w:sz w:val="24"/>
                <w:szCs w:val="24"/>
              </w:rPr>
            </w:pPr>
            <w:r w:rsidDel="00000000" w:rsidR="00000000" w:rsidRPr="00000000">
              <w:rPr>
                <w:sz w:val="24"/>
                <w:szCs w:val="24"/>
                <w:rtl w:val="0"/>
              </w:rPr>
              <w:t xml:space="preserve">-Новине у наст. садржајима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F7">
            <w:pPr>
              <w:widowControl w:val="1"/>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7F8">
            <w:pPr>
              <w:widowControl w:val="1"/>
              <w:rPr>
                <w:sz w:val="24"/>
                <w:szCs w:val="24"/>
              </w:rPr>
            </w:pPr>
            <w:r w:rsidDel="00000000" w:rsidR="00000000" w:rsidRPr="00000000">
              <w:rPr>
                <w:sz w:val="24"/>
                <w:szCs w:val="24"/>
                <w:rtl w:val="0"/>
              </w:rPr>
              <w:t xml:space="preserve">Договор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F9">
            <w:pPr>
              <w:widowControl w:val="1"/>
              <w:rPr>
                <w:sz w:val="24"/>
                <w:szCs w:val="24"/>
              </w:rPr>
            </w:pPr>
            <w:r w:rsidDel="00000000" w:rsidR="00000000" w:rsidRPr="00000000">
              <w:rPr>
                <w:sz w:val="24"/>
                <w:szCs w:val="24"/>
                <w:rtl w:val="0"/>
              </w:rPr>
              <w:t xml:space="preserve">Чланови већа</w:t>
            </w:r>
          </w:p>
        </w:tc>
      </w:tr>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FA">
            <w:pPr>
              <w:widowControl w:val="1"/>
              <w:rPr>
                <w:sz w:val="24"/>
                <w:szCs w:val="24"/>
              </w:rPr>
            </w:pPr>
            <w:r w:rsidDel="00000000" w:rsidR="00000000" w:rsidRPr="00000000">
              <w:rPr>
                <w:rtl w:val="0"/>
              </w:rPr>
            </w:r>
          </w:p>
          <w:p w:rsidR="00000000" w:rsidDel="00000000" w:rsidP="00000000" w:rsidRDefault="00000000" w:rsidRPr="00000000" w14:paraId="000017FB">
            <w:pPr>
              <w:widowControl w:val="1"/>
              <w:rPr>
                <w:sz w:val="24"/>
                <w:szCs w:val="24"/>
              </w:rPr>
            </w:pPr>
            <w:r w:rsidDel="00000000" w:rsidR="00000000" w:rsidRPr="00000000">
              <w:rPr>
                <w:sz w:val="24"/>
                <w:szCs w:val="24"/>
                <w:rtl w:val="0"/>
              </w:rPr>
              <w:t xml:space="preserve">   Септембар</w:t>
            </w:r>
          </w:p>
          <w:p w:rsidR="00000000" w:rsidDel="00000000" w:rsidP="00000000" w:rsidRDefault="00000000" w:rsidRPr="00000000" w14:paraId="000017FC">
            <w:pPr>
              <w:widowControl w:val="1"/>
              <w:rPr>
                <w:sz w:val="24"/>
                <w:szCs w:val="24"/>
              </w:rPr>
            </w:pPr>
            <w:r w:rsidDel="00000000" w:rsidR="00000000" w:rsidRPr="00000000">
              <w:rPr>
                <w:sz w:val="24"/>
                <w:szCs w:val="24"/>
                <w:rtl w:val="0"/>
              </w:rPr>
              <w:t xml:space="preserve">Октобар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FD">
            <w:pPr>
              <w:widowControl w:val="1"/>
              <w:rPr>
                <w:sz w:val="24"/>
                <w:szCs w:val="24"/>
              </w:rPr>
            </w:pPr>
            <w:r w:rsidDel="00000000" w:rsidR="00000000" w:rsidRPr="00000000">
              <w:rPr>
                <w:sz w:val="24"/>
                <w:szCs w:val="24"/>
                <w:rtl w:val="0"/>
              </w:rPr>
              <w:t xml:space="preserve">-Припрема,реализација и анализа иниц.теста </w:t>
            </w:r>
          </w:p>
          <w:p w:rsidR="00000000" w:rsidDel="00000000" w:rsidP="00000000" w:rsidRDefault="00000000" w:rsidRPr="00000000" w14:paraId="000017FE">
            <w:pPr>
              <w:widowControl w:val="1"/>
              <w:rPr>
                <w:sz w:val="24"/>
                <w:szCs w:val="24"/>
              </w:rPr>
            </w:pPr>
            <w:r w:rsidDel="00000000" w:rsidR="00000000" w:rsidRPr="00000000">
              <w:rPr>
                <w:sz w:val="24"/>
                <w:szCs w:val="24"/>
                <w:rtl w:val="0"/>
              </w:rPr>
              <w:t xml:space="preserve">-Усаглашавање термина писмених провера</w:t>
            </w:r>
          </w:p>
          <w:p w:rsidR="00000000" w:rsidDel="00000000" w:rsidP="00000000" w:rsidRDefault="00000000" w:rsidRPr="00000000" w14:paraId="000017FF">
            <w:pPr>
              <w:widowControl w:val="1"/>
              <w:rPr>
                <w:sz w:val="24"/>
                <w:szCs w:val="24"/>
              </w:rPr>
            </w:pPr>
            <w:r w:rsidDel="00000000" w:rsidR="00000000" w:rsidRPr="00000000">
              <w:rPr>
                <w:sz w:val="24"/>
                <w:szCs w:val="24"/>
                <w:rtl w:val="0"/>
              </w:rPr>
              <w:t xml:space="preserve">-План допунске наставе</w:t>
            </w:r>
          </w:p>
          <w:p w:rsidR="00000000" w:rsidDel="00000000" w:rsidP="00000000" w:rsidRDefault="00000000" w:rsidRPr="00000000" w14:paraId="00001800">
            <w:pPr>
              <w:widowControl w:val="1"/>
              <w:rPr>
                <w:sz w:val="24"/>
                <w:szCs w:val="24"/>
              </w:rPr>
            </w:pPr>
            <w:r w:rsidDel="00000000" w:rsidR="00000000" w:rsidRPr="00000000">
              <w:rPr>
                <w:sz w:val="24"/>
                <w:szCs w:val="24"/>
                <w:rtl w:val="0"/>
              </w:rPr>
              <w:t xml:space="preserve">-Одлазак на Сајам књига</w:t>
            </w:r>
          </w:p>
          <w:p w:rsidR="00000000" w:rsidDel="00000000" w:rsidP="00000000" w:rsidRDefault="00000000" w:rsidRPr="00000000" w14:paraId="00001801">
            <w:pPr>
              <w:widowControl w:val="1"/>
              <w:rPr>
                <w:sz w:val="24"/>
                <w:szCs w:val="24"/>
              </w:rPr>
            </w:pPr>
            <w:r w:rsidDel="00000000" w:rsidR="00000000" w:rsidRPr="00000000">
              <w:rPr>
                <w:sz w:val="24"/>
                <w:szCs w:val="24"/>
                <w:rtl w:val="0"/>
              </w:rPr>
              <w:t xml:space="preserve">(новине у стручној литератури)</w:t>
            </w:r>
          </w:p>
          <w:p w:rsidR="00000000" w:rsidDel="00000000" w:rsidP="00000000" w:rsidRDefault="00000000" w:rsidRPr="00000000" w14:paraId="00001802">
            <w:pPr>
              <w:widowControl w:val="1"/>
              <w:rPr>
                <w:sz w:val="24"/>
                <w:szCs w:val="24"/>
              </w:rPr>
            </w:pPr>
            <w:r w:rsidDel="00000000" w:rsidR="00000000" w:rsidRPr="00000000">
              <w:rPr>
                <w:sz w:val="24"/>
                <w:szCs w:val="24"/>
                <w:rtl w:val="0"/>
              </w:rPr>
              <w:t xml:space="preserve">-Уједначавање тежине захтева према стандардима</w:t>
            </w:r>
          </w:p>
          <w:p w:rsidR="00000000" w:rsidDel="00000000" w:rsidP="00000000" w:rsidRDefault="00000000" w:rsidRPr="00000000" w14:paraId="00001803">
            <w:pPr>
              <w:widowControl w:val="1"/>
              <w:rPr>
                <w:sz w:val="24"/>
                <w:szCs w:val="24"/>
              </w:rPr>
            </w:pPr>
            <w:r w:rsidDel="00000000" w:rsidR="00000000" w:rsidRPr="00000000">
              <w:rPr>
                <w:sz w:val="24"/>
                <w:szCs w:val="24"/>
                <w:rtl w:val="0"/>
              </w:rPr>
              <w:t xml:space="preserve">-Уједначавање критеријума оцењивања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04">
            <w:pPr>
              <w:widowControl w:val="1"/>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805">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806">
            <w:pPr>
              <w:widowControl w:val="1"/>
              <w:rPr>
                <w:sz w:val="24"/>
                <w:szCs w:val="24"/>
              </w:rPr>
            </w:pPr>
            <w:r w:rsidDel="00000000" w:rsidR="00000000" w:rsidRPr="00000000">
              <w:rPr>
                <w:sz w:val="24"/>
                <w:szCs w:val="24"/>
                <w:rtl w:val="0"/>
              </w:rPr>
              <w:t xml:space="preserve">Организација,</w:t>
            </w:r>
          </w:p>
          <w:p w:rsidR="00000000" w:rsidDel="00000000" w:rsidP="00000000" w:rsidRDefault="00000000" w:rsidRPr="00000000" w14:paraId="00001807">
            <w:pPr>
              <w:widowControl w:val="1"/>
              <w:rPr>
                <w:sz w:val="24"/>
                <w:szCs w:val="24"/>
              </w:rPr>
            </w:pPr>
            <w:r w:rsidDel="00000000" w:rsidR="00000000" w:rsidRPr="00000000">
              <w:rPr>
                <w:rtl w:val="0"/>
              </w:rPr>
            </w:r>
          </w:p>
          <w:p w:rsidR="00000000" w:rsidDel="00000000" w:rsidP="00000000" w:rsidRDefault="00000000" w:rsidRPr="00000000" w14:paraId="00001808">
            <w:pPr>
              <w:widowControl w:val="1"/>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809">
            <w:pPr>
              <w:widowControl w:val="1"/>
              <w:rPr>
                <w:sz w:val="24"/>
                <w:szCs w:val="24"/>
              </w:rPr>
            </w:pPr>
            <w:r w:rsidDel="00000000" w:rsidR="00000000" w:rsidRPr="00000000">
              <w:rPr>
                <w:rtl w:val="0"/>
              </w:rPr>
            </w:r>
          </w:p>
          <w:p w:rsidR="00000000" w:rsidDel="00000000" w:rsidP="00000000" w:rsidRDefault="00000000" w:rsidRPr="00000000" w14:paraId="0000180A">
            <w:pPr>
              <w:widowControl w:val="1"/>
              <w:rPr>
                <w:sz w:val="24"/>
                <w:szCs w:val="24"/>
              </w:rPr>
            </w:pPr>
            <w:r w:rsidDel="00000000" w:rsidR="00000000" w:rsidRPr="00000000">
              <w:rPr>
                <w:sz w:val="24"/>
                <w:szCs w:val="24"/>
                <w:rtl w:val="0"/>
              </w:rPr>
              <w:t xml:space="preserve">Извештавање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0B">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180C">
            <w:pPr>
              <w:widowControl w:val="1"/>
              <w:rPr>
                <w:sz w:val="24"/>
                <w:szCs w:val="24"/>
              </w:rPr>
            </w:pPr>
            <w:r w:rsidDel="00000000" w:rsidR="00000000" w:rsidRPr="00000000">
              <w:rPr>
                <w:sz w:val="24"/>
                <w:szCs w:val="24"/>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0D">
            <w:pPr>
              <w:widowControl w:val="1"/>
              <w:rPr>
                <w:sz w:val="24"/>
                <w:szCs w:val="24"/>
              </w:rPr>
            </w:pPr>
            <w:r w:rsidDel="00000000" w:rsidR="00000000" w:rsidRPr="00000000">
              <w:rPr>
                <w:sz w:val="24"/>
                <w:szCs w:val="24"/>
                <w:rtl w:val="0"/>
              </w:rPr>
              <w:t xml:space="preserve">Новембар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0E">
            <w:pPr>
              <w:widowControl w:val="1"/>
              <w:rPr>
                <w:sz w:val="24"/>
                <w:szCs w:val="24"/>
              </w:rPr>
            </w:pPr>
            <w:r w:rsidDel="00000000" w:rsidR="00000000" w:rsidRPr="00000000">
              <w:rPr>
                <w:sz w:val="24"/>
                <w:szCs w:val="24"/>
                <w:rtl w:val="0"/>
              </w:rPr>
              <w:t xml:space="preserve">-Рад са даровитим ученицима</w:t>
            </w:r>
          </w:p>
          <w:p w:rsidR="00000000" w:rsidDel="00000000" w:rsidP="00000000" w:rsidRDefault="00000000" w:rsidRPr="00000000" w14:paraId="0000180F">
            <w:pPr>
              <w:widowControl w:val="1"/>
              <w:rPr>
                <w:sz w:val="24"/>
                <w:szCs w:val="24"/>
              </w:rPr>
            </w:pPr>
            <w:r w:rsidDel="00000000" w:rsidR="00000000" w:rsidRPr="00000000">
              <w:rPr>
                <w:sz w:val="24"/>
                <w:szCs w:val="24"/>
                <w:rtl w:val="0"/>
              </w:rPr>
              <w:t xml:space="preserve">-Анализа успеха на крају првог класификационог периода</w:t>
            </w:r>
          </w:p>
          <w:p w:rsidR="00000000" w:rsidDel="00000000" w:rsidP="00000000" w:rsidRDefault="00000000" w:rsidRPr="00000000" w14:paraId="00001810">
            <w:pPr>
              <w:widowControl w:val="1"/>
              <w:rPr>
                <w:sz w:val="24"/>
                <w:szCs w:val="24"/>
              </w:rPr>
            </w:pPr>
            <w:r w:rsidDel="00000000" w:rsidR="00000000" w:rsidRPr="00000000">
              <w:rPr>
                <w:sz w:val="24"/>
                <w:szCs w:val="24"/>
                <w:rtl w:val="0"/>
              </w:rPr>
              <w:t xml:space="preserve">-Учешће на конкурсима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1">
            <w:pPr>
              <w:widowControl w:val="1"/>
              <w:rPr>
                <w:sz w:val="24"/>
                <w:szCs w:val="24"/>
              </w:rPr>
            </w:pPr>
            <w:r w:rsidDel="00000000" w:rsidR="00000000" w:rsidRPr="00000000">
              <w:rPr>
                <w:sz w:val="24"/>
                <w:szCs w:val="24"/>
                <w:rtl w:val="0"/>
              </w:rPr>
              <w:t xml:space="preserve">Извештавање,</w:t>
            </w:r>
          </w:p>
          <w:p w:rsidR="00000000" w:rsidDel="00000000" w:rsidP="00000000" w:rsidRDefault="00000000" w:rsidRPr="00000000" w14:paraId="00001812">
            <w:pPr>
              <w:widowControl w:val="1"/>
              <w:rPr>
                <w:sz w:val="24"/>
                <w:szCs w:val="24"/>
              </w:rPr>
            </w:pPr>
            <w:r w:rsidDel="00000000" w:rsidR="00000000" w:rsidRPr="00000000">
              <w:rPr>
                <w:sz w:val="24"/>
                <w:szCs w:val="24"/>
                <w:rtl w:val="0"/>
              </w:rPr>
              <w:t xml:space="preserve">Договор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3">
            <w:pPr>
              <w:widowControl w:val="1"/>
              <w:rPr>
                <w:sz w:val="24"/>
                <w:szCs w:val="24"/>
              </w:rPr>
            </w:pPr>
            <w:r w:rsidDel="00000000" w:rsidR="00000000" w:rsidRPr="00000000">
              <w:rPr>
                <w:rtl w:val="0"/>
              </w:rPr>
            </w:r>
          </w:p>
          <w:p w:rsidR="00000000" w:rsidDel="00000000" w:rsidP="00000000" w:rsidRDefault="00000000" w:rsidRPr="00000000" w14:paraId="00001814">
            <w:pPr>
              <w:widowControl w:val="1"/>
              <w:rPr>
                <w:sz w:val="24"/>
                <w:szCs w:val="24"/>
              </w:rPr>
            </w:pPr>
            <w:r w:rsidDel="00000000" w:rsidR="00000000" w:rsidRPr="00000000">
              <w:rPr>
                <w:sz w:val="24"/>
                <w:szCs w:val="24"/>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5">
            <w:pPr>
              <w:widowControl w:val="1"/>
              <w:rPr>
                <w:sz w:val="24"/>
                <w:szCs w:val="24"/>
              </w:rPr>
            </w:pPr>
            <w:r w:rsidDel="00000000" w:rsidR="00000000" w:rsidRPr="00000000">
              <w:rPr>
                <w:sz w:val="24"/>
                <w:szCs w:val="24"/>
                <w:rtl w:val="0"/>
              </w:rPr>
              <w:t xml:space="preserve">Децембар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6">
            <w:pPr>
              <w:widowControl w:val="1"/>
              <w:rPr>
                <w:sz w:val="24"/>
                <w:szCs w:val="24"/>
              </w:rPr>
            </w:pPr>
            <w:r w:rsidDel="00000000" w:rsidR="00000000" w:rsidRPr="00000000">
              <w:rPr>
                <w:sz w:val="24"/>
                <w:szCs w:val="24"/>
                <w:rtl w:val="0"/>
              </w:rPr>
              <w:t xml:space="preserve">-Организовање Светосавске свечаности</w:t>
            </w:r>
          </w:p>
          <w:p w:rsidR="00000000" w:rsidDel="00000000" w:rsidP="00000000" w:rsidRDefault="00000000" w:rsidRPr="00000000" w14:paraId="00001817">
            <w:pPr>
              <w:widowControl w:val="1"/>
              <w:rPr>
                <w:sz w:val="24"/>
                <w:szCs w:val="24"/>
              </w:rPr>
            </w:pPr>
            <w:r w:rsidDel="00000000" w:rsidR="00000000" w:rsidRPr="00000000">
              <w:rPr>
                <w:sz w:val="24"/>
                <w:szCs w:val="24"/>
                <w:rtl w:val="0"/>
              </w:rPr>
              <w:t xml:space="preserve">-Резултати рада у допунској настави</w:t>
            </w:r>
          </w:p>
          <w:p w:rsidR="00000000" w:rsidDel="00000000" w:rsidP="00000000" w:rsidRDefault="00000000" w:rsidRPr="00000000" w14:paraId="00001818">
            <w:pPr>
              <w:widowControl w:val="1"/>
              <w:rPr>
                <w:sz w:val="24"/>
                <w:szCs w:val="24"/>
              </w:rPr>
            </w:pPr>
            <w:r w:rsidDel="00000000" w:rsidR="00000000" w:rsidRPr="00000000">
              <w:rPr>
                <w:sz w:val="24"/>
                <w:szCs w:val="24"/>
                <w:rtl w:val="0"/>
              </w:rPr>
              <w:t xml:space="preserve">-Анализа успеха ученика из предмета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9">
            <w:pPr>
              <w:widowControl w:val="1"/>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81A">
            <w:pPr>
              <w:widowControl w:val="1"/>
              <w:rPr>
                <w:sz w:val="24"/>
                <w:szCs w:val="24"/>
              </w:rPr>
            </w:pPr>
            <w:r w:rsidDel="00000000" w:rsidR="00000000" w:rsidRPr="00000000">
              <w:rPr>
                <w:sz w:val="24"/>
                <w:szCs w:val="24"/>
                <w:rtl w:val="0"/>
              </w:rPr>
              <w:t xml:space="preserve">Извештавање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B">
            <w:pPr>
              <w:widowControl w:val="1"/>
              <w:rPr>
                <w:sz w:val="24"/>
                <w:szCs w:val="24"/>
              </w:rPr>
            </w:pPr>
            <w:r w:rsidDel="00000000" w:rsidR="00000000" w:rsidRPr="00000000">
              <w:rPr>
                <w:rtl w:val="0"/>
              </w:rPr>
            </w:r>
          </w:p>
          <w:p w:rsidR="00000000" w:rsidDel="00000000" w:rsidP="00000000" w:rsidRDefault="00000000" w:rsidRPr="00000000" w14:paraId="0000181C">
            <w:pPr>
              <w:widowControl w:val="1"/>
              <w:rPr>
                <w:sz w:val="24"/>
                <w:szCs w:val="24"/>
              </w:rPr>
            </w:pPr>
            <w:r w:rsidDel="00000000" w:rsidR="00000000" w:rsidRPr="00000000">
              <w:rPr>
                <w:sz w:val="24"/>
                <w:szCs w:val="24"/>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1D">
            <w:pPr>
              <w:widowControl w:val="1"/>
              <w:rPr>
                <w:sz w:val="24"/>
                <w:szCs w:val="24"/>
              </w:rPr>
            </w:pPr>
            <w:r w:rsidDel="00000000" w:rsidR="00000000" w:rsidRPr="00000000">
              <w:rPr>
                <w:sz w:val="24"/>
                <w:szCs w:val="24"/>
                <w:rtl w:val="0"/>
              </w:rPr>
              <w:t xml:space="preserve">Јануар</w:t>
            </w:r>
          </w:p>
          <w:p w:rsidR="00000000" w:rsidDel="00000000" w:rsidP="00000000" w:rsidRDefault="00000000" w:rsidRPr="00000000" w14:paraId="0000181E">
            <w:pPr>
              <w:widowControl w:val="1"/>
              <w:rPr>
                <w:sz w:val="24"/>
                <w:szCs w:val="24"/>
              </w:rPr>
            </w:pPr>
            <w:r w:rsidDel="00000000" w:rsidR="00000000" w:rsidRPr="00000000">
              <w:rPr>
                <w:rtl w:val="0"/>
              </w:rPr>
            </w:r>
          </w:p>
          <w:p w:rsidR="00000000" w:rsidDel="00000000" w:rsidP="00000000" w:rsidRDefault="00000000" w:rsidRPr="00000000" w14:paraId="0000181F">
            <w:pPr>
              <w:widowControl w:val="1"/>
              <w:rPr>
                <w:sz w:val="24"/>
                <w:szCs w:val="24"/>
              </w:rPr>
            </w:pPr>
            <w:r w:rsidDel="00000000" w:rsidR="00000000" w:rsidRPr="00000000">
              <w:rPr>
                <w:sz w:val="24"/>
                <w:szCs w:val="24"/>
                <w:rtl w:val="0"/>
              </w:rPr>
              <w:t xml:space="preserve">Фебруар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20">
            <w:pPr>
              <w:widowControl w:val="1"/>
              <w:rPr>
                <w:sz w:val="24"/>
                <w:szCs w:val="24"/>
              </w:rPr>
            </w:pPr>
            <w:r w:rsidDel="00000000" w:rsidR="00000000" w:rsidRPr="00000000">
              <w:rPr>
                <w:sz w:val="24"/>
                <w:szCs w:val="24"/>
                <w:rtl w:val="0"/>
              </w:rPr>
              <w:t xml:space="preserve">-Реализација Светосавске свечаности</w:t>
            </w:r>
          </w:p>
          <w:p w:rsidR="00000000" w:rsidDel="00000000" w:rsidP="00000000" w:rsidRDefault="00000000" w:rsidRPr="00000000" w14:paraId="00001821">
            <w:pPr>
              <w:widowControl w:val="1"/>
              <w:rPr>
                <w:sz w:val="24"/>
                <w:szCs w:val="24"/>
              </w:rPr>
            </w:pPr>
            <w:r w:rsidDel="00000000" w:rsidR="00000000" w:rsidRPr="00000000">
              <w:rPr>
                <w:sz w:val="24"/>
                <w:szCs w:val="24"/>
                <w:rtl w:val="0"/>
              </w:rPr>
              <w:t xml:space="preserve">-Стручно усавршавање-избор</w:t>
            </w:r>
          </w:p>
          <w:p w:rsidR="00000000" w:rsidDel="00000000" w:rsidP="00000000" w:rsidRDefault="00000000" w:rsidRPr="00000000" w14:paraId="00001822">
            <w:pPr>
              <w:widowControl w:val="1"/>
              <w:rPr>
                <w:sz w:val="24"/>
                <w:szCs w:val="24"/>
              </w:rPr>
            </w:pPr>
            <w:r w:rsidDel="00000000" w:rsidR="00000000" w:rsidRPr="00000000">
              <w:rPr>
                <w:sz w:val="24"/>
                <w:szCs w:val="24"/>
                <w:rtl w:val="0"/>
              </w:rPr>
              <w:t xml:space="preserve">-Организовање школског такмичења из матерњег језика и из рецитовања</w:t>
            </w:r>
          </w:p>
          <w:p w:rsidR="00000000" w:rsidDel="00000000" w:rsidP="00000000" w:rsidRDefault="00000000" w:rsidRPr="00000000" w14:paraId="00001823">
            <w:pPr>
              <w:widowControl w:val="1"/>
              <w:rPr>
                <w:sz w:val="24"/>
                <w:szCs w:val="24"/>
              </w:rPr>
            </w:pPr>
            <w:r w:rsidDel="00000000" w:rsidR="00000000" w:rsidRPr="00000000">
              <w:rPr>
                <w:rtl w:val="0"/>
              </w:rPr>
            </w:r>
          </w:p>
          <w:p w:rsidR="00000000" w:rsidDel="00000000" w:rsidP="00000000" w:rsidRDefault="00000000" w:rsidRPr="00000000" w14:paraId="00001824">
            <w:pPr>
              <w:widowControl w:val="1"/>
              <w:rPr>
                <w:sz w:val="24"/>
                <w:szCs w:val="24"/>
              </w:rPr>
            </w:pPr>
            <w:r w:rsidDel="00000000" w:rsidR="00000000" w:rsidRPr="00000000">
              <w:rPr>
                <w:sz w:val="24"/>
                <w:szCs w:val="24"/>
                <w:rtl w:val="0"/>
              </w:rPr>
              <w:t xml:space="preserve">-Извештај са стручног усавршавања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25">
            <w:pPr>
              <w:widowControl w:val="1"/>
              <w:rPr>
                <w:sz w:val="24"/>
                <w:szCs w:val="24"/>
              </w:rPr>
            </w:pPr>
            <w:r w:rsidDel="00000000" w:rsidR="00000000" w:rsidRPr="00000000">
              <w:rPr>
                <w:sz w:val="24"/>
                <w:szCs w:val="24"/>
                <w:rtl w:val="0"/>
              </w:rPr>
              <w:t xml:space="preserve">Организација,</w:t>
            </w:r>
          </w:p>
          <w:p w:rsidR="00000000" w:rsidDel="00000000" w:rsidP="00000000" w:rsidRDefault="00000000" w:rsidRPr="00000000" w14:paraId="00001826">
            <w:pPr>
              <w:widowControl w:val="1"/>
              <w:rPr>
                <w:sz w:val="24"/>
                <w:szCs w:val="24"/>
              </w:rPr>
            </w:pPr>
            <w:r w:rsidDel="00000000" w:rsidR="00000000" w:rsidRPr="00000000">
              <w:rPr>
                <w:sz w:val="24"/>
                <w:szCs w:val="24"/>
                <w:rtl w:val="0"/>
              </w:rPr>
              <w:t xml:space="preserve">Извођење,</w:t>
            </w:r>
          </w:p>
          <w:p w:rsidR="00000000" w:rsidDel="00000000" w:rsidP="00000000" w:rsidRDefault="00000000" w:rsidRPr="00000000" w14:paraId="00001827">
            <w:pPr>
              <w:widowControl w:val="1"/>
              <w:rPr>
                <w:sz w:val="24"/>
                <w:szCs w:val="24"/>
              </w:rPr>
            </w:pPr>
            <w:r w:rsidDel="00000000" w:rsidR="00000000" w:rsidRPr="00000000">
              <w:rPr>
                <w:rtl w:val="0"/>
              </w:rPr>
            </w:r>
          </w:p>
          <w:p w:rsidR="00000000" w:rsidDel="00000000" w:rsidP="00000000" w:rsidRDefault="00000000" w:rsidRPr="00000000" w14:paraId="00001828">
            <w:pPr>
              <w:widowControl w:val="1"/>
              <w:rPr>
                <w:sz w:val="24"/>
                <w:szCs w:val="24"/>
              </w:rPr>
            </w:pPr>
            <w:r w:rsidDel="00000000" w:rsidR="00000000" w:rsidRPr="00000000">
              <w:rPr>
                <w:sz w:val="24"/>
                <w:szCs w:val="24"/>
                <w:rtl w:val="0"/>
              </w:rPr>
              <w:t xml:space="preserve">Дискусија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29">
            <w:pPr>
              <w:widowControl w:val="1"/>
              <w:rPr>
                <w:sz w:val="24"/>
                <w:szCs w:val="24"/>
              </w:rPr>
            </w:pPr>
            <w:r w:rsidDel="00000000" w:rsidR="00000000" w:rsidRPr="00000000">
              <w:rPr>
                <w:rtl w:val="0"/>
              </w:rPr>
            </w:r>
          </w:p>
          <w:p w:rsidR="00000000" w:rsidDel="00000000" w:rsidP="00000000" w:rsidRDefault="00000000" w:rsidRPr="00000000" w14:paraId="0000182A">
            <w:pPr>
              <w:widowControl w:val="1"/>
              <w:rPr>
                <w:sz w:val="24"/>
                <w:szCs w:val="24"/>
              </w:rPr>
            </w:pPr>
            <w:r w:rsidDel="00000000" w:rsidR="00000000" w:rsidRPr="00000000">
              <w:rPr>
                <w:sz w:val="24"/>
                <w:szCs w:val="24"/>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2B">
            <w:pPr>
              <w:widowControl w:val="1"/>
              <w:rPr>
                <w:sz w:val="24"/>
                <w:szCs w:val="24"/>
              </w:rPr>
            </w:pPr>
            <w:r w:rsidDel="00000000" w:rsidR="00000000" w:rsidRPr="00000000">
              <w:rPr>
                <w:sz w:val="24"/>
                <w:szCs w:val="24"/>
                <w:rtl w:val="0"/>
              </w:rPr>
              <w:t xml:space="preserve">Март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2C">
            <w:pPr>
              <w:widowControl w:val="1"/>
              <w:rPr>
                <w:sz w:val="24"/>
                <w:szCs w:val="24"/>
              </w:rPr>
            </w:pPr>
            <w:r w:rsidDel="00000000" w:rsidR="00000000" w:rsidRPr="00000000">
              <w:rPr>
                <w:sz w:val="24"/>
                <w:szCs w:val="24"/>
                <w:rtl w:val="0"/>
              </w:rPr>
              <w:t xml:space="preserve">Учествање ученика на приредби поводом Осмог марта</w:t>
            </w:r>
          </w:p>
          <w:p w:rsidR="00000000" w:rsidDel="00000000" w:rsidP="00000000" w:rsidRDefault="00000000" w:rsidRPr="00000000" w14:paraId="0000182D">
            <w:pPr>
              <w:widowControl w:val="1"/>
              <w:rPr>
                <w:sz w:val="24"/>
                <w:szCs w:val="24"/>
              </w:rPr>
            </w:pPr>
            <w:r w:rsidDel="00000000" w:rsidR="00000000" w:rsidRPr="00000000">
              <w:rPr>
                <w:sz w:val="24"/>
                <w:szCs w:val="24"/>
                <w:rtl w:val="0"/>
              </w:rPr>
              <w:t xml:space="preserve">Организација и реализација посете драмској представи</w:t>
            </w:r>
          </w:p>
          <w:p w:rsidR="00000000" w:rsidDel="00000000" w:rsidP="00000000" w:rsidRDefault="00000000" w:rsidRPr="00000000" w14:paraId="0000182E">
            <w:pPr>
              <w:widowControl w:val="1"/>
              <w:rPr>
                <w:sz w:val="24"/>
                <w:szCs w:val="24"/>
              </w:rPr>
            </w:pPr>
            <w:r w:rsidDel="00000000" w:rsidR="00000000" w:rsidRPr="00000000">
              <w:rPr>
                <w:sz w:val="24"/>
                <w:szCs w:val="24"/>
                <w:rtl w:val="0"/>
              </w:rPr>
              <w:t xml:space="preserve">-Учешће на Општинском такмичењу из граматике и из рецитовања</w:t>
            </w:r>
          </w:p>
          <w:p w:rsidR="00000000" w:rsidDel="00000000" w:rsidP="00000000" w:rsidRDefault="00000000" w:rsidRPr="00000000" w14:paraId="0000182F">
            <w:pPr>
              <w:widowControl w:val="1"/>
              <w:rPr>
                <w:sz w:val="24"/>
                <w:szCs w:val="24"/>
              </w:rPr>
            </w:pPr>
            <w:r w:rsidDel="00000000" w:rsidR="00000000" w:rsidRPr="00000000">
              <w:rPr>
                <w:sz w:val="24"/>
                <w:szCs w:val="24"/>
                <w:rtl w:val="0"/>
              </w:rPr>
              <w:t xml:space="preserve">Анализа успеха ученика на општинском такмичењу из језика и рецитовања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30">
            <w:pPr>
              <w:widowControl w:val="1"/>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831">
            <w:pPr>
              <w:widowControl w:val="1"/>
              <w:rPr>
                <w:sz w:val="24"/>
                <w:szCs w:val="24"/>
              </w:rPr>
            </w:pPr>
            <w:r w:rsidDel="00000000" w:rsidR="00000000" w:rsidRPr="00000000">
              <w:rPr>
                <w:sz w:val="24"/>
                <w:szCs w:val="24"/>
                <w:rtl w:val="0"/>
              </w:rPr>
              <w:t xml:space="preserve">Организација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32">
            <w:pPr>
              <w:widowControl w:val="1"/>
              <w:rPr>
                <w:sz w:val="24"/>
                <w:szCs w:val="24"/>
              </w:rPr>
            </w:pPr>
            <w:r w:rsidDel="00000000" w:rsidR="00000000" w:rsidRPr="00000000">
              <w:rPr>
                <w:rtl w:val="0"/>
              </w:rPr>
            </w:r>
          </w:p>
          <w:p w:rsidR="00000000" w:rsidDel="00000000" w:rsidP="00000000" w:rsidRDefault="00000000" w:rsidRPr="00000000" w14:paraId="00001833">
            <w:pPr>
              <w:widowControl w:val="1"/>
              <w:rPr>
                <w:sz w:val="24"/>
                <w:szCs w:val="24"/>
              </w:rPr>
            </w:pPr>
            <w:r w:rsidDel="00000000" w:rsidR="00000000" w:rsidRPr="00000000">
              <w:rPr>
                <w:sz w:val="24"/>
                <w:szCs w:val="24"/>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34">
            <w:pPr>
              <w:widowControl w:val="1"/>
              <w:rPr>
                <w:sz w:val="24"/>
                <w:szCs w:val="24"/>
              </w:rPr>
            </w:pPr>
            <w:r w:rsidDel="00000000" w:rsidR="00000000" w:rsidRPr="00000000">
              <w:rPr>
                <w:sz w:val="24"/>
                <w:szCs w:val="24"/>
                <w:rtl w:val="0"/>
              </w:rPr>
              <w:t xml:space="preserve">Април</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35">
            <w:pPr>
              <w:widowControl w:val="1"/>
              <w:rPr>
                <w:sz w:val="24"/>
                <w:szCs w:val="24"/>
              </w:rPr>
            </w:pPr>
            <w:r w:rsidDel="00000000" w:rsidR="00000000" w:rsidRPr="00000000">
              <w:rPr>
                <w:rtl w:val="0"/>
              </w:rPr>
            </w:r>
          </w:p>
          <w:p w:rsidR="00000000" w:rsidDel="00000000" w:rsidP="00000000" w:rsidRDefault="00000000" w:rsidRPr="00000000" w14:paraId="00001836">
            <w:pPr>
              <w:widowControl w:val="1"/>
              <w:rPr>
                <w:sz w:val="24"/>
                <w:szCs w:val="24"/>
              </w:rPr>
            </w:pPr>
            <w:r w:rsidDel="00000000" w:rsidR="00000000" w:rsidRPr="00000000">
              <w:rPr>
                <w:sz w:val="24"/>
                <w:szCs w:val="24"/>
                <w:rtl w:val="0"/>
              </w:rPr>
              <w:t xml:space="preserve">-Учешће на Окружном такмичењу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37">
            <w:pPr>
              <w:widowControl w:val="1"/>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838">
            <w:pPr>
              <w:widowControl w:val="1"/>
              <w:rPr>
                <w:sz w:val="24"/>
                <w:szCs w:val="24"/>
              </w:rPr>
            </w:pPr>
            <w:r w:rsidDel="00000000" w:rsidR="00000000" w:rsidRPr="00000000">
              <w:rPr>
                <w:sz w:val="24"/>
                <w:szCs w:val="24"/>
                <w:rtl w:val="0"/>
              </w:rPr>
              <w:t xml:space="preserve">Организација,</w:t>
            </w:r>
          </w:p>
          <w:p w:rsidR="00000000" w:rsidDel="00000000" w:rsidP="00000000" w:rsidRDefault="00000000" w:rsidRPr="00000000" w14:paraId="00001839">
            <w:pPr>
              <w:widowControl w:val="1"/>
              <w:rPr>
                <w:sz w:val="24"/>
                <w:szCs w:val="24"/>
              </w:rPr>
            </w:pPr>
            <w:r w:rsidDel="00000000" w:rsidR="00000000" w:rsidRPr="00000000">
              <w:rPr>
                <w:sz w:val="24"/>
                <w:szCs w:val="24"/>
                <w:rtl w:val="0"/>
              </w:rPr>
              <w:t xml:space="preserve">Договор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3A">
            <w:pPr>
              <w:widowControl w:val="1"/>
              <w:rPr>
                <w:sz w:val="24"/>
                <w:szCs w:val="24"/>
              </w:rPr>
            </w:pPr>
            <w:r w:rsidDel="00000000" w:rsidR="00000000" w:rsidRPr="00000000">
              <w:rPr>
                <w:rtl w:val="0"/>
              </w:rPr>
            </w:r>
          </w:p>
          <w:p w:rsidR="00000000" w:rsidDel="00000000" w:rsidP="00000000" w:rsidRDefault="00000000" w:rsidRPr="00000000" w14:paraId="0000183B">
            <w:pPr>
              <w:widowControl w:val="1"/>
              <w:rPr>
                <w:sz w:val="24"/>
                <w:szCs w:val="24"/>
              </w:rPr>
            </w:pPr>
            <w:r w:rsidDel="00000000" w:rsidR="00000000" w:rsidRPr="00000000">
              <w:rPr>
                <w:sz w:val="24"/>
                <w:szCs w:val="24"/>
                <w:rtl w:val="0"/>
              </w:rPr>
              <w:t xml:space="preserve">Чланови већа</w:t>
            </w:r>
          </w:p>
        </w:tc>
      </w:tr>
      <w:tr>
        <w:trPr>
          <w:cantSplit w:val="0"/>
          <w:tblHeader w:val="0"/>
        </w:trPr>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183C">
            <w:pPr>
              <w:widowControl w:val="1"/>
              <w:rPr>
                <w:sz w:val="24"/>
                <w:szCs w:val="24"/>
              </w:rPr>
            </w:pPr>
            <w:r w:rsidDel="00000000" w:rsidR="00000000" w:rsidRPr="00000000">
              <w:rPr>
                <w:sz w:val="24"/>
                <w:szCs w:val="24"/>
                <w:rtl w:val="0"/>
              </w:rPr>
              <w:t xml:space="preserve">Мај</w:t>
            </w:r>
          </w:p>
          <w:p w:rsidR="00000000" w:rsidDel="00000000" w:rsidP="00000000" w:rsidRDefault="00000000" w:rsidRPr="00000000" w14:paraId="0000183D">
            <w:pPr>
              <w:widowControl w:val="1"/>
              <w:rPr>
                <w:sz w:val="24"/>
                <w:szCs w:val="24"/>
              </w:rPr>
            </w:pPr>
            <w:r w:rsidDel="00000000" w:rsidR="00000000" w:rsidRPr="00000000">
              <w:rPr>
                <w:rtl w:val="0"/>
              </w:rPr>
            </w:r>
          </w:p>
          <w:p w:rsidR="00000000" w:rsidDel="00000000" w:rsidP="00000000" w:rsidRDefault="00000000" w:rsidRPr="00000000" w14:paraId="0000183E">
            <w:pPr>
              <w:widowControl w:val="1"/>
              <w:rPr>
                <w:sz w:val="24"/>
                <w:szCs w:val="24"/>
              </w:rPr>
            </w:pPr>
            <w:r w:rsidDel="00000000" w:rsidR="00000000" w:rsidRPr="00000000">
              <w:rPr>
                <w:sz w:val="24"/>
                <w:szCs w:val="24"/>
                <w:rtl w:val="0"/>
              </w:rPr>
              <w:t xml:space="preserve">Јун</w:t>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183F">
            <w:pPr>
              <w:widowControl w:val="1"/>
              <w:rPr>
                <w:sz w:val="24"/>
                <w:szCs w:val="24"/>
              </w:rPr>
            </w:pPr>
            <w:r w:rsidDel="00000000" w:rsidR="00000000" w:rsidRPr="00000000">
              <w:rPr>
                <w:sz w:val="24"/>
                <w:szCs w:val="24"/>
                <w:rtl w:val="0"/>
              </w:rPr>
              <w:t xml:space="preserve">-Активност поводом Дана школе</w:t>
            </w:r>
          </w:p>
          <w:p w:rsidR="00000000" w:rsidDel="00000000" w:rsidP="00000000" w:rsidRDefault="00000000" w:rsidRPr="00000000" w14:paraId="00001840">
            <w:pPr>
              <w:widowControl w:val="1"/>
              <w:rPr>
                <w:sz w:val="24"/>
                <w:szCs w:val="24"/>
              </w:rPr>
            </w:pPr>
            <w:r w:rsidDel="00000000" w:rsidR="00000000" w:rsidRPr="00000000">
              <w:rPr>
                <w:sz w:val="24"/>
                <w:szCs w:val="24"/>
                <w:rtl w:val="0"/>
              </w:rPr>
              <w:t xml:space="preserve">-Анализа постигнућа предвиђених исхода</w:t>
            </w:r>
          </w:p>
          <w:p w:rsidR="00000000" w:rsidDel="00000000" w:rsidP="00000000" w:rsidRDefault="00000000" w:rsidRPr="00000000" w14:paraId="00001841">
            <w:pPr>
              <w:widowControl w:val="1"/>
              <w:rPr>
                <w:sz w:val="24"/>
                <w:szCs w:val="24"/>
              </w:rPr>
            </w:pPr>
            <w:r w:rsidDel="00000000" w:rsidR="00000000" w:rsidRPr="00000000">
              <w:rPr>
                <w:sz w:val="24"/>
                <w:szCs w:val="24"/>
                <w:rtl w:val="0"/>
              </w:rPr>
              <w:t xml:space="preserve">-Организација приредбе поводом свечаног испраћаја осмака</w:t>
            </w:r>
          </w:p>
          <w:p w:rsidR="00000000" w:rsidDel="00000000" w:rsidP="00000000" w:rsidRDefault="00000000" w:rsidRPr="00000000" w14:paraId="00001842">
            <w:pPr>
              <w:widowControl w:val="1"/>
              <w:rPr>
                <w:sz w:val="24"/>
                <w:szCs w:val="24"/>
              </w:rPr>
            </w:pPr>
            <w:r w:rsidDel="00000000" w:rsidR="00000000" w:rsidRPr="00000000">
              <w:rPr>
                <w:sz w:val="24"/>
                <w:szCs w:val="24"/>
                <w:rtl w:val="0"/>
              </w:rPr>
              <w:t xml:space="preserve">-Анализа рада стручног већа</w:t>
            </w:r>
          </w:p>
          <w:p w:rsidR="00000000" w:rsidDel="00000000" w:rsidP="00000000" w:rsidRDefault="00000000" w:rsidRPr="00000000" w14:paraId="00001843">
            <w:pPr>
              <w:widowControl w:val="1"/>
              <w:rPr>
                <w:sz w:val="24"/>
                <w:szCs w:val="24"/>
              </w:rPr>
            </w:pPr>
            <w:r w:rsidDel="00000000" w:rsidR="00000000" w:rsidRPr="00000000">
              <w:rPr>
                <w:sz w:val="24"/>
                <w:szCs w:val="24"/>
                <w:rtl w:val="0"/>
              </w:rPr>
              <w:t xml:space="preserve">-Прављење плана рада за наредну школску годину</w:t>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1844">
            <w:pPr>
              <w:widowControl w:val="1"/>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845">
            <w:pPr>
              <w:widowControl w:val="1"/>
              <w:rPr>
                <w:sz w:val="24"/>
                <w:szCs w:val="24"/>
              </w:rPr>
            </w:pPr>
            <w:r w:rsidDel="00000000" w:rsidR="00000000" w:rsidRPr="00000000">
              <w:rPr>
                <w:sz w:val="24"/>
                <w:szCs w:val="24"/>
                <w:rtl w:val="0"/>
              </w:rPr>
              <w:t xml:space="preserve">Организација</w:t>
            </w:r>
          </w:p>
          <w:p w:rsidR="00000000" w:rsidDel="00000000" w:rsidP="00000000" w:rsidRDefault="00000000" w:rsidRPr="00000000" w14:paraId="00001846">
            <w:pPr>
              <w:widowControl w:val="1"/>
              <w:rPr>
                <w:sz w:val="24"/>
                <w:szCs w:val="24"/>
              </w:rPr>
            </w:pPr>
            <w:r w:rsidDel="00000000" w:rsidR="00000000" w:rsidRPr="00000000">
              <w:rPr>
                <w:sz w:val="24"/>
                <w:szCs w:val="24"/>
                <w:rtl w:val="0"/>
              </w:rPr>
              <w:t xml:space="preserve">Организација,</w:t>
            </w:r>
          </w:p>
          <w:p w:rsidR="00000000" w:rsidDel="00000000" w:rsidP="00000000" w:rsidRDefault="00000000" w:rsidRPr="00000000" w14:paraId="00001847">
            <w:pPr>
              <w:widowControl w:val="1"/>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848">
            <w:pPr>
              <w:widowControl w:val="1"/>
              <w:rPr>
                <w:sz w:val="24"/>
                <w:szCs w:val="24"/>
              </w:rPr>
            </w:pPr>
            <w:r w:rsidDel="00000000" w:rsidR="00000000" w:rsidRPr="00000000">
              <w:rPr>
                <w:sz w:val="24"/>
                <w:szCs w:val="24"/>
                <w:rtl w:val="0"/>
              </w:rPr>
              <w:t xml:space="preserve">Договор</w:t>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1849">
            <w:pPr>
              <w:widowControl w:val="1"/>
              <w:rPr>
                <w:sz w:val="24"/>
                <w:szCs w:val="24"/>
              </w:rPr>
            </w:pPr>
            <w:r w:rsidDel="00000000" w:rsidR="00000000" w:rsidRPr="00000000">
              <w:rPr>
                <w:rtl w:val="0"/>
              </w:rPr>
            </w:r>
          </w:p>
          <w:p w:rsidR="00000000" w:rsidDel="00000000" w:rsidP="00000000" w:rsidRDefault="00000000" w:rsidRPr="00000000" w14:paraId="0000184A">
            <w:pPr>
              <w:widowControl w:val="1"/>
              <w:rPr>
                <w:sz w:val="24"/>
                <w:szCs w:val="24"/>
              </w:rPr>
            </w:pPr>
            <w:r w:rsidDel="00000000" w:rsidR="00000000" w:rsidRPr="00000000">
              <w:rPr>
                <w:sz w:val="24"/>
                <w:szCs w:val="24"/>
                <w:rtl w:val="0"/>
              </w:rPr>
              <w:t xml:space="preserve">Чланови већа</w:t>
            </w:r>
          </w:p>
        </w:tc>
      </w:tr>
    </w:tbl>
    <w:p w:rsidR="00000000" w:rsidDel="00000000" w:rsidP="00000000" w:rsidRDefault="00000000" w:rsidRPr="00000000" w14:paraId="0000184B">
      <w:pPr>
        <w:pStyle w:val="Heading2"/>
        <w:rPr/>
      </w:pPr>
      <w:r w:rsidDel="00000000" w:rsidR="00000000" w:rsidRPr="00000000">
        <w:rPr>
          <w:rtl w:val="0"/>
        </w:rPr>
        <w:t xml:space="preserve"> </w:t>
        <w:tab/>
        <w:tab/>
        <w:tab/>
        <w:tab/>
        <w:tab/>
        <w:tab/>
        <w:t xml:space="preserve">Координатор стручног већа Жига Д. Јудит</w:t>
      </w:r>
    </w:p>
    <w:p w:rsidR="00000000" w:rsidDel="00000000" w:rsidP="00000000" w:rsidRDefault="00000000" w:rsidRPr="00000000" w14:paraId="0000184C">
      <w:pPr>
        <w:rPr/>
      </w:pPr>
      <w:r w:rsidDel="00000000" w:rsidR="00000000" w:rsidRPr="00000000">
        <w:rPr>
          <w:rtl w:val="0"/>
        </w:rPr>
      </w:r>
    </w:p>
    <w:p w:rsidR="00000000" w:rsidDel="00000000" w:rsidP="00000000" w:rsidRDefault="00000000" w:rsidRPr="00000000" w14:paraId="0000184D">
      <w:pPr>
        <w:rPr/>
      </w:pPr>
      <w:r w:rsidDel="00000000" w:rsidR="00000000" w:rsidRPr="00000000">
        <w:rPr>
          <w:rtl w:val="0"/>
        </w:rPr>
      </w:r>
    </w:p>
    <w:p w:rsidR="00000000" w:rsidDel="00000000" w:rsidP="00000000" w:rsidRDefault="00000000" w:rsidRPr="00000000" w14:paraId="0000184E">
      <w:pPr>
        <w:rPr/>
      </w:pPr>
      <w:r w:rsidDel="00000000" w:rsidR="00000000" w:rsidRPr="00000000">
        <w:rPr>
          <w:rtl w:val="0"/>
        </w:rPr>
      </w:r>
    </w:p>
    <w:p w:rsidR="00000000" w:rsidDel="00000000" w:rsidP="00000000" w:rsidRDefault="00000000" w:rsidRPr="00000000" w14:paraId="0000184F">
      <w:pPr>
        <w:rPr/>
      </w:pPr>
      <w:r w:rsidDel="00000000" w:rsidR="00000000" w:rsidRPr="00000000">
        <w:rPr>
          <w:rtl w:val="0"/>
        </w:rPr>
      </w:r>
    </w:p>
    <w:p w:rsidR="00000000" w:rsidDel="00000000" w:rsidP="00000000" w:rsidRDefault="00000000" w:rsidRPr="00000000" w14:paraId="00001850">
      <w:pPr>
        <w:rPr/>
      </w:pPr>
      <w:r w:rsidDel="00000000" w:rsidR="00000000" w:rsidRPr="00000000">
        <w:rPr>
          <w:rtl w:val="0"/>
        </w:rPr>
      </w:r>
    </w:p>
    <w:p w:rsidR="00000000" w:rsidDel="00000000" w:rsidP="00000000" w:rsidRDefault="00000000" w:rsidRPr="00000000" w14:paraId="00001851">
      <w:pPr>
        <w:rPr/>
      </w:pPr>
      <w:r w:rsidDel="00000000" w:rsidR="00000000" w:rsidRPr="00000000">
        <w:rPr>
          <w:rtl w:val="0"/>
        </w:rPr>
      </w:r>
    </w:p>
    <w:p w:rsidR="00000000" w:rsidDel="00000000" w:rsidP="00000000" w:rsidRDefault="00000000" w:rsidRPr="00000000" w14:paraId="00001852">
      <w:pPr>
        <w:rPr/>
      </w:pPr>
      <w:r w:rsidDel="00000000" w:rsidR="00000000" w:rsidRPr="00000000">
        <w:rPr>
          <w:rtl w:val="0"/>
        </w:rPr>
      </w:r>
    </w:p>
    <w:p w:rsidR="00000000" w:rsidDel="00000000" w:rsidP="00000000" w:rsidRDefault="00000000" w:rsidRPr="00000000" w14:paraId="00001853">
      <w:pPr>
        <w:rPr>
          <w:sz w:val="24"/>
          <w:szCs w:val="24"/>
        </w:rPr>
      </w:pPr>
      <w:r w:rsidDel="00000000" w:rsidR="00000000" w:rsidRPr="00000000">
        <w:rPr>
          <w:rtl w:val="0"/>
        </w:rPr>
      </w:r>
    </w:p>
    <w:p w:rsidR="00000000" w:rsidDel="00000000" w:rsidP="00000000" w:rsidRDefault="00000000" w:rsidRPr="00000000" w14:paraId="00001854">
      <w:pPr>
        <w:pStyle w:val="Heading4"/>
        <w:ind w:left="2520" w:firstLine="2520"/>
        <w:rPr>
          <w:sz w:val="24"/>
          <w:szCs w:val="24"/>
        </w:rPr>
      </w:pPr>
      <w:bookmarkStart w:colFirst="0" w:colLast="0" w:name="_heading=h.3ei8p5ot63gl" w:id="126"/>
      <w:bookmarkEnd w:id="126"/>
      <w:r w:rsidDel="00000000" w:rsidR="00000000" w:rsidRPr="00000000">
        <w:rPr>
          <w:rtl w:val="0"/>
        </w:rPr>
        <w:t xml:space="preserve">9.4.3 </w:t>
      </w:r>
      <w:r w:rsidDel="00000000" w:rsidR="00000000" w:rsidRPr="00000000">
        <w:rPr>
          <w:sz w:val="24"/>
          <w:szCs w:val="24"/>
          <w:rtl w:val="0"/>
        </w:rPr>
        <w:t xml:space="preserve">ПЛАН РАДА СТРУЧНОГ ВЕЋА СТРАНИХ ЈЕЗИКА ЗА ШКОЛСКУ ГОДИНУ 2025/2026. ГОДИНУ:</w:t>
      </w:r>
    </w:p>
    <w:p w:rsidR="00000000" w:rsidDel="00000000" w:rsidP="00000000" w:rsidRDefault="00000000" w:rsidRPr="00000000" w14:paraId="00001855">
      <w:pPr>
        <w:rPr>
          <w:sz w:val="24"/>
          <w:szCs w:val="24"/>
        </w:rPr>
      </w:pPr>
      <w:r w:rsidDel="00000000" w:rsidR="00000000" w:rsidRPr="00000000">
        <w:rPr>
          <w:rtl w:val="0"/>
        </w:rPr>
      </w:r>
    </w:p>
    <w:p w:rsidR="00000000" w:rsidDel="00000000" w:rsidP="00000000" w:rsidRDefault="00000000" w:rsidRPr="00000000" w14:paraId="00001856">
      <w:pPr>
        <w:rPr>
          <w:sz w:val="24"/>
          <w:szCs w:val="24"/>
        </w:rPr>
      </w:pPr>
      <w:r w:rsidDel="00000000" w:rsidR="00000000" w:rsidRPr="00000000">
        <w:rPr>
          <w:sz w:val="24"/>
          <w:szCs w:val="24"/>
          <w:rtl w:val="0"/>
        </w:rPr>
        <w:t xml:space="preserve">Чланови стручног већа:</w:t>
      </w:r>
    </w:p>
    <w:p w:rsidR="00000000" w:rsidDel="00000000" w:rsidP="00000000" w:rsidRDefault="00000000" w:rsidRPr="00000000" w14:paraId="00001857">
      <w:pPr>
        <w:rPr>
          <w:sz w:val="24"/>
          <w:szCs w:val="24"/>
        </w:rPr>
      </w:pPr>
      <w:r w:rsidDel="00000000" w:rsidR="00000000" w:rsidRPr="00000000">
        <w:rPr>
          <w:rtl w:val="0"/>
        </w:rPr>
      </w:r>
    </w:p>
    <w:p w:rsidR="00000000" w:rsidDel="00000000" w:rsidP="00000000" w:rsidRDefault="00000000" w:rsidRPr="00000000" w14:paraId="00001858">
      <w:pPr>
        <w:rPr>
          <w:sz w:val="24"/>
          <w:szCs w:val="24"/>
        </w:rPr>
      </w:pPr>
      <w:r w:rsidDel="00000000" w:rsidR="00000000" w:rsidRPr="00000000">
        <w:rPr>
          <w:sz w:val="24"/>
          <w:szCs w:val="24"/>
          <w:rtl w:val="0"/>
        </w:rPr>
        <w:t xml:space="preserve"> 1. Петар Стојаковић (професор енглеског језика и координатор стручног већа)</w:t>
      </w:r>
    </w:p>
    <w:p w:rsidR="00000000" w:rsidDel="00000000" w:rsidP="00000000" w:rsidRDefault="00000000" w:rsidRPr="00000000" w14:paraId="00001859">
      <w:pPr>
        <w:rPr>
          <w:sz w:val="24"/>
          <w:szCs w:val="24"/>
        </w:rPr>
      </w:pPr>
      <w:r w:rsidDel="00000000" w:rsidR="00000000" w:rsidRPr="00000000">
        <w:rPr>
          <w:sz w:val="24"/>
          <w:szCs w:val="24"/>
          <w:rtl w:val="0"/>
        </w:rPr>
        <w:t xml:space="preserve"> 2. Анико Халгато Шомођи (професор немачког језика)</w:t>
      </w:r>
    </w:p>
    <w:p w:rsidR="00000000" w:rsidDel="00000000" w:rsidP="00000000" w:rsidRDefault="00000000" w:rsidRPr="00000000" w14:paraId="0000185A">
      <w:pPr>
        <w:rPr>
          <w:sz w:val="24"/>
          <w:szCs w:val="24"/>
        </w:rPr>
      </w:pPr>
      <w:r w:rsidDel="00000000" w:rsidR="00000000" w:rsidRPr="00000000">
        <w:rPr>
          <w:sz w:val="24"/>
          <w:szCs w:val="24"/>
          <w:rtl w:val="0"/>
        </w:rPr>
        <w:t xml:space="preserve"> 3. Данијела Маљковић (наставник енглеског језика)     </w:t>
      </w:r>
    </w:p>
    <w:p w:rsidR="00000000" w:rsidDel="00000000" w:rsidP="00000000" w:rsidRDefault="00000000" w:rsidRPr="00000000" w14:paraId="0000185B">
      <w:pPr>
        <w:rPr>
          <w:sz w:val="24"/>
          <w:szCs w:val="24"/>
        </w:rPr>
      </w:pPr>
      <w:r w:rsidDel="00000000" w:rsidR="00000000" w:rsidRPr="00000000">
        <w:rPr>
          <w:sz w:val="24"/>
          <w:szCs w:val="24"/>
          <w:rtl w:val="0"/>
        </w:rPr>
        <w:t xml:space="preserve"> 4. Анита Пајета  (професор енглеског језика)</w:t>
      </w:r>
    </w:p>
    <w:p w:rsidR="00000000" w:rsidDel="00000000" w:rsidP="00000000" w:rsidRDefault="00000000" w:rsidRPr="00000000" w14:paraId="0000185C">
      <w:pPr>
        <w:rPr>
          <w:sz w:val="24"/>
          <w:szCs w:val="24"/>
        </w:rPr>
      </w:pPr>
      <w:r w:rsidDel="00000000" w:rsidR="00000000" w:rsidRPr="00000000">
        <w:rPr>
          <w:sz w:val="24"/>
          <w:szCs w:val="24"/>
          <w:rtl w:val="0"/>
        </w:rPr>
        <w:t xml:space="preserve">5. Тања Сератлић (наставник немачког језика)</w:t>
      </w:r>
    </w:p>
    <w:p w:rsidR="00000000" w:rsidDel="00000000" w:rsidP="00000000" w:rsidRDefault="00000000" w:rsidRPr="00000000" w14:paraId="0000185D">
      <w:pPr>
        <w:rPr>
          <w:sz w:val="24"/>
          <w:szCs w:val="24"/>
        </w:rPr>
      </w:pPr>
      <w:r w:rsidDel="00000000" w:rsidR="00000000" w:rsidRPr="00000000">
        <w:rPr>
          <w:rtl w:val="0"/>
        </w:rPr>
      </w:r>
    </w:p>
    <w:p w:rsidR="00000000" w:rsidDel="00000000" w:rsidP="00000000" w:rsidRDefault="00000000" w:rsidRPr="00000000" w14:paraId="0000185E">
      <w:pPr>
        <w:rPr>
          <w:sz w:val="24"/>
          <w:szCs w:val="24"/>
        </w:rPr>
      </w:pPr>
      <w:r w:rsidDel="00000000" w:rsidR="00000000" w:rsidRPr="00000000">
        <w:rPr>
          <w:sz w:val="24"/>
          <w:szCs w:val="24"/>
          <w:rtl w:val="0"/>
        </w:rPr>
        <w:t xml:space="preserve">                                 </w:t>
      </w:r>
    </w:p>
    <w:tbl>
      <w:tblPr>
        <w:tblStyle w:val="Table64"/>
        <w:tblW w:w="8305.0" w:type="dxa"/>
        <w:jc w:val="left"/>
        <w:tblLayout w:type="fixed"/>
        <w:tblLook w:val="0400"/>
      </w:tblPr>
      <w:tblGrid>
        <w:gridCol w:w="2275"/>
        <w:gridCol w:w="6030"/>
        <w:tblGridChange w:id="0">
          <w:tblGrid>
            <w:gridCol w:w="2275"/>
            <w:gridCol w:w="60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F">
            <w:pPr>
              <w:rPr>
                <w:sz w:val="24"/>
                <w:szCs w:val="24"/>
              </w:rPr>
            </w:pPr>
            <w:r w:rsidDel="00000000" w:rsidR="00000000" w:rsidRPr="00000000">
              <w:rPr>
                <w:sz w:val="24"/>
                <w:szCs w:val="24"/>
                <w:rtl w:val="0"/>
              </w:rPr>
              <w:t xml:space="preserve">МЕСЕЦ</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0">
            <w:pPr>
              <w:rPr>
                <w:sz w:val="24"/>
                <w:szCs w:val="24"/>
              </w:rPr>
            </w:pPr>
            <w:r w:rsidDel="00000000" w:rsidR="00000000" w:rsidRPr="00000000">
              <w:rPr>
                <w:sz w:val="24"/>
                <w:szCs w:val="24"/>
                <w:rtl w:val="0"/>
              </w:rPr>
              <w:t xml:space="preserve">ПЛАНИРАНЕ АКТИВНОСТИ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1">
            <w:pPr>
              <w:rPr>
                <w:sz w:val="24"/>
                <w:szCs w:val="24"/>
              </w:rPr>
            </w:pPr>
            <w:r w:rsidDel="00000000" w:rsidR="00000000" w:rsidRPr="00000000">
              <w:rPr>
                <w:sz w:val="24"/>
                <w:szCs w:val="24"/>
                <w:rtl w:val="0"/>
              </w:rPr>
              <w:t xml:space="preserve">АВГУСТ/</w:t>
            </w:r>
          </w:p>
          <w:p w:rsidR="00000000" w:rsidDel="00000000" w:rsidP="00000000" w:rsidRDefault="00000000" w:rsidRPr="00000000" w14:paraId="00001862">
            <w:pPr>
              <w:rPr>
                <w:sz w:val="24"/>
                <w:szCs w:val="24"/>
              </w:rPr>
            </w:pPr>
            <w:r w:rsidDel="00000000" w:rsidR="00000000" w:rsidRPr="00000000">
              <w:rPr>
                <w:sz w:val="24"/>
                <w:szCs w:val="24"/>
                <w:rtl w:val="0"/>
              </w:rPr>
              <w:t xml:space="preserve">СЕПТЕМБАР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3">
            <w:pPr>
              <w:rPr>
                <w:sz w:val="24"/>
                <w:szCs w:val="24"/>
              </w:rPr>
            </w:pPr>
            <w:r w:rsidDel="00000000" w:rsidR="00000000" w:rsidRPr="00000000">
              <w:rPr>
                <w:sz w:val="24"/>
                <w:szCs w:val="24"/>
                <w:rtl w:val="0"/>
              </w:rPr>
              <w:t xml:space="preserve">- Израда и усвајање годишњих планова и програма у скаладу са планом за рад у вандредној ситуацији</w:t>
            </w:r>
          </w:p>
          <w:p w:rsidR="00000000" w:rsidDel="00000000" w:rsidP="00000000" w:rsidRDefault="00000000" w:rsidRPr="00000000" w14:paraId="00001864">
            <w:pPr>
              <w:rPr>
                <w:sz w:val="24"/>
                <w:szCs w:val="24"/>
              </w:rPr>
            </w:pPr>
            <w:r w:rsidDel="00000000" w:rsidR="00000000" w:rsidRPr="00000000">
              <w:rPr>
                <w:sz w:val="24"/>
                <w:szCs w:val="24"/>
                <w:rtl w:val="0"/>
              </w:rPr>
              <w:t xml:space="preserve">- Новине у наставним садржајима и у организацији рада у вандредној ситацији</w:t>
            </w:r>
          </w:p>
          <w:p w:rsidR="00000000" w:rsidDel="00000000" w:rsidP="00000000" w:rsidRDefault="00000000" w:rsidRPr="00000000" w14:paraId="00001865">
            <w:pPr>
              <w:rPr>
                <w:sz w:val="24"/>
                <w:szCs w:val="24"/>
              </w:rPr>
            </w:pPr>
            <w:r w:rsidDel="00000000" w:rsidR="00000000" w:rsidRPr="00000000">
              <w:rPr>
                <w:sz w:val="24"/>
                <w:szCs w:val="24"/>
                <w:rtl w:val="0"/>
              </w:rPr>
              <w:t xml:space="preserve">- План додатног рада</w:t>
            </w:r>
          </w:p>
          <w:p w:rsidR="00000000" w:rsidDel="00000000" w:rsidP="00000000" w:rsidRDefault="00000000" w:rsidRPr="00000000" w14:paraId="00001866">
            <w:pPr>
              <w:rPr>
                <w:sz w:val="24"/>
                <w:szCs w:val="24"/>
              </w:rPr>
            </w:pPr>
            <w:r w:rsidDel="00000000" w:rsidR="00000000" w:rsidRPr="00000000">
              <w:rPr>
                <w:sz w:val="24"/>
                <w:szCs w:val="24"/>
                <w:rtl w:val="0"/>
              </w:rPr>
              <w:t xml:space="preserve">- План динамике и рада стручног већа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7">
            <w:pPr>
              <w:rPr>
                <w:sz w:val="24"/>
                <w:szCs w:val="24"/>
              </w:rPr>
            </w:pPr>
            <w:r w:rsidDel="00000000" w:rsidR="00000000" w:rsidRPr="00000000">
              <w:rPr>
                <w:sz w:val="24"/>
                <w:szCs w:val="24"/>
                <w:rtl w:val="0"/>
              </w:rPr>
              <w:t xml:space="preserve">ОКТОБАР/ НОВЕМБАР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8">
            <w:pPr>
              <w:rPr>
                <w:sz w:val="24"/>
                <w:szCs w:val="24"/>
              </w:rPr>
            </w:pPr>
            <w:r w:rsidDel="00000000" w:rsidR="00000000" w:rsidRPr="00000000">
              <w:rPr>
                <w:sz w:val="24"/>
                <w:szCs w:val="24"/>
                <w:rtl w:val="0"/>
              </w:rPr>
              <w:t xml:space="preserve">- Оцењивање ученика, разматрање и усаглашавање критеријума пред крај1. квартала</w:t>
            </w:r>
          </w:p>
          <w:p w:rsidR="00000000" w:rsidDel="00000000" w:rsidP="00000000" w:rsidRDefault="00000000" w:rsidRPr="00000000" w14:paraId="00001869">
            <w:pPr>
              <w:rPr>
                <w:sz w:val="24"/>
                <w:szCs w:val="24"/>
              </w:rPr>
            </w:pPr>
            <w:r w:rsidDel="00000000" w:rsidR="00000000" w:rsidRPr="00000000">
              <w:rPr>
                <w:sz w:val="24"/>
                <w:szCs w:val="24"/>
                <w:rtl w:val="0"/>
              </w:rPr>
              <w:t xml:space="preserve">- Договор о стручном усавршавању, планирање огледних часова</w:t>
            </w:r>
          </w:p>
          <w:p w:rsidR="00000000" w:rsidDel="00000000" w:rsidP="00000000" w:rsidRDefault="00000000" w:rsidRPr="00000000" w14:paraId="0000186A">
            <w:pPr>
              <w:rPr>
                <w:sz w:val="24"/>
                <w:szCs w:val="24"/>
              </w:rPr>
            </w:pPr>
            <w:r w:rsidDel="00000000" w:rsidR="00000000" w:rsidRPr="00000000">
              <w:rPr>
                <w:sz w:val="24"/>
                <w:szCs w:val="24"/>
                <w:rtl w:val="0"/>
              </w:rPr>
              <w:t xml:space="preserve">- Консултовање о спровођењу писмених провера, контролних и писмених задатака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B">
            <w:pPr>
              <w:rPr>
                <w:sz w:val="24"/>
                <w:szCs w:val="24"/>
              </w:rPr>
            </w:pPr>
            <w:r w:rsidDel="00000000" w:rsidR="00000000" w:rsidRPr="00000000">
              <w:rPr>
                <w:sz w:val="24"/>
                <w:szCs w:val="24"/>
                <w:rtl w:val="0"/>
              </w:rPr>
              <w:t xml:space="preserve">ДЕЦЕМБАР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6C">
            <w:pPr>
              <w:rPr>
                <w:sz w:val="24"/>
                <w:szCs w:val="24"/>
              </w:rPr>
            </w:pPr>
            <w:r w:rsidDel="00000000" w:rsidR="00000000" w:rsidRPr="00000000">
              <w:rPr>
                <w:sz w:val="24"/>
                <w:szCs w:val="24"/>
                <w:rtl w:val="0"/>
              </w:rPr>
              <w:t xml:space="preserve">- Анализа рада на крају првог полугодишта</w:t>
            </w:r>
          </w:p>
          <w:p w:rsidR="00000000" w:rsidDel="00000000" w:rsidP="00000000" w:rsidRDefault="00000000" w:rsidRPr="00000000" w14:paraId="0000186D">
            <w:pPr>
              <w:rPr>
                <w:sz w:val="24"/>
                <w:szCs w:val="24"/>
              </w:rPr>
            </w:pPr>
            <w:r w:rsidDel="00000000" w:rsidR="00000000" w:rsidRPr="00000000">
              <w:rPr>
                <w:sz w:val="24"/>
                <w:szCs w:val="24"/>
                <w:rtl w:val="0"/>
              </w:rPr>
              <w:t xml:space="preserve">- План писмених провера за друго полугодиште</w:t>
            </w:r>
          </w:p>
          <w:p w:rsidR="00000000" w:rsidDel="00000000" w:rsidP="00000000" w:rsidRDefault="00000000" w:rsidRPr="00000000" w14:paraId="0000186E">
            <w:pPr>
              <w:rPr>
                <w:sz w:val="24"/>
                <w:szCs w:val="24"/>
              </w:rPr>
            </w:pPr>
            <w:r w:rsidDel="00000000" w:rsidR="00000000" w:rsidRPr="00000000">
              <w:rPr>
                <w:sz w:val="24"/>
                <w:szCs w:val="24"/>
                <w:rtl w:val="0"/>
              </w:rPr>
              <w:t xml:space="preserve">- План допунске наставе током зимског распуста</w:t>
              <w:tab/>
            </w:r>
          </w:p>
          <w:p w:rsidR="00000000" w:rsidDel="00000000" w:rsidP="00000000" w:rsidRDefault="00000000" w:rsidRPr="00000000" w14:paraId="0000186F">
            <w:pPr>
              <w:rPr>
                <w:sz w:val="24"/>
                <w:szCs w:val="24"/>
              </w:rPr>
            </w:pPr>
            <w:r w:rsidDel="00000000" w:rsidR="00000000" w:rsidRPr="00000000">
              <w:rPr>
                <w:sz w:val="24"/>
                <w:szCs w:val="24"/>
                <w:rtl w:val="0"/>
              </w:rPr>
              <w:t xml:space="preserve">- Извештаји са семинара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70">
            <w:pPr>
              <w:rPr>
                <w:sz w:val="24"/>
                <w:szCs w:val="24"/>
              </w:rPr>
            </w:pPr>
            <w:r w:rsidDel="00000000" w:rsidR="00000000" w:rsidRPr="00000000">
              <w:rPr>
                <w:sz w:val="24"/>
                <w:szCs w:val="24"/>
                <w:rtl w:val="0"/>
              </w:rPr>
              <w:t xml:space="preserve">ЈАНУАР/ ФЕБРУАР/ МАРТ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71">
            <w:pPr>
              <w:rPr>
                <w:sz w:val="24"/>
                <w:szCs w:val="24"/>
              </w:rPr>
            </w:pPr>
            <w:r w:rsidDel="00000000" w:rsidR="00000000" w:rsidRPr="00000000">
              <w:rPr>
                <w:sz w:val="24"/>
                <w:szCs w:val="24"/>
                <w:rtl w:val="0"/>
              </w:rPr>
              <w:t xml:space="preserve">- Реализација допунске наставе током зимског распуста</w:t>
            </w:r>
          </w:p>
          <w:p w:rsidR="00000000" w:rsidDel="00000000" w:rsidP="00000000" w:rsidRDefault="00000000" w:rsidRPr="00000000" w14:paraId="00001872">
            <w:pPr>
              <w:rPr>
                <w:sz w:val="24"/>
                <w:szCs w:val="24"/>
              </w:rPr>
            </w:pPr>
            <w:r w:rsidDel="00000000" w:rsidR="00000000" w:rsidRPr="00000000">
              <w:rPr>
                <w:sz w:val="24"/>
                <w:szCs w:val="24"/>
                <w:rtl w:val="0"/>
              </w:rPr>
              <w:t xml:space="preserve">- Организација школског такмичења из страних језика</w:t>
            </w:r>
          </w:p>
          <w:p w:rsidR="00000000" w:rsidDel="00000000" w:rsidP="00000000" w:rsidRDefault="00000000" w:rsidRPr="00000000" w14:paraId="00001873">
            <w:pPr>
              <w:rPr>
                <w:sz w:val="24"/>
                <w:szCs w:val="24"/>
              </w:rPr>
            </w:pPr>
            <w:r w:rsidDel="00000000" w:rsidR="00000000" w:rsidRPr="00000000">
              <w:rPr>
                <w:sz w:val="24"/>
                <w:szCs w:val="24"/>
                <w:rtl w:val="0"/>
              </w:rPr>
              <w:t xml:space="preserve">- Резултати/организација општинског такмичења</w:t>
            </w:r>
          </w:p>
          <w:p w:rsidR="00000000" w:rsidDel="00000000" w:rsidP="00000000" w:rsidRDefault="00000000" w:rsidRPr="00000000" w14:paraId="00001874">
            <w:pPr>
              <w:rPr>
                <w:sz w:val="24"/>
                <w:szCs w:val="24"/>
              </w:rPr>
            </w:pPr>
            <w:r w:rsidDel="00000000" w:rsidR="00000000" w:rsidRPr="00000000">
              <w:rPr>
                <w:sz w:val="24"/>
                <w:szCs w:val="24"/>
                <w:rtl w:val="0"/>
              </w:rPr>
              <w:t xml:space="preserve">- Усаглашавање критеријума провере ученичких постигнућа</w:t>
            </w:r>
          </w:p>
          <w:p w:rsidR="00000000" w:rsidDel="00000000" w:rsidP="00000000" w:rsidRDefault="00000000" w:rsidRPr="00000000" w14:paraId="00001875">
            <w:pPr>
              <w:rPr>
                <w:sz w:val="24"/>
                <w:szCs w:val="24"/>
              </w:rPr>
            </w:pPr>
            <w:r w:rsidDel="00000000" w:rsidR="00000000" w:rsidRPr="00000000">
              <w:rPr>
                <w:sz w:val="24"/>
                <w:szCs w:val="24"/>
                <w:rtl w:val="0"/>
              </w:rPr>
              <w:t xml:space="preserve">- Извештаји са семинара</w:t>
              <w:tab/>
              <w:tab/>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76">
            <w:pPr>
              <w:rPr>
                <w:sz w:val="24"/>
                <w:szCs w:val="24"/>
              </w:rPr>
            </w:pPr>
            <w:r w:rsidDel="00000000" w:rsidR="00000000" w:rsidRPr="00000000">
              <w:rPr>
                <w:sz w:val="24"/>
                <w:szCs w:val="24"/>
                <w:rtl w:val="0"/>
              </w:rPr>
              <w:t xml:space="preserve">АПРИЛ/МАЈ</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77">
            <w:pPr>
              <w:rPr>
                <w:sz w:val="24"/>
                <w:szCs w:val="24"/>
              </w:rPr>
            </w:pPr>
            <w:r w:rsidDel="00000000" w:rsidR="00000000" w:rsidRPr="00000000">
              <w:rPr>
                <w:sz w:val="24"/>
                <w:szCs w:val="24"/>
                <w:rtl w:val="0"/>
              </w:rPr>
              <w:t xml:space="preserve">- Постигнут успех ученика на крају 3. квартала</w:t>
            </w:r>
          </w:p>
          <w:p w:rsidR="00000000" w:rsidDel="00000000" w:rsidP="00000000" w:rsidRDefault="00000000" w:rsidRPr="00000000" w14:paraId="00001878">
            <w:pPr>
              <w:rPr>
                <w:sz w:val="24"/>
                <w:szCs w:val="24"/>
              </w:rPr>
            </w:pPr>
            <w:r w:rsidDel="00000000" w:rsidR="00000000" w:rsidRPr="00000000">
              <w:rPr>
                <w:sz w:val="24"/>
                <w:szCs w:val="24"/>
                <w:rtl w:val="0"/>
              </w:rPr>
              <w:t xml:space="preserve">- Анализа резултата са протеклих такмичења</w:t>
            </w:r>
          </w:p>
          <w:p w:rsidR="00000000" w:rsidDel="00000000" w:rsidP="00000000" w:rsidRDefault="00000000" w:rsidRPr="00000000" w14:paraId="00001879">
            <w:pPr>
              <w:rPr>
                <w:sz w:val="24"/>
                <w:szCs w:val="24"/>
              </w:rPr>
            </w:pPr>
            <w:r w:rsidDel="00000000" w:rsidR="00000000" w:rsidRPr="00000000">
              <w:rPr>
                <w:sz w:val="24"/>
                <w:szCs w:val="24"/>
                <w:rtl w:val="0"/>
              </w:rPr>
              <w:t xml:space="preserve">- Усаглашавање критеријума провере ученичких постигнућа</w:t>
            </w:r>
          </w:p>
          <w:p w:rsidR="00000000" w:rsidDel="00000000" w:rsidP="00000000" w:rsidRDefault="00000000" w:rsidRPr="00000000" w14:paraId="0000187A">
            <w:pPr>
              <w:rPr>
                <w:sz w:val="24"/>
                <w:szCs w:val="24"/>
              </w:rPr>
            </w:pPr>
            <w:r w:rsidDel="00000000" w:rsidR="00000000" w:rsidRPr="00000000">
              <w:rPr>
                <w:sz w:val="24"/>
                <w:szCs w:val="24"/>
                <w:rtl w:val="0"/>
              </w:rPr>
              <w:t xml:space="preserve">- Извештаји са семинара</w:t>
              <w:tab/>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7B">
            <w:pPr>
              <w:rPr>
                <w:sz w:val="24"/>
                <w:szCs w:val="24"/>
              </w:rPr>
            </w:pPr>
            <w:r w:rsidDel="00000000" w:rsidR="00000000" w:rsidRPr="00000000">
              <w:rPr>
                <w:sz w:val="24"/>
                <w:szCs w:val="24"/>
                <w:rtl w:val="0"/>
              </w:rPr>
              <w:t xml:space="preserve">ЈУН</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7C">
            <w:pPr>
              <w:rPr>
                <w:sz w:val="24"/>
                <w:szCs w:val="24"/>
              </w:rPr>
            </w:pPr>
            <w:r w:rsidDel="00000000" w:rsidR="00000000" w:rsidRPr="00000000">
              <w:rPr>
                <w:sz w:val="24"/>
                <w:szCs w:val="24"/>
                <w:rtl w:val="0"/>
              </w:rPr>
              <w:t xml:space="preserve">- Анализа рада</w:t>
            </w:r>
          </w:p>
          <w:p w:rsidR="00000000" w:rsidDel="00000000" w:rsidP="00000000" w:rsidRDefault="00000000" w:rsidRPr="00000000" w14:paraId="0000187D">
            <w:pPr>
              <w:rPr>
                <w:sz w:val="24"/>
                <w:szCs w:val="24"/>
              </w:rPr>
            </w:pPr>
            <w:r w:rsidDel="00000000" w:rsidR="00000000" w:rsidRPr="00000000">
              <w:rPr>
                <w:sz w:val="24"/>
                <w:szCs w:val="24"/>
                <w:rtl w:val="0"/>
              </w:rPr>
              <w:t xml:space="preserve">- Оствареност програма редовне наставе, часова додатне и допунске наставе и слободних активности</w:t>
            </w:r>
          </w:p>
          <w:p w:rsidR="00000000" w:rsidDel="00000000" w:rsidP="00000000" w:rsidRDefault="00000000" w:rsidRPr="00000000" w14:paraId="0000187E">
            <w:pPr>
              <w:rPr>
                <w:sz w:val="24"/>
                <w:szCs w:val="24"/>
              </w:rPr>
            </w:pPr>
            <w:r w:rsidDel="00000000" w:rsidR="00000000" w:rsidRPr="00000000">
              <w:rPr>
                <w:sz w:val="24"/>
                <w:szCs w:val="24"/>
                <w:rtl w:val="0"/>
              </w:rPr>
              <w:t xml:space="preserve">- Припрема и организација рада за поправни испит</w:t>
            </w:r>
          </w:p>
        </w:tc>
      </w:tr>
    </w:tbl>
    <w:p w:rsidR="00000000" w:rsidDel="00000000" w:rsidP="00000000" w:rsidRDefault="00000000" w:rsidRPr="00000000" w14:paraId="0000187F">
      <w:pPr>
        <w:rPr>
          <w:sz w:val="24"/>
          <w:szCs w:val="24"/>
        </w:rPr>
      </w:pPr>
      <w:r w:rsidDel="00000000" w:rsidR="00000000" w:rsidRPr="00000000">
        <w:rPr>
          <w:rtl w:val="0"/>
        </w:rPr>
      </w:r>
    </w:p>
    <w:p w:rsidR="00000000" w:rsidDel="00000000" w:rsidP="00000000" w:rsidRDefault="00000000" w:rsidRPr="00000000" w14:paraId="00001880">
      <w:pPr>
        <w:jc w:val="right"/>
        <w:rPr>
          <w:sz w:val="24"/>
          <w:szCs w:val="24"/>
        </w:rPr>
      </w:pPr>
      <w:r w:rsidDel="00000000" w:rsidR="00000000" w:rsidRPr="00000000">
        <w:rPr>
          <w:sz w:val="24"/>
          <w:szCs w:val="24"/>
          <w:rtl w:val="0"/>
        </w:rPr>
        <w:t xml:space="preserve">Председник стручног већа: Петар Стојаковић</w:t>
      </w:r>
    </w:p>
    <w:p w:rsidR="00000000" w:rsidDel="00000000" w:rsidP="00000000" w:rsidRDefault="00000000" w:rsidRPr="00000000" w14:paraId="00001881">
      <w:pPr>
        <w:jc w:val="right"/>
        <w:rPr>
          <w:sz w:val="24"/>
          <w:szCs w:val="24"/>
        </w:rPr>
      </w:pPr>
      <w:r w:rsidDel="00000000" w:rsidR="00000000" w:rsidRPr="00000000">
        <w:rPr>
          <w:rtl w:val="0"/>
        </w:rPr>
      </w:r>
    </w:p>
    <w:p w:rsidR="00000000" w:rsidDel="00000000" w:rsidP="00000000" w:rsidRDefault="00000000" w:rsidRPr="00000000" w14:paraId="00001882">
      <w:pPr>
        <w:jc w:val="right"/>
        <w:rPr>
          <w:color w:val="ff0000"/>
          <w:sz w:val="24"/>
          <w:szCs w:val="24"/>
        </w:rPr>
      </w:pPr>
      <w:r w:rsidDel="00000000" w:rsidR="00000000" w:rsidRPr="00000000">
        <w:rPr>
          <w:rtl w:val="0"/>
        </w:rPr>
      </w:r>
    </w:p>
    <w:p w:rsidR="00000000" w:rsidDel="00000000" w:rsidP="00000000" w:rsidRDefault="00000000" w:rsidRPr="00000000" w14:paraId="00001883">
      <w:pPr>
        <w:pStyle w:val="Heading4"/>
        <w:numPr>
          <w:ilvl w:val="3"/>
          <w:numId w:val="126"/>
        </w:numPr>
        <w:ind w:left="2880" w:hanging="360"/>
        <w:rPr/>
      </w:pPr>
      <w:bookmarkStart w:colFirst="0" w:colLast="0" w:name="_heading=h.c1b0gin2gdef" w:id="127"/>
      <w:bookmarkEnd w:id="127"/>
      <w:r w:rsidDel="00000000" w:rsidR="00000000" w:rsidRPr="00000000">
        <w:rPr>
          <w:rtl w:val="0"/>
        </w:rPr>
        <w:t xml:space="preserve">9.4.4 ПЛАН РАДА СТРУЧНОГ ВЕЋА ПРИРОДНИХ НАУКА </w:t>
      </w:r>
      <w:r w:rsidDel="00000000" w:rsidR="00000000" w:rsidRPr="00000000">
        <w:rPr>
          <w:sz w:val="24"/>
          <w:szCs w:val="24"/>
          <w:rtl w:val="0"/>
        </w:rPr>
        <w:t xml:space="preserve">ЗА ШКОЛСКУ 2025/2026 ГОДИНУ</w:t>
      </w:r>
      <w:r w:rsidDel="00000000" w:rsidR="00000000" w:rsidRPr="00000000">
        <w:rPr>
          <w:rtl w:val="0"/>
        </w:rPr>
      </w:r>
    </w:p>
    <w:p w:rsidR="00000000" w:rsidDel="00000000" w:rsidP="00000000" w:rsidRDefault="00000000" w:rsidRPr="00000000" w14:paraId="00001884">
      <w:pPr>
        <w:widowControl w:val="1"/>
        <w:rPr>
          <w:sz w:val="24"/>
          <w:szCs w:val="24"/>
        </w:rPr>
      </w:pPr>
      <w:r w:rsidDel="00000000" w:rsidR="00000000" w:rsidRPr="00000000">
        <w:rPr>
          <w:rtl w:val="0"/>
        </w:rPr>
      </w:r>
    </w:p>
    <w:p w:rsidR="00000000" w:rsidDel="00000000" w:rsidP="00000000" w:rsidRDefault="00000000" w:rsidRPr="00000000" w14:paraId="00001885">
      <w:pPr>
        <w:widowControl w:val="1"/>
        <w:rPr>
          <w:sz w:val="24"/>
          <w:szCs w:val="24"/>
        </w:rPr>
      </w:pPr>
      <w:r w:rsidDel="00000000" w:rsidR="00000000" w:rsidRPr="00000000">
        <w:rPr>
          <w:sz w:val="24"/>
          <w:szCs w:val="24"/>
          <w:rtl w:val="0"/>
        </w:rPr>
        <w:t xml:space="preserve">Чланови стручног актва природних наука:</w:t>
      </w:r>
    </w:p>
    <w:p w:rsidR="00000000" w:rsidDel="00000000" w:rsidP="00000000" w:rsidRDefault="00000000" w:rsidRPr="00000000" w14:paraId="00001886">
      <w:pPr>
        <w:widowControl w:val="1"/>
        <w:numPr>
          <w:ilvl w:val="0"/>
          <w:numId w:val="17"/>
        </w:numPr>
        <w:ind w:left="720" w:hanging="360"/>
        <w:jc w:val="both"/>
        <w:rPr>
          <w:sz w:val="24"/>
          <w:szCs w:val="24"/>
        </w:rPr>
      </w:pPr>
      <w:r w:rsidDel="00000000" w:rsidR="00000000" w:rsidRPr="00000000">
        <w:rPr>
          <w:sz w:val="24"/>
          <w:szCs w:val="24"/>
          <w:rtl w:val="0"/>
        </w:rPr>
        <w:t xml:space="preserve">Тибор Мајор (наст. Физике и и координатор стручног већа)</w:t>
      </w:r>
    </w:p>
    <w:p w:rsidR="00000000" w:rsidDel="00000000" w:rsidP="00000000" w:rsidRDefault="00000000" w:rsidRPr="00000000" w14:paraId="00001887">
      <w:pPr>
        <w:widowControl w:val="1"/>
        <w:numPr>
          <w:ilvl w:val="0"/>
          <w:numId w:val="17"/>
        </w:numPr>
        <w:ind w:left="720" w:hanging="360"/>
        <w:jc w:val="both"/>
        <w:rPr>
          <w:sz w:val="24"/>
          <w:szCs w:val="24"/>
        </w:rPr>
      </w:pPr>
      <w:r w:rsidDel="00000000" w:rsidR="00000000" w:rsidRPr="00000000">
        <w:rPr>
          <w:sz w:val="24"/>
          <w:szCs w:val="24"/>
          <w:rtl w:val="0"/>
        </w:rPr>
        <w:t xml:space="preserve">Мирјана Павлица (наст. Физике)</w:t>
      </w:r>
    </w:p>
    <w:p w:rsidR="00000000" w:rsidDel="00000000" w:rsidP="00000000" w:rsidRDefault="00000000" w:rsidRPr="00000000" w14:paraId="00001888">
      <w:pPr>
        <w:widowControl w:val="1"/>
        <w:numPr>
          <w:ilvl w:val="0"/>
          <w:numId w:val="17"/>
        </w:numPr>
        <w:ind w:left="720" w:hanging="360"/>
        <w:jc w:val="both"/>
        <w:rPr>
          <w:sz w:val="24"/>
          <w:szCs w:val="24"/>
        </w:rPr>
      </w:pPr>
      <w:r w:rsidDel="00000000" w:rsidR="00000000" w:rsidRPr="00000000">
        <w:rPr>
          <w:sz w:val="24"/>
          <w:szCs w:val="24"/>
          <w:rtl w:val="0"/>
        </w:rPr>
        <w:t xml:space="preserve">Кинга Балаж Хорват (наст. Хемије/Биологије)</w:t>
      </w:r>
    </w:p>
    <w:p w:rsidR="00000000" w:rsidDel="00000000" w:rsidP="00000000" w:rsidRDefault="00000000" w:rsidRPr="00000000" w14:paraId="00001889">
      <w:pPr>
        <w:widowControl w:val="1"/>
        <w:numPr>
          <w:ilvl w:val="0"/>
          <w:numId w:val="17"/>
        </w:numPr>
        <w:ind w:left="720" w:hanging="360"/>
        <w:jc w:val="both"/>
        <w:rPr>
          <w:sz w:val="24"/>
          <w:szCs w:val="24"/>
        </w:rPr>
      </w:pPr>
      <w:r w:rsidDel="00000000" w:rsidR="00000000" w:rsidRPr="00000000">
        <w:rPr>
          <w:sz w:val="24"/>
          <w:szCs w:val="24"/>
          <w:rtl w:val="0"/>
        </w:rPr>
        <w:t xml:space="preserve">Наталија Вукајловић Пеце (наст. Биологије) </w:t>
      </w:r>
    </w:p>
    <w:p w:rsidR="00000000" w:rsidDel="00000000" w:rsidP="00000000" w:rsidRDefault="00000000" w:rsidRPr="00000000" w14:paraId="0000188A">
      <w:pPr>
        <w:widowControl w:val="1"/>
        <w:numPr>
          <w:ilvl w:val="0"/>
          <w:numId w:val="17"/>
        </w:numPr>
        <w:ind w:left="720" w:hanging="360"/>
        <w:jc w:val="both"/>
        <w:rPr>
          <w:sz w:val="24"/>
          <w:szCs w:val="24"/>
        </w:rPr>
      </w:pPr>
      <w:r w:rsidDel="00000000" w:rsidR="00000000" w:rsidRPr="00000000">
        <w:rPr>
          <w:sz w:val="24"/>
          <w:szCs w:val="24"/>
          <w:rtl w:val="0"/>
        </w:rPr>
        <w:t xml:space="preserve">Мирјана Симовић (наставник биологије)</w:t>
      </w:r>
    </w:p>
    <w:p w:rsidR="00000000" w:rsidDel="00000000" w:rsidP="00000000" w:rsidRDefault="00000000" w:rsidRPr="00000000" w14:paraId="0000188B">
      <w:pPr>
        <w:widowControl w:val="1"/>
        <w:spacing w:after="240" w:lineRule="auto"/>
        <w:rPr>
          <w:sz w:val="24"/>
          <w:szCs w:val="24"/>
        </w:rPr>
      </w:pPr>
      <w:r w:rsidDel="00000000" w:rsidR="00000000" w:rsidRPr="00000000">
        <w:rPr>
          <w:rtl w:val="0"/>
        </w:rPr>
      </w:r>
    </w:p>
    <w:tbl>
      <w:tblPr>
        <w:tblStyle w:val="Table65"/>
        <w:tblW w:w="8304.999999999998" w:type="dxa"/>
        <w:jc w:val="center"/>
        <w:tblLayout w:type="fixed"/>
        <w:tblLook w:val="0400"/>
      </w:tblPr>
      <w:tblGrid>
        <w:gridCol w:w="1447"/>
        <w:gridCol w:w="1515"/>
        <w:gridCol w:w="3389"/>
        <w:gridCol w:w="1954"/>
        <w:tblGridChange w:id="0">
          <w:tblGrid>
            <w:gridCol w:w="1447"/>
            <w:gridCol w:w="1515"/>
            <w:gridCol w:w="3389"/>
            <w:gridCol w:w="1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8C">
            <w:pPr>
              <w:widowControl w:val="1"/>
              <w:rPr>
                <w:sz w:val="24"/>
                <w:szCs w:val="24"/>
              </w:rPr>
            </w:pPr>
            <w:r w:rsidDel="00000000" w:rsidR="00000000" w:rsidRPr="00000000">
              <w:rPr>
                <w:b w:val="1"/>
                <w:sz w:val="18"/>
                <w:szCs w:val="18"/>
                <w:rtl w:val="0"/>
              </w:rPr>
              <w:t xml:space="preserve">ВРЕМЕ ИЗВОЂЕЊА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8D">
            <w:pPr>
              <w:widowControl w:val="1"/>
              <w:rPr>
                <w:sz w:val="24"/>
                <w:szCs w:val="24"/>
              </w:rPr>
            </w:pPr>
            <w:r w:rsidDel="00000000" w:rsidR="00000000" w:rsidRPr="00000000">
              <w:rPr>
                <w:sz w:val="24"/>
                <w:szCs w:val="24"/>
                <w:rtl w:val="0"/>
              </w:rPr>
              <w:t xml:space="preserve">АКТИВНОСТ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8F">
            <w:pPr>
              <w:widowControl w:val="1"/>
              <w:rPr>
                <w:sz w:val="24"/>
                <w:szCs w:val="24"/>
              </w:rPr>
            </w:pPr>
            <w:r w:rsidDel="00000000" w:rsidR="00000000" w:rsidRPr="00000000">
              <w:rPr>
                <w:sz w:val="24"/>
                <w:szCs w:val="24"/>
                <w:rtl w:val="0"/>
              </w:rPr>
              <w:t xml:space="preserve">Реализатор</w:t>
            </w:r>
          </w:p>
        </w:tc>
      </w:tr>
      <w:tr>
        <w:trPr>
          <w:cantSplit w:val="0"/>
          <w:trHeight w:val="4692"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90">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891">
            <w:pPr>
              <w:widowControl w:val="1"/>
              <w:rPr>
                <w:sz w:val="24"/>
                <w:szCs w:val="24"/>
              </w:rPr>
            </w:pPr>
            <w:r w:rsidDel="00000000" w:rsidR="00000000" w:rsidRPr="00000000">
              <w:rPr>
                <w:b w:val="1"/>
                <w:sz w:val="18"/>
                <w:szCs w:val="18"/>
                <w:rtl w:val="0"/>
              </w:rPr>
              <w:t xml:space="preserve">СЕПТЕМБАР</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92">
            <w:pPr>
              <w:widowControl w:val="1"/>
              <w:jc w:val="center"/>
              <w:rPr>
                <w:sz w:val="24"/>
                <w:szCs w:val="24"/>
              </w:rPr>
            </w:pPr>
            <w:r w:rsidDel="00000000" w:rsidR="00000000" w:rsidRPr="00000000">
              <w:rPr>
                <w:sz w:val="24"/>
                <w:szCs w:val="24"/>
                <w:rtl w:val="0"/>
              </w:rPr>
              <w:t xml:space="preserve">I СЕДНИЦА АКТИВА</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93">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894">
            <w:pPr>
              <w:widowControl w:val="1"/>
              <w:numPr>
                <w:ilvl w:val="0"/>
                <w:numId w:val="18"/>
              </w:numPr>
              <w:ind w:left="348" w:hanging="360"/>
              <w:rPr>
                <w:sz w:val="24"/>
                <w:szCs w:val="24"/>
              </w:rPr>
            </w:pPr>
            <w:r w:rsidDel="00000000" w:rsidR="00000000" w:rsidRPr="00000000">
              <w:rPr>
                <w:sz w:val="24"/>
                <w:szCs w:val="24"/>
                <w:rtl w:val="0"/>
              </w:rPr>
              <w:t xml:space="preserve">Израда годишњих и оперативних планова </w:t>
            </w:r>
          </w:p>
          <w:p w:rsidR="00000000" w:rsidDel="00000000" w:rsidP="00000000" w:rsidRDefault="00000000" w:rsidRPr="00000000" w14:paraId="00001895">
            <w:pPr>
              <w:widowControl w:val="1"/>
              <w:numPr>
                <w:ilvl w:val="0"/>
                <w:numId w:val="18"/>
              </w:numPr>
              <w:ind w:left="348" w:hanging="360"/>
              <w:rPr>
                <w:sz w:val="24"/>
                <w:szCs w:val="24"/>
              </w:rPr>
            </w:pPr>
            <w:r w:rsidDel="00000000" w:rsidR="00000000" w:rsidRPr="00000000">
              <w:rPr>
                <w:sz w:val="24"/>
                <w:szCs w:val="24"/>
                <w:rtl w:val="0"/>
              </w:rPr>
              <w:t xml:space="preserve">Успостављање корелациј међу предметима</w:t>
            </w:r>
          </w:p>
          <w:p w:rsidR="00000000" w:rsidDel="00000000" w:rsidP="00000000" w:rsidRDefault="00000000" w:rsidRPr="00000000" w14:paraId="00001896">
            <w:pPr>
              <w:widowControl w:val="1"/>
              <w:numPr>
                <w:ilvl w:val="0"/>
                <w:numId w:val="18"/>
              </w:numPr>
              <w:ind w:left="348" w:hanging="360"/>
              <w:rPr>
                <w:sz w:val="24"/>
                <w:szCs w:val="24"/>
              </w:rPr>
            </w:pPr>
            <w:r w:rsidDel="00000000" w:rsidR="00000000" w:rsidRPr="00000000">
              <w:rPr>
                <w:sz w:val="24"/>
                <w:szCs w:val="24"/>
                <w:rtl w:val="0"/>
              </w:rPr>
              <w:t xml:space="preserve">План писмених провера</w:t>
            </w:r>
          </w:p>
          <w:p w:rsidR="00000000" w:rsidDel="00000000" w:rsidP="00000000" w:rsidRDefault="00000000" w:rsidRPr="00000000" w14:paraId="00001897">
            <w:pPr>
              <w:widowControl w:val="1"/>
              <w:numPr>
                <w:ilvl w:val="0"/>
                <w:numId w:val="18"/>
              </w:numPr>
              <w:ind w:left="348" w:hanging="360"/>
              <w:rPr>
                <w:sz w:val="24"/>
                <w:szCs w:val="24"/>
              </w:rPr>
            </w:pPr>
            <w:r w:rsidDel="00000000" w:rsidR="00000000" w:rsidRPr="00000000">
              <w:rPr>
                <w:sz w:val="24"/>
                <w:szCs w:val="24"/>
                <w:rtl w:val="0"/>
              </w:rPr>
              <w:t xml:space="preserve">Набавка стручне литературе и часописа за наставнике и ученике</w:t>
            </w:r>
          </w:p>
          <w:p w:rsidR="00000000" w:rsidDel="00000000" w:rsidP="00000000" w:rsidRDefault="00000000" w:rsidRPr="00000000" w14:paraId="00001898">
            <w:pPr>
              <w:widowControl w:val="1"/>
              <w:numPr>
                <w:ilvl w:val="0"/>
                <w:numId w:val="18"/>
              </w:numPr>
              <w:ind w:left="348" w:hanging="360"/>
              <w:rPr>
                <w:sz w:val="24"/>
                <w:szCs w:val="24"/>
              </w:rPr>
            </w:pPr>
            <w:r w:rsidDel="00000000" w:rsidR="00000000" w:rsidRPr="00000000">
              <w:rPr>
                <w:sz w:val="24"/>
                <w:szCs w:val="24"/>
                <w:rtl w:val="0"/>
              </w:rPr>
              <w:t xml:space="preserve"> План допунске наставе</w:t>
            </w:r>
          </w:p>
          <w:p w:rsidR="00000000" w:rsidDel="00000000" w:rsidP="00000000" w:rsidRDefault="00000000" w:rsidRPr="00000000" w14:paraId="00001899">
            <w:pPr>
              <w:widowControl w:val="1"/>
              <w:numPr>
                <w:ilvl w:val="0"/>
                <w:numId w:val="18"/>
              </w:numPr>
              <w:ind w:left="348" w:hanging="360"/>
              <w:rPr>
                <w:sz w:val="24"/>
                <w:szCs w:val="24"/>
              </w:rPr>
            </w:pPr>
            <w:r w:rsidDel="00000000" w:rsidR="00000000" w:rsidRPr="00000000">
              <w:rPr>
                <w:sz w:val="24"/>
                <w:szCs w:val="24"/>
                <w:rtl w:val="0"/>
              </w:rPr>
              <w:t xml:space="preserve">Сарадња са ЕД АРКУС и градским музејем, Црвеним крстом</w:t>
            </w:r>
          </w:p>
          <w:p w:rsidR="00000000" w:rsidDel="00000000" w:rsidP="00000000" w:rsidRDefault="00000000" w:rsidRPr="00000000" w14:paraId="0000189A">
            <w:pPr>
              <w:widowControl w:val="1"/>
              <w:numPr>
                <w:ilvl w:val="0"/>
                <w:numId w:val="18"/>
              </w:numPr>
              <w:ind w:left="348" w:hanging="360"/>
              <w:rPr>
                <w:sz w:val="24"/>
                <w:szCs w:val="24"/>
              </w:rPr>
            </w:pPr>
            <w:r w:rsidDel="00000000" w:rsidR="00000000" w:rsidRPr="00000000">
              <w:rPr>
                <w:sz w:val="24"/>
                <w:szCs w:val="24"/>
                <w:rtl w:val="0"/>
              </w:rPr>
              <w:t xml:space="preserve">Планирање нових самосталних пројеката кроз пројектну наставу</w:t>
            </w:r>
          </w:p>
          <w:p w:rsidR="00000000" w:rsidDel="00000000" w:rsidP="00000000" w:rsidRDefault="00000000" w:rsidRPr="00000000" w14:paraId="0000189B">
            <w:pPr>
              <w:widowControl w:val="1"/>
              <w:numPr>
                <w:ilvl w:val="0"/>
                <w:numId w:val="18"/>
              </w:numPr>
              <w:ind w:left="348" w:hanging="360"/>
              <w:rPr>
                <w:sz w:val="24"/>
                <w:szCs w:val="24"/>
              </w:rPr>
            </w:pPr>
            <w:r w:rsidDel="00000000" w:rsidR="00000000" w:rsidRPr="00000000">
              <w:rPr>
                <w:sz w:val="24"/>
                <w:szCs w:val="24"/>
                <w:rtl w:val="0"/>
              </w:rPr>
              <w:t xml:space="preserve">Утврђивање листе даровитих ученика који би ишли по ИОП3</w:t>
            </w:r>
          </w:p>
          <w:p w:rsidR="00000000" w:rsidDel="00000000" w:rsidP="00000000" w:rsidRDefault="00000000" w:rsidRPr="00000000" w14:paraId="0000189C">
            <w:pPr>
              <w:widowControl w:val="1"/>
              <w:numPr>
                <w:ilvl w:val="0"/>
                <w:numId w:val="18"/>
              </w:numPr>
              <w:ind w:left="348" w:hanging="360"/>
              <w:rPr>
                <w:sz w:val="24"/>
                <w:szCs w:val="24"/>
              </w:rPr>
            </w:pPr>
            <w:r w:rsidDel="00000000" w:rsidR="00000000" w:rsidRPr="00000000">
              <w:rPr>
                <w:sz w:val="24"/>
                <w:szCs w:val="24"/>
                <w:rtl w:val="0"/>
              </w:rPr>
              <w:t xml:space="preserve">Учешће у пројектима</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9D">
            <w:pPr>
              <w:widowControl w:val="1"/>
              <w:rPr>
                <w:sz w:val="24"/>
                <w:szCs w:val="24"/>
              </w:rPr>
            </w:pPr>
            <w:r w:rsidDel="00000000" w:rsidR="00000000" w:rsidRPr="00000000">
              <w:rPr>
                <w:sz w:val="24"/>
                <w:szCs w:val="24"/>
                <w:rtl w:val="0"/>
              </w:rPr>
              <w:t xml:space="preserve">Сви чланови актива</w:t>
            </w:r>
          </w:p>
        </w:tc>
      </w:tr>
      <w:tr>
        <w:trPr>
          <w:cantSplit w:val="0"/>
          <w:trHeight w:val="5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9F">
            <w:pPr>
              <w:widowControl w:val="1"/>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0">
            <w:pPr>
              <w:widowControl w:val="1"/>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2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3">
            <w:pPr>
              <w:widowControl w:val="1"/>
              <w:ind w:left="190" w:firstLine="0"/>
              <w:rPr>
                <w:sz w:val="24"/>
                <w:szCs w:val="24"/>
              </w:rPr>
            </w:pPr>
            <w:r w:rsidDel="00000000" w:rsidR="00000000" w:rsidRPr="00000000">
              <w:rPr>
                <w:sz w:val="24"/>
                <w:szCs w:val="24"/>
                <w:rtl w:val="0"/>
              </w:rPr>
              <w:t xml:space="preserve">УЧЕШЋЕ НА КОНФЕРЕНЦИЈИ МЛАДИХ ИСТРАЖИВАЧА ВОЈВОДИНЕ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5">
            <w:pPr>
              <w:widowControl w:val="1"/>
              <w:rPr>
                <w:sz w:val="24"/>
                <w:szCs w:val="24"/>
              </w:rPr>
            </w:pPr>
            <w:r w:rsidDel="00000000" w:rsidR="00000000" w:rsidRPr="00000000">
              <w:rPr>
                <w:sz w:val="24"/>
                <w:szCs w:val="24"/>
                <w:rtl w:val="0"/>
              </w:rPr>
              <w:t xml:space="preserve">Кинга Балаж Хорват, Наталија Вукајловић Пеце, Тибор Мајор</w:t>
            </w:r>
          </w:p>
        </w:tc>
      </w:tr>
      <w:tr>
        <w:trPr>
          <w:cantSplit w:val="0"/>
          <w:trHeight w:val="204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6">
            <w:pPr>
              <w:widowControl w:val="1"/>
              <w:rPr>
                <w:sz w:val="24"/>
                <w:szCs w:val="24"/>
              </w:rPr>
            </w:pPr>
            <w:r w:rsidDel="00000000" w:rsidR="00000000" w:rsidRPr="00000000">
              <w:rPr>
                <w:b w:val="1"/>
                <w:sz w:val="18"/>
                <w:szCs w:val="18"/>
                <w:rtl w:val="0"/>
              </w:rPr>
              <w:t xml:space="preserve">ОКТОБАР</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7">
            <w:pPr>
              <w:widowControl w:val="1"/>
              <w:rPr>
                <w:sz w:val="24"/>
                <w:szCs w:val="24"/>
              </w:rPr>
            </w:pPr>
            <w:r w:rsidDel="00000000" w:rsidR="00000000" w:rsidRPr="00000000">
              <w:rPr>
                <w:sz w:val="24"/>
                <w:szCs w:val="24"/>
                <w:rtl w:val="0"/>
              </w:rPr>
              <w:t xml:space="preserve">ЕВРОПСКИ ВИКЕНД ПОСМАТРАЊА ПТИЦА И ЕДУКАТИВНИ КАМП ПРСТЕНОВАЊА ПТИЦА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9">
            <w:pPr>
              <w:widowControl w:val="1"/>
              <w:rPr>
                <w:sz w:val="24"/>
                <w:szCs w:val="24"/>
              </w:rPr>
            </w:pPr>
            <w:r w:rsidDel="00000000" w:rsidR="00000000" w:rsidRPr="00000000">
              <w:rPr>
                <w:sz w:val="24"/>
                <w:szCs w:val="24"/>
                <w:rtl w:val="0"/>
              </w:rPr>
              <w:t xml:space="preserve">Кинга Балаж Хорват, Мирјана Симовић, Наталија Вукајловић Пеце</w:t>
            </w:r>
          </w:p>
        </w:tc>
      </w:tr>
      <w:tr>
        <w:trPr>
          <w:cantSplit w:val="0"/>
          <w:trHeight w:val="2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A">
            <w:pPr>
              <w:widowControl w:val="1"/>
              <w:rPr>
                <w:sz w:val="24"/>
                <w:szCs w:val="24"/>
              </w:rPr>
            </w:pPr>
            <w:r w:rsidDel="00000000" w:rsidR="00000000" w:rsidRPr="00000000">
              <w:rPr>
                <w:b w:val="1"/>
                <w:sz w:val="18"/>
                <w:szCs w:val="18"/>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B">
            <w:pPr>
              <w:widowControl w:val="1"/>
              <w:jc w:val="center"/>
              <w:rPr>
                <w:sz w:val="24"/>
                <w:szCs w:val="24"/>
              </w:rPr>
            </w:pPr>
            <w:r w:rsidDel="00000000" w:rsidR="00000000" w:rsidRPr="00000000">
              <w:rPr>
                <w:sz w:val="24"/>
                <w:szCs w:val="24"/>
                <w:rtl w:val="0"/>
              </w:rPr>
              <w:t xml:space="preserve">II СЕДНИЦА АКТИВА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AC">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8AD">
            <w:pPr>
              <w:widowControl w:val="1"/>
              <w:numPr>
                <w:ilvl w:val="0"/>
                <w:numId w:val="19"/>
              </w:numPr>
              <w:ind w:left="386" w:hanging="360"/>
              <w:rPr>
                <w:sz w:val="24"/>
                <w:szCs w:val="24"/>
              </w:rPr>
            </w:pPr>
            <w:r w:rsidDel="00000000" w:rsidR="00000000" w:rsidRPr="00000000">
              <w:rPr>
                <w:sz w:val="24"/>
                <w:szCs w:val="24"/>
                <w:rtl w:val="0"/>
              </w:rPr>
              <w:t xml:space="preserve">Анализа успеха по предметима на крају првог полугодишта</w:t>
            </w:r>
          </w:p>
          <w:p w:rsidR="00000000" w:rsidDel="00000000" w:rsidP="00000000" w:rsidRDefault="00000000" w:rsidRPr="00000000" w14:paraId="000018AE">
            <w:pPr>
              <w:widowControl w:val="1"/>
              <w:numPr>
                <w:ilvl w:val="0"/>
                <w:numId w:val="19"/>
              </w:numPr>
              <w:ind w:left="386" w:hanging="360"/>
              <w:rPr>
                <w:sz w:val="24"/>
                <w:szCs w:val="24"/>
              </w:rPr>
            </w:pPr>
            <w:r w:rsidDel="00000000" w:rsidR="00000000" w:rsidRPr="00000000">
              <w:rPr>
                <w:sz w:val="24"/>
                <w:szCs w:val="24"/>
                <w:rtl w:val="0"/>
              </w:rPr>
              <w:t xml:space="preserve">План писмених провера за друго полугодиште</w:t>
            </w:r>
          </w:p>
          <w:p w:rsidR="00000000" w:rsidDel="00000000" w:rsidP="00000000" w:rsidRDefault="00000000" w:rsidRPr="00000000" w14:paraId="000018AF">
            <w:pPr>
              <w:widowControl w:val="1"/>
              <w:numPr>
                <w:ilvl w:val="0"/>
                <w:numId w:val="19"/>
              </w:numPr>
              <w:ind w:left="386" w:hanging="360"/>
              <w:rPr>
                <w:sz w:val="24"/>
                <w:szCs w:val="24"/>
              </w:rPr>
            </w:pPr>
            <w:r w:rsidDel="00000000" w:rsidR="00000000" w:rsidRPr="00000000">
              <w:rPr>
                <w:sz w:val="24"/>
                <w:szCs w:val="24"/>
                <w:rtl w:val="0"/>
              </w:rPr>
              <w:t xml:space="preserve">Учешће на зимским семинарима</w:t>
            </w:r>
          </w:p>
          <w:p w:rsidR="00000000" w:rsidDel="00000000" w:rsidP="00000000" w:rsidRDefault="00000000" w:rsidRPr="00000000" w14:paraId="000018B0">
            <w:pPr>
              <w:widowControl w:val="1"/>
              <w:numPr>
                <w:ilvl w:val="0"/>
                <w:numId w:val="19"/>
              </w:numPr>
              <w:ind w:left="386" w:hanging="360"/>
              <w:rPr>
                <w:sz w:val="24"/>
                <w:szCs w:val="24"/>
              </w:rPr>
            </w:pPr>
            <w:r w:rsidDel="00000000" w:rsidR="00000000" w:rsidRPr="00000000">
              <w:rPr>
                <w:sz w:val="24"/>
                <w:szCs w:val="24"/>
                <w:rtl w:val="0"/>
              </w:rPr>
              <w:t xml:space="preserve">Организација и спровођење школског такмичења из физике</w:t>
            </w:r>
          </w:p>
          <w:p w:rsidR="00000000" w:rsidDel="00000000" w:rsidP="00000000" w:rsidRDefault="00000000" w:rsidRPr="00000000" w14:paraId="000018B1">
            <w:pPr>
              <w:widowControl w:val="1"/>
              <w:numPr>
                <w:ilvl w:val="0"/>
                <w:numId w:val="19"/>
              </w:numPr>
              <w:ind w:left="386" w:hanging="360"/>
              <w:rPr>
                <w:sz w:val="24"/>
                <w:szCs w:val="24"/>
              </w:rPr>
            </w:pPr>
            <w:r w:rsidDel="00000000" w:rsidR="00000000" w:rsidRPr="00000000">
              <w:rPr>
                <w:sz w:val="24"/>
                <w:szCs w:val="24"/>
                <w:rtl w:val="0"/>
              </w:rPr>
              <w:t xml:space="preserve">Припрема задатака за вежбање</w:t>
            </w:r>
          </w:p>
          <w:p w:rsidR="00000000" w:rsidDel="00000000" w:rsidP="00000000" w:rsidRDefault="00000000" w:rsidRPr="00000000" w14:paraId="000018B2">
            <w:pPr>
              <w:widowControl w:val="1"/>
              <w:numPr>
                <w:ilvl w:val="0"/>
                <w:numId w:val="19"/>
              </w:numPr>
              <w:ind w:left="386" w:hanging="360"/>
              <w:rPr>
                <w:sz w:val="24"/>
                <w:szCs w:val="24"/>
              </w:rPr>
            </w:pPr>
            <w:r w:rsidDel="00000000" w:rsidR="00000000" w:rsidRPr="00000000">
              <w:rPr>
                <w:sz w:val="24"/>
                <w:szCs w:val="24"/>
                <w:rtl w:val="0"/>
              </w:rPr>
              <w:t xml:space="preserve">Извештај са конференције младих истраживача</w:t>
            </w:r>
          </w:p>
          <w:p w:rsidR="00000000" w:rsidDel="00000000" w:rsidP="00000000" w:rsidRDefault="00000000" w:rsidRPr="00000000" w14:paraId="000018B3">
            <w:pPr>
              <w:widowControl w:val="1"/>
              <w:numPr>
                <w:ilvl w:val="0"/>
                <w:numId w:val="19"/>
              </w:numPr>
              <w:ind w:left="386" w:hanging="360"/>
              <w:rPr>
                <w:sz w:val="24"/>
                <w:szCs w:val="24"/>
              </w:rPr>
            </w:pPr>
            <w:r w:rsidDel="00000000" w:rsidR="00000000" w:rsidRPr="00000000">
              <w:rPr>
                <w:sz w:val="24"/>
                <w:szCs w:val="24"/>
                <w:rtl w:val="0"/>
              </w:rPr>
              <w:t xml:space="preserve">*презентација</w:t>
            </w:r>
          </w:p>
          <w:p w:rsidR="00000000" w:rsidDel="00000000" w:rsidP="00000000" w:rsidRDefault="00000000" w:rsidRPr="00000000" w14:paraId="000018B4">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5">
            <w:pPr>
              <w:widowControl w:val="1"/>
              <w:rPr>
                <w:sz w:val="24"/>
                <w:szCs w:val="24"/>
              </w:rPr>
            </w:pPr>
            <w:r w:rsidDel="00000000" w:rsidR="00000000" w:rsidRPr="00000000">
              <w:rPr>
                <w:sz w:val="24"/>
                <w:szCs w:val="24"/>
                <w:rtl w:val="0"/>
              </w:rPr>
              <w:t xml:space="preserve">Сви чланови актива</w:t>
            </w:r>
          </w:p>
        </w:tc>
      </w:tr>
      <w:tr>
        <w:trPr>
          <w:cantSplit w:val="0"/>
          <w:trHeight w:val="46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7">
            <w:pPr>
              <w:widowControl w:val="1"/>
              <w:rPr>
                <w:sz w:val="24"/>
                <w:szCs w:val="24"/>
              </w:rPr>
            </w:pPr>
            <w:r w:rsidDel="00000000" w:rsidR="00000000" w:rsidRPr="00000000">
              <w:rPr>
                <w:sz w:val="24"/>
                <w:szCs w:val="24"/>
                <w:rtl w:val="0"/>
              </w:rPr>
              <w:t xml:space="preserve">*ПРЕЗЕНТАЦИЈА НА СТРУЧНУ ТЕМУ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9">
            <w:pPr>
              <w:widowControl w:val="1"/>
              <w:rPr>
                <w:sz w:val="24"/>
                <w:szCs w:val="24"/>
              </w:rPr>
            </w:pPr>
            <w:r w:rsidDel="00000000" w:rsidR="00000000" w:rsidRPr="00000000">
              <w:rPr>
                <w:sz w:val="24"/>
                <w:szCs w:val="24"/>
                <w:rtl w:val="0"/>
              </w:rPr>
              <w:t xml:space="preserve">Један члан актива</w:t>
            </w:r>
          </w:p>
        </w:tc>
      </w:tr>
      <w:tr>
        <w:trPr>
          <w:cantSplit w:val="0"/>
          <w:trHeight w:val="46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B">
            <w:pPr>
              <w:widowControl w:val="1"/>
              <w:rPr>
                <w:sz w:val="24"/>
                <w:szCs w:val="24"/>
              </w:rPr>
            </w:pPr>
            <w:r w:rsidDel="00000000" w:rsidR="00000000" w:rsidRPr="00000000">
              <w:rPr>
                <w:sz w:val="24"/>
                <w:szCs w:val="24"/>
                <w:rtl w:val="0"/>
              </w:rPr>
              <w:t xml:space="preserve">ПОСМАТРАЊЕ СОВА УШАРА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D">
            <w:pPr>
              <w:widowControl w:val="1"/>
              <w:rPr>
                <w:sz w:val="24"/>
                <w:szCs w:val="24"/>
              </w:rPr>
            </w:pPr>
            <w:r w:rsidDel="00000000" w:rsidR="00000000" w:rsidRPr="00000000">
              <w:rPr>
                <w:sz w:val="24"/>
                <w:szCs w:val="24"/>
                <w:rtl w:val="0"/>
              </w:rPr>
              <w:t xml:space="preserve">Наталија Вукајловић Пеце</w:t>
            </w:r>
          </w:p>
        </w:tc>
      </w:tr>
      <w:tr>
        <w:trPr>
          <w:cantSplit w:val="0"/>
          <w:trHeight w:val="77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E">
            <w:pPr>
              <w:widowControl w:val="1"/>
              <w:rPr>
                <w:sz w:val="24"/>
                <w:szCs w:val="24"/>
              </w:rPr>
            </w:pPr>
            <w:r w:rsidDel="00000000" w:rsidR="00000000" w:rsidRPr="00000000">
              <w:rPr>
                <w:b w:val="1"/>
                <w:sz w:val="18"/>
                <w:szCs w:val="18"/>
                <w:rtl w:val="0"/>
              </w:rPr>
              <w:t xml:space="preserve">ЈАНУАР</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BF">
            <w:pPr>
              <w:widowControl w:val="1"/>
              <w:rPr>
                <w:sz w:val="24"/>
                <w:szCs w:val="24"/>
              </w:rPr>
            </w:pPr>
            <w:r w:rsidDel="00000000" w:rsidR="00000000" w:rsidRPr="00000000">
              <w:rPr>
                <w:sz w:val="24"/>
                <w:szCs w:val="24"/>
                <w:rtl w:val="0"/>
              </w:rPr>
              <w:t xml:space="preserve">ШКОЛСКО ТАКМИЧЕЊЕ ИЗ ФИЗИКЕ</w:t>
            </w:r>
          </w:p>
          <w:p w:rsidR="00000000" w:rsidDel="00000000" w:rsidP="00000000" w:rsidRDefault="00000000" w:rsidRPr="00000000" w14:paraId="000018C0">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2">
            <w:pPr>
              <w:widowControl w:val="1"/>
              <w:rPr>
                <w:sz w:val="24"/>
                <w:szCs w:val="24"/>
              </w:rPr>
            </w:pPr>
            <w:r w:rsidDel="00000000" w:rsidR="00000000" w:rsidRPr="00000000">
              <w:rPr>
                <w:sz w:val="24"/>
                <w:szCs w:val="24"/>
                <w:rtl w:val="0"/>
              </w:rPr>
              <w:t xml:space="preserve">Тибор Мајор, </w:t>
            </w:r>
          </w:p>
          <w:p w:rsidR="00000000" w:rsidDel="00000000" w:rsidP="00000000" w:rsidRDefault="00000000" w:rsidRPr="00000000" w14:paraId="000018C3">
            <w:pPr>
              <w:widowControl w:val="1"/>
              <w:rPr>
                <w:sz w:val="24"/>
                <w:szCs w:val="24"/>
              </w:rPr>
            </w:pPr>
            <w:r w:rsidDel="00000000" w:rsidR="00000000" w:rsidRPr="00000000">
              <w:rPr>
                <w:sz w:val="24"/>
                <w:szCs w:val="24"/>
                <w:rtl w:val="0"/>
              </w:rPr>
              <w:t xml:space="preserve">Мирјана Павлица</w:t>
            </w:r>
          </w:p>
        </w:tc>
      </w:tr>
      <w:tr>
        <w:trPr>
          <w:cantSplit w:val="0"/>
          <w:trHeight w:val="2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4">
            <w:pPr>
              <w:widowControl w:val="1"/>
              <w:rPr>
                <w:sz w:val="24"/>
                <w:szCs w:val="24"/>
              </w:rPr>
            </w:pPr>
            <w:r w:rsidDel="00000000" w:rsidR="00000000" w:rsidRPr="00000000">
              <w:rPr>
                <w:b w:val="1"/>
                <w:sz w:val="18"/>
                <w:szCs w:val="18"/>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5">
            <w:pPr>
              <w:widowControl w:val="1"/>
              <w:jc w:val="center"/>
              <w:rPr>
                <w:sz w:val="24"/>
                <w:szCs w:val="24"/>
              </w:rPr>
            </w:pPr>
            <w:r w:rsidDel="00000000" w:rsidR="00000000" w:rsidRPr="00000000">
              <w:rPr>
                <w:sz w:val="24"/>
                <w:szCs w:val="24"/>
                <w:rtl w:val="0"/>
              </w:rPr>
              <w:t xml:space="preserve">III СЕДНИЦА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6">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8C7">
            <w:pPr>
              <w:widowControl w:val="1"/>
              <w:numPr>
                <w:ilvl w:val="0"/>
                <w:numId w:val="20"/>
              </w:numPr>
              <w:ind w:left="459" w:hanging="360"/>
              <w:rPr>
                <w:sz w:val="24"/>
                <w:szCs w:val="24"/>
              </w:rPr>
            </w:pPr>
            <w:r w:rsidDel="00000000" w:rsidR="00000000" w:rsidRPr="00000000">
              <w:rPr>
                <w:sz w:val="24"/>
                <w:szCs w:val="24"/>
                <w:rtl w:val="0"/>
              </w:rPr>
              <w:t xml:space="preserve">Планирање организације школског такмичења из биологије и хемије</w:t>
            </w:r>
          </w:p>
          <w:p w:rsidR="00000000" w:rsidDel="00000000" w:rsidP="00000000" w:rsidRDefault="00000000" w:rsidRPr="00000000" w14:paraId="000018C8">
            <w:pPr>
              <w:widowControl w:val="1"/>
              <w:numPr>
                <w:ilvl w:val="0"/>
                <w:numId w:val="20"/>
              </w:numPr>
              <w:ind w:left="459" w:hanging="360"/>
              <w:rPr>
                <w:sz w:val="24"/>
                <w:szCs w:val="24"/>
              </w:rPr>
            </w:pPr>
            <w:r w:rsidDel="00000000" w:rsidR="00000000" w:rsidRPr="00000000">
              <w:rPr>
                <w:sz w:val="24"/>
                <w:szCs w:val="24"/>
                <w:rtl w:val="0"/>
              </w:rPr>
              <w:t xml:space="preserve">Учествовање у “Тополске зимске вечери” у сарадњи са Домом Културе Б. Тополе</w:t>
            </w:r>
          </w:p>
          <w:p w:rsidR="00000000" w:rsidDel="00000000" w:rsidP="00000000" w:rsidRDefault="00000000" w:rsidRPr="00000000" w14:paraId="000018C9">
            <w:pPr>
              <w:widowControl w:val="1"/>
              <w:numPr>
                <w:ilvl w:val="0"/>
                <w:numId w:val="20"/>
              </w:numPr>
              <w:ind w:left="459" w:hanging="360"/>
              <w:rPr>
                <w:sz w:val="24"/>
                <w:szCs w:val="24"/>
              </w:rPr>
            </w:pPr>
            <w:r w:rsidDel="00000000" w:rsidR="00000000" w:rsidRPr="00000000">
              <w:rPr>
                <w:sz w:val="24"/>
                <w:szCs w:val="24"/>
                <w:rtl w:val="0"/>
              </w:rPr>
              <w:t xml:space="preserve">Учествовање даровитих ученика на такмичењима „Млади истраживачи“, „Гениус“ „ТУДОК“, могућности укључивања у рад у Петници.</w:t>
            </w:r>
          </w:p>
          <w:p w:rsidR="00000000" w:rsidDel="00000000" w:rsidP="00000000" w:rsidRDefault="00000000" w:rsidRPr="00000000" w14:paraId="000018CA">
            <w:pPr>
              <w:widowControl w:val="1"/>
              <w:numPr>
                <w:ilvl w:val="0"/>
                <w:numId w:val="20"/>
              </w:numPr>
              <w:ind w:left="459" w:hanging="360"/>
              <w:rPr>
                <w:sz w:val="24"/>
                <w:szCs w:val="24"/>
              </w:rPr>
            </w:pPr>
            <w:r w:rsidDel="00000000" w:rsidR="00000000" w:rsidRPr="00000000">
              <w:rPr>
                <w:sz w:val="24"/>
                <w:szCs w:val="24"/>
                <w:rtl w:val="0"/>
              </w:rPr>
              <w:t xml:space="preserve">*презентација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B">
            <w:pPr>
              <w:widowControl w:val="1"/>
              <w:rPr>
                <w:sz w:val="24"/>
                <w:szCs w:val="24"/>
              </w:rPr>
            </w:pPr>
            <w:r w:rsidDel="00000000" w:rsidR="00000000" w:rsidRPr="00000000">
              <w:rPr>
                <w:sz w:val="24"/>
                <w:szCs w:val="24"/>
                <w:rtl w:val="0"/>
              </w:rPr>
              <w:t xml:space="preserve">Сви чланови актива</w:t>
            </w:r>
          </w:p>
        </w:tc>
      </w:tr>
      <w:tr>
        <w:trPr>
          <w:cantSplit w:val="0"/>
          <w:trHeight w:val="130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CD">
            <w:pPr>
              <w:widowControl w:val="1"/>
              <w:rPr>
                <w:sz w:val="24"/>
                <w:szCs w:val="24"/>
              </w:rPr>
            </w:pPr>
            <w:r w:rsidDel="00000000" w:rsidR="00000000" w:rsidRPr="00000000">
              <w:rPr>
                <w:rtl w:val="0"/>
              </w:rPr>
            </w:r>
          </w:p>
          <w:p w:rsidR="00000000" w:rsidDel="00000000" w:rsidP="00000000" w:rsidRDefault="00000000" w:rsidRPr="00000000" w14:paraId="000018CE">
            <w:pPr>
              <w:widowControl w:val="1"/>
              <w:rPr>
                <w:sz w:val="24"/>
                <w:szCs w:val="24"/>
              </w:rPr>
            </w:pPr>
            <w:r w:rsidDel="00000000" w:rsidR="00000000" w:rsidRPr="00000000">
              <w:rPr>
                <w:sz w:val="24"/>
                <w:szCs w:val="24"/>
                <w:rtl w:val="0"/>
              </w:rPr>
              <w:t xml:space="preserve">ШКОЛСКО ТАКМИЧЕЊЕ ИЗ БИОЛОГИЈЕ</w:t>
            </w:r>
          </w:p>
          <w:p w:rsidR="00000000" w:rsidDel="00000000" w:rsidP="00000000" w:rsidRDefault="00000000" w:rsidRPr="00000000" w14:paraId="000018CF">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1">
            <w:pPr>
              <w:widowControl w:val="1"/>
              <w:rPr>
                <w:sz w:val="24"/>
                <w:szCs w:val="24"/>
              </w:rPr>
            </w:pPr>
            <w:r w:rsidDel="00000000" w:rsidR="00000000" w:rsidRPr="00000000">
              <w:rPr>
                <w:sz w:val="24"/>
                <w:szCs w:val="24"/>
                <w:rtl w:val="0"/>
              </w:rPr>
              <w:t xml:space="preserve">Мирјана Симовић и Наталија Вукајловић Пеце</w:t>
            </w:r>
          </w:p>
        </w:tc>
      </w:tr>
      <w:tr>
        <w:trPr>
          <w:cantSplit w:val="0"/>
          <w:trHeight w:val="48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3">
            <w:pPr>
              <w:widowControl w:val="1"/>
              <w:rPr>
                <w:sz w:val="24"/>
                <w:szCs w:val="24"/>
              </w:rPr>
            </w:pPr>
            <w:r w:rsidDel="00000000" w:rsidR="00000000" w:rsidRPr="00000000">
              <w:rPr>
                <w:sz w:val="24"/>
                <w:szCs w:val="24"/>
                <w:rtl w:val="0"/>
              </w:rPr>
              <w:t xml:space="preserve">ШКОЛСКО ТАКМИЧЕЊЕ ИЗ ХЕМИЈЕ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5">
            <w:pPr>
              <w:widowControl w:val="1"/>
              <w:ind w:left="-259" w:hanging="259"/>
              <w:rPr>
                <w:sz w:val="24"/>
                <w:szCs w:val="24"/>
              </w:rPr>
            </w:pPr>
            <w:r w:rsidDel="00000000" w:rsidR="00000000" w:rsidRPr="00000000">
              <w:rPr>
                <w:sz w:val="24"/>
                <w:szCs w:val="24"/>
                <w:rtl w:val="0"/>
              </w:rPr>
              <w:t xml:space="preserve">Кинга Балаж Хорват</w:t>
            </w:r>
          </w:p>
        </w:tc>
      </w:tr>
      <w:tr>
        <w:trPr>
          <w:cantSplit w:val="0"/>
          <w:trHeight w:val="8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7">
            <w:pPr>
              <w:widowControl w:val="1"/>
              <w:rPr>
                <w:sz w:val="24"/>
                <w:szCs w:val="24"/>
              </w:rPr>
            </w:pPr>
            <w:r w:rsidDel="00000000" w:rsidR="00000000" w:rsidRPr="00000000">
              <w:rPr>
                <w:sz w:val="24"/>
                <w:szCs w:val="24"/>
                <w:rtl w:val="0"/>
              </w:rPr>
              <w:t xml:space="preserve">УЧЕСТВОВАЊЕ У СЕРИЈИ ПРЕДАВАЊА “ТОПОЛСКЕ ЗИМСКЕ ВЕЧЕРИ”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9">
            <w:pPr>
              <w:widowControl w:val="1"/>
              <w:rPr>
                <w:sz w:val="24"/>
                <w:szCs w:val="24"/>
              </w:rPr>
            </w:pPr>
            <w:r w:rsidDel="00000000" w:rsidR="00000000" w:rsidRPr="00000000">
              <w:rPr>
                <w:sz w:val="24"/>
                <w:szCs w:val="24"/>
                <w:rtl w:val="0"/>
              </w:rPr>
              <w:t xml:space="preserve">Наталија Вукајловић Пеце</w:t>
            </w:r>
          </w:p>
        </w:tc>
      </w:tr>
      <w:tr>
        <w:trPr>
          <w:cantSplit w:val="0"/>
          <w:trHeight w:val="24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B">
            <w:pPr>
              <w:widowControl w:val="1"/>
              <w:rPr>
                <w:sz w:val="24"/>
                <w:szCs w:val="24"/>
              </w:rPr>
            </w:pPr>
            <w:r w:rsidDel="00000000" w:rsidR="00000000" w:rsidRPr="00000000">
              <w:rPr>
                <w:sz w:val="24"/>
                <w:szCs w:val="24"/>
                <w:rtl w:val="0"/>
              </w:rPr>
              <w:t xml:space="preserve">*ПРЕЗЕНТАЦИЈА НА СТРУЧНУ ТЕМУ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D">
            <w:pPr>
              <w:widowControl w:val="1"/>
              <w:rPr>
                <w:sz w:val="24"/>
                <w:szCs w:val="24"/>
              </w:rPr>
            </w:pPr>
            <w:r w:rsidDel="00000000" w:rsidR="00000000" w:rsidRPr="00000000">
              <w:rPr>
                <w:sz w:val="24"/>
                <w:szCs w:val="24"/>
                <w:rtl w:val="0"/>
              </w:rPr>
              <w:t xml:space="preserve">Један члан актива</w:t>
            </w:r>
          </w:p>
        </w:tc>
      </w:tr>
      <w:tr>
        <w:trPr>
          <w:cantSplit w:val="0"/>
          <w:trHeight w:val="816"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E">
            <w:pPr>
              <w:widowControl w:val="1"/>
              <w:rPr>
                <w:sz w:val="24"/>
                <w:szCs w:val="24"/>
              </w:rPr>
            </w:pPr>
            <w:r w:rsidDel="00000000" w:rsidR="00000000" w:rsidRPr="00000000">
              <w:rPr>
                <w:b w:val="1"/>
                <w:sz w:val="18"/>
                <w:szCs w:val="18"/>
                <w:rtl w:val="0"/>
              </w:rPr>
              <w:t xml:space="preserve">МАРТ</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DF">
            <w:pPr>
              <w:widowControl w:val="1"/>
              <w:rPr>
                <w:sz w:val="24"/>
                <w:szCs w:val="24"/>
              </w:rPr>
            </w:pPr>
            <w:r w:rsidDel="00000000" w:rsidR="00000000" w:rsidRPr="00000000">
              <w:rPr>
                <w:sz w:val="24"/>
                <w:szCs w:val="24"/>
                <w:rtl w:val="0"/>
              </w:rPr>
              <w:t xml:space="preserve">УЧЕШЋЕ НА ОПШТИНСКИМ ТАКМИЧЕЊИМА ИЗ ФИЗИКЕ, </w:t>
            </w:r>
          </w:p>
          <w:p w:rsidR="00000000" w:rsidDel="00000000" w:rsidP="00000000" w:rsidRDefault="00000000" w:rsidRPr="00000000" w14:paraId="000018E0">
            <w:pPr>
              <w:widowControl w:val="1"/>
              <w:rPr>
                <w:sz w:val="24"/>
                <w:szCs w:val="24"/>
              </w:rPr>
            </w:pPr>
            <w:r w:rsidDel="00000000" w:rsidR="00000000" w:rsidRPr="00000000">
              <w:rPr>
                <w:sz w:val="24"/>
                <w:szCs w:val="24"/>
                <w:rtl w:val="0"/>
              </w:rPr>
              <w:t xml:space="preserve">ХЕМИЈЕ И БИОЛОГИЈЕ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2">
            <w:pPr>
              <w:widowControl w:val="1"/>
              <w:rPr>
                <w:sz w:val="24"/>
                <w:szCs w:val="24"/>
              </w:rPr>
            </w:pPr>
            <w:r w:rsidDel="00000000" w:rsidR="00000000" w:rsidRPr="00000000">
              <w:rPr>
                <w:sz w:val="24"/>
                <w:szCs w:val="24"/>
                <w:rtl w:val="0"/>
              </w:rPr>
              <w:t xml:space="preserve">Сви чланови актива са својим ученицима</w:t>
            </w:r>
          </w:p>
        </w:tc>
      </w:tr>
      <w:tr>
        <w:trPr>
          <w:cantSplit w:val="0"/>
          <w:trHeight w:val="8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4">
            <w:pPr>
              <w:widowControl w:val="1"/>
              <w:rPr>
                <w:sz w:val="24"/>
                <w:szCs w:val="24"/>
              </w:rPr>
            </w:pPr>
            <w:r w:rsidDel="00000000" w:rsidR="00000000" w:rsidRPr="00000000">
              <w:rPr>
                <w:sz w:val="24"/>
                <w:szCs w:val="24"/>
                <w:rtl w:val="0"/>
              </w:rPr>
              <w:t xml:space="preserve">УЧЕСТВОВАЊЕ У СЕРИЈИ ПРЕДАВАЊА “ТОПОЛСКЕ ЗИМСКЕ ВЕЧЕРИ”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6">
            <w:pPr>
              <w:widowControl w:val="1"/>
              <w:rPr>
                <w:sz w:val="24"/>
                <w:szCs w:val="24"/>
              </w:rPr>
            </w:pPr>
            <w:r w:rsidDel="00000000" w:rsidR="00000000" w:rsidRPr="00000000">
              <w:rPr>
                <w:sz w:val="24"/>
                <w:szCs w:val="24"/>
                <w:rtl w:val="0"/>
              </w:rPr>
              <w:t xml:space="preserve">Наталија Вукајловић Пеце</w:t>
            </w:r>
          </w:p>
        </w:tc>
      </w:tr>
      <w:tr>
        <w:trPr>
          <w:cantSplit w:val="0"/>
          <w:trHeight w:val="9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8">
            <w:pPr>
              <w:widowControl w:val="1"/>
              <w:rPr>
                <w:sz w:val="24"/>
                <w:szCs w:val="24"/>
              </w:rPr>
            </w:pPr>
            <w:r w:rsidDel="00000000" w:rsidR="00000000" w:rsidRPr="00000000">
              <w:rPr>
                <w:sz w:val="24"/>
                <w:szCs w:val="24"/>
                <w:rtl w:val="0"/>
              </w:rPr>
              <w:t xml:space="preserve">“ШАФРАН ТУРА”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A">
            <w:pPr>
              <w:widowControl w:val="1"/>
              <w:rPr>
                <w:sz w:val="24"/>
                <w:szCs w:val="24"/>
              </w:rPr>
            </w:pPr>
            <w:r w:rsidDel="00000000" w:rsidR="00000000" w:rsidRPr="00000000">
              <w:rPr>
                <w:sz w:val="24"/>
                <w:szCs w:val="24"/>
                <w:rtl w:val="0"/>
              </w:rPr>
              <w:t xml:space="preserve">Наталија Вукајловић Пеце и Мирјана Симовић</w:t>
            </w:r>
          </w:p>
        </w:tc>
      </w:tr>
      <w:tr>
        <w:trPr>
          <w:cantSplit w:val="0"/>
          <w:trHeight w:val="15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C">
            <w:pPr>
              <w:widowControl w:val="1"/>
              <w:rPr>
                <w:sz w:val="24"/>
                <w:szCs w:val="24"/>
              </w:rPr>
            </w:pPr>
            <w:r w:rsidDel="00000000" w:rsidR="00000000" w:rsidRPr="00000000">
              <w:rPr>
                <w:sz w:val="24"/>
                <w:szCs w:val="24"/>
                <w:rtl w:val="0"/>
              </w:rPr>
              <w:t xml:space="preserve">„У ПОТРАЗИ ЗА ГОРОЦВЕТОМ“ Теренски рад</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E">
            <w:pPr>
              <w:widowControl w:val="1"/>
              <w:rPr>
                <w:sz w:val="24"/>
                <w:szCs w:val="24"/>
              </w:rPr>
            </w:pPr>
            <w:r w:rsidDel="00000000" w:rsidR="00000000" w:rsidRPr="00000000">
              <w:rPr>
                <w:sz w:val="24"/>
                <w:szCs w:val="24"/>
                <w:rtl w:val="0"/>
              </w:rPr>
              <w:t xml:space="preserve">Наталија Вукајловић Пеце</w:t>
            </w:r>
          </w:p>
        </w:tc>
      </w:tr>
      <w:tr>
        <w:trPr>
          <w:cantSplit w:val="0"/>
          <w:trHeight w:val="2258"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EF">
            <w:pPr>
              <w:widowControl w:val="1"/>
              <w:rPr>
                <w:sz w:val="24"/>
                <w:szCs w:val="24"/>
              </w:rPr>
            </w:pPr>
            <w:r w:rsidDel="00000000" w:rsidR="00000000" w:rsidRPr="00000000">
              <w:rPr>
                <w:b w:val="1"/>
                <w:sz w:val="18"/>
                <w:szCs w:val="18"/>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0">
            <w:pPr>
              <w:widowControl w:val="1"/>
              <w:jc w:val="center"/>
              <w:rPr>
                <w:sz w:val="24"/>
                <w:szCs w:val="24"/>
              </w:rPr>
            </w:pPr>
            <w:r w:rsidDel="00000000" w:rsidR="00000000" w:rsidRPr="00000000">
              <w:rPr>
                <w:sz w:val="24"/>
                <w:szCs w:val="24"/>
                <w:rtl w:val="0"/>
              </w:rPr>
              <w:t xml:space="preserve">I</w:t>
            </w:r>
            <w:r w:rsidDel="00000000" w:rsidR="00000000" w:rsidRPr="00000000">
              <w:rPr>
                <w:sz w:val="22"/>
                <w:szCs w:val="22"/>
                <w:rtl w:val="0"/>
              </w:rPr>
              <w:t xml:space="preserve">V СЕДНИЦА АКТИВА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1">
            <w:pPr>
              <w:widowControl w:val="1"/>
              <w:rPr>
                <w:sz w:val="24"/>
                <w:szCs w:val="24"/>
              </w:rPr>
            </w:pPr>
            <w:r w:rsidDel="00000000" w:rsidR="00000000" w:rsidRPr="00000000">
              <w:rPr>
                <w:sz w:val="24"/>
                <w:szCs w:val="24"/>
                <w:rtl w:val="0"/>
              </w:rPr>
              <w:t xml:space="preserve">Теме седнице:</w:t>
            </w:r>
          </w:p>
          <w:p w:rsidR="00000000" w:rsidDel="00000000" w:rsidP="00000000" w:rsidRDefault="00000000" w:rsidRPr="00000000" w14:paraId="000018F2">
            <w:pPr>
              <w:widowControl w:val="1"/>
              <w:numPr>
                <w:ilvl w:val="0"/>
                <w:numId w:val="21"/>
              </w:numPr>
              <w:ind w:left="409" w:hanging="360"/>
              <w:rPr>
                <w:sz w:val="24"/>
                <w:szCs w:val="24"/>
              </w:rPr>
            </w:pPr>
            <w:r w:rsidDel="00000000" w:rsidR="00000000" w:rsidRPr="00000000">
              <w:rPr>
                <w:sz w:val="24"/>
                <w:szCs w:val="24"/>
                <w:rtl w:val="0"/>
              </w:rPr>
              <w:t xml:space="preserve">Анализа остварених резултата на општинском и окружном такмичењу</w:t>
            </w:r>
          </w:p>
          <w:p w:rsidR="00000000" w:rsidDel="00000000" w:rsidP="00000000" w:rsidRDefault="00000000" w:rsidRPr="00000000" w14:paraId="000018F3">
            <w:pPr>
              <w:widowControl w:val="1"/>
              <w:numPr>
                <w:ilvl w:val="0"/>
                <w:numId w:val="21"/>
              </w:numPr>
              <w:ind w:left="409" w:hanging="360"/>
              <w:rPr>
                <w:sz w:val="24"/>
                <w:szCs w:val="24"/>
              </w:rPr>
            </w:pPr>
            <w:r w:rsidDel="00000000" w:rsidR="00000000" w:rsidRPr="00000000">
              <w:rPr>
                <w:sz w:val="24"/>
                <w:szCs w:val="24"/>
                <w:rtl w:val="0"/>
              </w:rPr>
              <w:t xml:space="preserve">Анализа успеха по предметима на крају трећег квартала</w:t>
            </w:r>
          </w:p>
          <w:p w:rsidR="00000000" w:rsidDel="00000000" w:rsidP="00000000" w:rsidRDefault="00000000" w:rsidRPr="00000000" w14:paraId="000018F4">
            <w:pPr>
              <w:widowControl w:val="1"/>
              <w:numPr>
                <w:ilvl w:val="0"/>
                <w:numId w:val="21"/>
              </w:numPr>
              <w:ind w:left="409" w:hanging="360"/>
              <w:rPr>
                <w:sz w:val="24"/>
                <w:szCs w:val="24"/>
              </w:rPr>
            </w:pPr>
            <w:r w:rsidDel="00000000" w:rsidR="00000000" w:rsidRPr="00000000">
              <w:rPr>
                <w:sz w:val="24"/>
                <w:szCs w:val="24"/>
                <w:rtl w:val="0"/>
              </w:rPr>
              <w:t xml:space="preserve">Анализа сарадње са Домом културе и ЕД Аркус</w:t>
            </w:r>
          </w:p>
          <w:p w:rsidR="00000000" w:rsidDel="00000000" w:rsidP="00000000" w:rsidRDefault="00000000" w:rsidRPr="00000000" w14:paraId="000018F5">
            <w:pPr>
              <w:widowControl w:val="1"/>
              <w:numPr>
                <w:ilvl w:val="0"/>
                <w:numId w:val="21"/>
              </w:numPr>
              <w:ind w:left="409" w:hanging="360"/>
              <w:rPr>
                <w:sz w:val="24"/>
                <w:szCs w:val="24"/>
              </w:rPr>
            </w:pPr>
            <w:r w:rsidDel="00000000" w:rsidR="00000000" w:rsidRPr="00000000">
              <w:rPr>
                <w:sz w:val="24"/>
                <w:szCs w:val="24"/>
                <w:rtl w:val="0"/>
              </w:rPr>
              <w:t xml:space="preserve">*презентација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6">
            <w:pPr>
              <w:widowControl w:val="1"/>
              <w:rPr>
                <w:sz w:val="24"/>
                <w:szCs w:val="24"/>
              </w:rPr>
            </w:pPr>
            <w:r w:rsidDel="00000000" w:rsidR="00000000" w:rsidRPr="00000000">
              <w:rPr>
                <w:sz w:val="24"/>
                <w:szCs w:val="24"/>
                <w:rtl w:val="0"/>
              </w:rPr>
              <w:t xml:space="preserve">Сви чланови актива</w:t>
            </w:r>
          </w:p>
        </w:tc>
      </w:tr>
      <w:tr>
        <w:trPr>
          <w:cantSplit w:val="0"/>
          <w:trHeight w:val="5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8">
            <w:pPr>
              <w:widowControl w:val="1"/>
              <w:rPr>
                <w:sz w:val="24"/>
                <w:szCs w:val="24"/>
              </w:rPr>
            </w:pPr>
            <w:r w:rsidDel="00000000" w:rsidR="00000000" w:rsidRPr="00000000">
              <w:rPr>
                <w:sz w:val="24"/>
                <w:szCs w:val="24"/>
                <w:rtl w:val="0"/>
              </w:rPr>
              <w:t xml:space="preserve">*ПРЕЗЕНТАЦИЈА НА СТРУЧНУ ТЕМУ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A">
            <w:pPr>
              <w:widowControl w:val="1"/>
              <w:rPr>
                <w:sz w:val="24"/>
                <w:szCs w:val="24"/>
              </w:rPr>
            </w:pPr>
            <w:r w:rsidDel="00000000" w:rsidR="00000000" w:rsidRPr="00000000">
              <w:rPr>
                <w:sz w:val="24"/>
                <w:szCs w:val="24"/>
                <w:rtl w:val="0"/>
              </w:rPr>
              <w:t xml:space="preserve">Један члан актива</w:t>
            </w:r>
          </w:p>
        </w:tc>
      </w:tr>
      <w:tr>
        <w:trPr>
          <w:cantSplit w:val="0"/>
          <w:trHeight w:val="54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B">
            <w:pPr>
              <w:widowControl w:val="1"/>
              <w:rPr>
                <w:sz w:val="24"/>
                <w:szCs w:val="24"/>
              </w:rPr>
            </w:pPr>
            <w:r w:rsidDel="00000000" w:rsidR="00000000" w:rsidRPr="00000000">
              <w:rPr>
                <w:b w:val="1"/>
                <w:sz w:val="18"/>
                <w:szCs w:val="18"/>
                <w:rtl w:val="0"/>
              </w:rPr>
              <w:t xml:space="preserve">МАЈ</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C">
            <w:pPr>
              <w:widowControl w:val="1"/>
              <w:rPr>
                <w:sz w:val="24"/>
                <w:szCs w:val="24"/>
              </w:rPr>
            </w:pPr>
            <w:r w:rsidDel="00000000" w:rsidR="00000000" w:rsidRPr="00000000">
              <w:rPr>
                <w:sz w:val="24"/>
                <w:szCs w:val="24"/>
                <w:rtl w:val="0"/>
              </w:rPr>
              <w:t xml:space="preserve">ТАКМИЧЕЊЕ „ШТА ЗНАШ О ЗДРАВЉУ“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E">
            <w:pPr>
              <w:widowControl w:val="1"/>
              <w:rPr>
                <w:sz w:val="24"/>
                <w:szCs w:val="24"/>
              </w:rPr>
            </w:pPr>
            <w:r w:rsidDel="00000000" w:rsidR="00000000" w:rsidRPr="00000000">
              <w:rPr>
                <w:sz w:val="24"/>
                <w:szCs w:val="24"/>
                <w:rtl w:val="0"/>
              </w:rPr>
              <w:t xml:space="preserve">Кинга Балаж Хорват, Мирјана Симовић</w:t>
            </w:r>
          </w:p>
        </w:tc>
      </w:tr>
      <w:tr>
        <w:trPr>
          <w:cantSplit w:val="0"/>
          <w:trHeight w:val="5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0">
            <w:pPr>
              <w:widowControl w:val="1"/>
              <w:rPr>
                <w:sz w:val="24"/>
                <w:szCs w:val="24"/>
              </w:rPr>
            </w:pPr>
            <w:r w:rsidDel="00000000" w:rsidR="00000000" w:rsidRPr="00000000">
              <w:rPr>
                <w:sz w:val="24"/>
                <w:szCs w:val="24"/>
                <w:rtl w:val="0"/>
              </w:rPr>
              <w:t xml:space="preserve">“НОЋ СЛАВУЈА”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2">
            <w:pPr>
              <w:widowControl w:val="1"/>
              <w:rPr>
                <w:sz w:val="24"/>
                <w:szCs w:val="24"/>
              </w:rPr>
            </w:pPr>
            <w:r w:rsidDel="00000000" w:rsidR="00000000" w:rsidRPr="00000000">
              <w:rPr>
                <w:sz w:val="24"/>
                <w:szCs w:val="24"/>
                <w:rtl w:val="0"/>
              </w:rPr>
              <w:t xml:space="preserve">Наталија Вукајловић Пеце</w:t>
            </w:r>
          </w:p>
        </w:tc>
      </w:tr>
      <w:tr>
        <w:trPr>
          <w:cantSplit w:val="0"/>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4">
            <w:pPr>
              <w:widowControl w:val="1"/>
              <w:rPr>
                <w:sz w:val="24"/>
                <w:szCs w:val="24"/>
              </w:rPr>
            </w:pPr>
            <w:r w:rsidDel="00000000" w:rsidR="00000000" w:rsidRPr="00000000">
              <w:rPr>
                <w:sz w:val="24"/>
                <w:szCs w:val="24"/>
                <w:rtl w:val="0"/>
              </w:rPr>
              <w:t xml:space="preserve">МЕЂУНАРОДНО ТАКМИЧЕЊЕ „МЛАДИ ИСТРАЖИВАЧИ“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6">
            <w:pPr>
              <w:widowControl w:val="1"/>
              <w:rPr>
                <w:sz w:val="24"/>
                <w:szCs w:val="24"/>
              </w:rPr>
            </w:pPr>
            <w:r w:rsidDel="00000000" w:rsidR="00000000" w:rsidRPr="00000000">
              <w:rPr>
                <w:sz w:val="24"/>
                <w:szCs w:val="24"/>
                <w:rtl w:val="0"/>
              </w:rPr>
              <w:t xml:space="preserve">Наталија Вукајловић Пеце</w:t>
            </w:r>
          </w:p>
          <w:p w:rsidR="00000000" w:rsidDel="00000000" w:rsidP="00000000" w:rsidRDefault="00000000" w:rsidRPr="00000000" w14:paraId="00001907">
            <w:pPr>
              <w:widowControl w:val="1"/>
              <w:rPr>
                <w:sz w:val="24"/>
                <w:szCs w:val="24"/>
              </w:rPr>
            </w:pPr>
            <w:r w:rsidDel="00000000" w:rsidR="00000000" w:rsidRPr="00000000">
              <w:rPr>
                <w:sz w:val="24"/>
                <w:szCs w:val="24"/>
                <w:rtl w:val="0"/>
              </w:rPr>
              <w:t xml:space="preserve">Кинга Балаж Хорват</w:t>
            </w:r>
          </w:p>
        </w:tc>
      </w:tr>
      <w:tr>
        <w:trPr>
          <w:cantSplit w:val="0"/>
          <w:trHeight w:val="102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9">
            <w:pPr>
              <w:widowControl w:val="1"/>
              <w:rPr>
                <w:sz w:val="24"/>
                <w:szCs w:val="24"/>
              </w:rPr>
            </w:pPr>
            <w:r w:rsidDel="00000000" w:rsidR="00000000" w:rsidRPr="00000000">
              <w:rPr>
                <w:sz w:val="24"/>
                <w:szCs w:val="24"/>
                <w:rtl w:val="0"/>
              </w:rPr>
              <w:t xml:space="preserve">“НОЋ МУЗЕЈА”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B">
            <w:pPr>
              <w:widowControl w:val="1"/>
              <w:rPr>
                <w:sz w:val="24"/>
                <w:szCs w:val="24"/>
              </w:rPr>
            </w:pPr>
            <w:r w:rsidDel="00000000" w:rsidR="00000000" w:rsidRPr="00000000">
              <w:rPr>
                <w:sz w:val="24"/>
                <w:szCs w:val="24"/>
                <w:rtl w:val="0"/>
              </w:rPr>
              <w:t xml:space="preserve">Мирјана Симовић</w:t>
            </w:r>
          </w:p>
          <w:p w:rsidR="00000000" w:rsidDel="00000000" w:rsidP="00000000" w:rsidRDefault="00000000" w:rsidRPr="00000000" w14:paraId="0000190C">
            <w:pPr>
              <w:widowControl w:val="1"/>
              <w:rPr>
                <w:sz w:val="24"/>
                <w:szCs w:val="24"/>
              </w:rPr>
            </w:pPr>
            <w:r w:rsidDel="00000000" w:rsidR="00000000" w:rsidRPr="00000000">
              <w:rPr>
                <w:sz w:val="24"/>
                <w:szCs w:val="24"/>
                <w:rtl w:val="0"/>
              </w:rPr>
              <w:t xml:space="preserve">Мирјана Павлица</w:t>
            </w:r>
          </w:p>
        </w:tc>
      </w:tr>
      <w:tr>
        <w:trPr>
          <w:cantSplit w:val="0"/>
          <w:trHeight w:val="524"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D">
            <w:pPr>
              <w:widowControl w:val="1"/>
              <w:rPr>
                <w:sz w:val="24"/>
                <w:szCs w:val="24"/>
              </w:rPr>
            </w:pPr>
            <w:r w:rsidDel="00000000" w:rsidR="00000000" w:rsidRPr="00000000">
              <w:rPr>
                <w:b w:val="1"/>
                <w:sz w:val="18"/>
                <w:szCs w:val="18"/>
                <w:rtl w:val="0"/>
              </w:rPr>
              <w:t xml:space="preserve">МАЈ</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0E">
            <w:pPr>
              <w:widowControl w:val="1"/>
              <w:rPr>
                <w:sz w:val="24"/>
                <w:szCs w:val="24"/>
              </w:rPr>
            </w:pPr>
            <w:r w:rsidDel="00000000" w:rsidR="00000000" w:rsidRPr="00000000">
              <w:rPr>
                <w:sz w:val="24"/>
                <w:szCs w:val="24"/>
                <w:rtl w:val="0"/>
              </w:rPr>
              <w:t xml:space="preserve">„ЛЕПТИР ТУРА“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10">
            <w:pPr>
              <w:widowControl w:val="1"/>
              <w:rPr>
                <w:sz w:val="24"/>
                <w:szCs w:val="24"/>
              </w:rPr>
            </w:pPr>
            <w:r w:rsidDel="00000000" w:rsidR="00000000" w:rsidRPr="00000000">
              <w:rPr>
                <w:sz w:val="24"/>
                <w:szCs w:val="24"/>
                <w:rtl w:val="0"/>
              </w:rPr>
              <w:t xml:space="preserve">чланови актива</w:t>
            </w:r>
          </w:p>
        </w:tc>
      </w:tr>
      <w:tr>
        <w:trPr>
          <w:cantSplit w:val="0"/>
          <w:trHeight w:val="48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12">
            <w:pPr>
              <w:widowControl w:val="1"/>
              <w:rPr>
                <w:sz w:val="24"/>
                <w:szCs w:val="24"/>
              </w:rPr>
            </w:pPr>
            <w:r w:rsidDel="00000000" w:rsidR="00000000" w:rsidRPr="00000000">
              <w:rPr>
                <w:sz w:val="24"/>
                <w:szCs w:val="24"/>
                <w:rtl w:val="0"/>
              </w:rPr>
              <w:t xml:space="preserve">ПРОЈЕКТИ У ОКВИРУ ОДРЖИВОГ РАЗВОЈА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14">
            <w:pPr>
              <w:widowControl w:val="1"/>
              <w:rPr>
                <w:sz w:val="24"/>
                <w:szCs w:val="24"/>
              </w:rPr>
            </w:pPr>
            <w:r w:rsidDel="00000000" w:rsidR="00000000" w:rsidRPr="00000000">
              <w:rPr>
                <w:sz w:val="24"/>
                <w:szCs w:val="24"/>
                <w:rtl w:val="0"/>
              </w:rPr>
              <w:t xml:space="preserve">чланови актива</w:t>
            </w:r>
          </w:p>
        </w:tc>
      </w:tr>
    </w:tbl>
    <w:p w:rsidR="00000000" w:rsidDel="00000000" w:rsidP="00000000" w:rsidRDefault="00000000" w:rsidRPr="00000000" w14:paraId="00001915">
      <w:pPr>
        <w:rPr>
          <w:sz w:val="24"/>
          <w:szCs w:val="24"/>
        </w:rPr>
      </w:pPr>
      <w:r w:rsidDel="00000000" w:rsidR="00000000" w:rsidRPr="00000000">
        <w:rPr>
          <w:rtl w:val="0"/>
        </w:rPr>
      </w:r>
    </w:p>
    <w:p w:rsidR="00000000" w:rsidDel="00000000" w:rsidP="00000000" w:rsidRDefault="00000000" w:rsidRPr="00000000" w14:paraId="00001916">
      <w:pPr>
        <w:rPr>
          <w:sz w:val="24"/>
          <w:szCs w:val="24"/>
        </w:rPr>
      </w:pPr>
      <w:r w:rsidDel="00000000" w:rsidR="00000000" w:rsidRPr="00000000">
        <w:rPr>
          <w:rtl w:val="0"/>
        </w:rPr>
      </w:r>
    </w:p>
    <w:p w:rsidR="00000000" w:rsidDel="00000000" w:rsidP="00000000" w:rsidRDefault="00000000" w:rsidRPr="00000000" w14:paraId="00001917">
      <w:pPr>
        <w:pStyle w:val="Heading4"/>
        <w:numPr>
          <w:ilvl w:val="3"/>
          <w:numId w:val="126"/>
        </w:numPr>
        <w:spacing w:after="200" w:lineRule="auto"/>
        <w:ind w:left="2880" w:hanging="360"/>
        <w:jc w:val="center"/>
        <w:rPr>
          <w:sz w:val="24"/>
          <w:szCs w:val="24"/>
        </w:rPr>
      </w:pPr>
      <w:bookmarkStart w:colFirst="0" w:colLast="0" w:name="_heading=h.qleewqcoyr6v" w:id="128"/>
      <w:bookmarkEnd w:id="128"/>
      <w:r w:rsidDel="00000000" w:rsidR="00000000" w:rsidRPr="00000000">
        <w:rPr>
          <w:rFonts w:ascii="Times New Roman" w:cs="Times New Roman" w:eastAsia="Times New Roman" w:hAnsi="Times New Roman"/>
          <w:sz w:val="24"/>
          <w:szCs w:val="24"/>
          <w:rtl w:val="0"/>
        </w:rPr>
        <w:t xml:space="preserve">9.4.5 ПЛАН РАДА СТРУЧОГ ВЕЋА ДРУШТВЕНИХ НАУКА  ЗА ШКОЛСКУ 2025/26 ГОДИНУ</w:t>
      </w:r>
      <w:r w:rsidDel="00000000" w:rsidR="00000000" w:rsidRPr="00000000">
        <w:rPr>
          <w:rtl w:val="0"/>
        </w:rPr>
      </w:r>
    </w:p>
    <w:p w:rsidR="00000000" w:rsidDel="00000000" w:rsidP="00000000" w:rsidRDefault="00000000" w:rsidRPr="00000000" w14:paraId="00001918">
      <w:pPr>
        <w:widowControl w:val="1"/>
        <w:ind w:left="-4" w:right="17" w:hanging="2.000000000000001"/>
        <w:rPr>
          <w:sz w:val="24"/>
          <w:szCs w:val="24"/>
        </w:rPr>
      </w:pPr>
      <w:r w:rsidDel="00000000" w:rsidR="00000000" w:rsidRPr="00000000">
        <w:rPr>
          <w:b w:val="1"/>
          <w:sz w:val="22"/>
          <w:szCs w:val="22"/>
          <w:rtl w:val="0"/>
        </w:rPr>
        <w:t xml:space="preserve">Председник: Бенчик Елвира</w:t>
      </w:r>
      <w:r w:rsidDel="00000000" w:rsidR="00000000" w:rsidRPr="00000000">
        <w:rPr>
          <w:rtl w:val="0"/>
        </w:rPr>
      </w:r>
    </w:p>
    <w:p w:rsidR="00000000" w:rsidDel="00000000" w:rsidP="00000000" w:rsidRDefault="00000000" w:rsidRPr="00000000" w14:paraId="00001919">
      <w:pPr>
        <w:widowControl w:val="1"/>
        <w:ind w:left="-4" w:right="17" w:hanging="2.000000000000001"/>
        <w:rPr>
          <w:sz w:val="24"/>
          <w:szCs w:val="24"/>
        </w:rPr>
      </w:pPr>
      <w:r w:rsidDel="00000000" w:rsidR="00000000" w:rsidRPr="00000000">
        <w:rPr>
          <w:b w:val="1"/>
          <w:sz w:val="22"/>
          <w:szCs w:val="22"/>
          <w:rtl w:val="0"/>
        </w:rPr>
        <w:t xml:space="preserve">Чланови: Косић Биљана, Фуро Андор, Ксенија Ђукић Кустудић</w:t>
      </w:r>
      <w:r w:rsidDel="00000000" w:rsidR="00000000" w:rsidRPr="00000000">
        <w:rPr>
          <w:rtl w:val="0"/>
        </w:rPr>
      </w:r>
    </w:p>
    <w:p w:rsidR="00000000" w:rsidDel="00000000" w:rsidP="00000000" w:rsidRDefault="00000000" w:rsidRPr="00000000" w14:paraId="0000191A">
      <w:pPr>
        <w:widowControl w:val="1"/>
        <w:rPr>
          <w:sz w:val="24"/>
          <w:szCs w:val="24"/>
        </w:rPr>
      </w:pPr>
      <w:r w:rsidDel="00000000" w:rsidR="00000000" w:rsidRPr="00000000">
        <w:rPr>
          <w:rtl w:val="0"/>
        </w:rPr>
      </w:r>
    </w:p>
    <w:tbl>
      <w:tblPr>
        <w:tblStyle w:val="Table66"/>
        <w:tblW w:w="8304.999999999998" w:type="dxa"/>
        <w:jc w:val="left"/>
        <w:tblLayout w:type="fixed"/>
        <w:tblLook w:val="0400"/>
      </w:tblPr>
      <w:tblGrid>
        <w:gridCol w:w="3800"/>
        <w:gridCol w:w="1349"/>
        <w:gridCol w:w="1462"/>
        <w:gridCol w:w="1694"/>
        <w:tblGridChange w:id="0">
          <w:tblGrid>
            <w:gridCol w:w="3800"/>
            <w:gridCol w:w="1349"/>
            <w:gridCol w:w="1462"/>
            <w:gridCol w:w="16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1B">
            <w:pPr>
              <w:widowControl w:val="1"/>
              <w:rPr>
                <w:sz w:val="24"/>
                <w:szCs w:val="24"/>
              </w:rPr>
            </w:pPr>
            <w:r w:rsidDel="00000000" w:rsidR="00000000" w:rsidRPr="00000000">
              <w:rPr>
                <w:rtl w:val="0"/>
              </w:rPr>
            </w:r>
          </w:p>
          <w:p w:rsidR="00000000" w:rsidDel="00000000" w:rsidP="00000000" w:rsidRDefault="00000000" w:rsidRPr="00000000" w14:paraId="0000191C">
            <w:pPr>
              <w:widowControl w:val="1"/>
              <w:jc w:val="center"/>
              <w:rPr>
                <w:sz w:val="24"/>
                <w:szCs w:val="24"/>
              </w:rPr>
            </w:pPr>
            <w:r w:rsidDel="00000000" w:rsidR="00000000" w:rsidRPr="00000000">
              <w:rPr>
                <w:sz w:val="22"/>
                <w:szCs w:val="22"/>
                <w:rtl w:val="0"/>
              </w:rPr>
              <w:t xml:space="preserve">Активност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1D">
            <w:pPr>
              <w:widowControl w:val="1"/>
              <w:rPr>
                <w:sz w:val="24"/>
                <w:szCs w:val="24"/>
              </w:rPr>
            </w:pPr>
            <w:r w:rsidDel="00000000" w:rsidR="00000000" w:rsidRPr="00000000">
              <w:rPr>
                <w:rtl w:val="0"/>
              </w:rPr>
            </w:r>
          </w:p>
          <w:p w:rsidR="00000000" w:rsidDel="00000000" w:rsidP="00000000" w:rsidRDefault="00000000" w:rsidRPr="00000000" w14:paraId="0000191E">
            <w:pPr>
              <w:widowControl w:val="1"/>
              <w:jc w:val="center"/>
              <w:rPr>
                <w:sz w:val="24"/>
                <w:szCs w:val="24"/>
              </w:rPr>
            </w:pPr>
            <w:r w:rsidDel="00000000" w:rsidR="00000000" w:rsidRPr="00000000">
              <w:rPr>
                <w:sz w:val="22"/>
                <w:szCs w:val="22"/>
                <w:rtl w:val="0"/>
              </w:rPr>
              <w:t xml:space="preserve">Временска динамика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F">
            <w:pPr>
              <w:widowControl w:val="1"/>
              <w:rPr>
                <w:sz w:val="24"/>
                <w:szCs w:val="24"/>
              </w:rPr>
            </w:pPr>
            <w:r w:rsidDel="00000000" w:rsidR="00000000" w:rsidRPr="00000000">
              <w:rPr>
                <w:rtl w:val="0"/>
              </w:rPr>
            </w:r>
          </w:p>
          <w:p w:rsidR="00000000" w:rsidDel="00000000" w:rsidP="00000000" w:rsidRDefault="00000000" w:rsidRPr="00000000" w14:paraId="00001920">
            <w:pPr>
              <w:widowControl w:val="1"/>
              <w:jc w:val="center"/>
              <w:rPr>
                <w:sz w:val="24"/>
                <w:szCs w:val="24"/>
              </w:rPr>
            </w:pPr>
            <w:r w:rsidDel="00000000" w:rsidR="00000000" w:rsidRPr="00000000">
              <w:rPr>
                <w:sz w:val="24"/>
                <w:szCs w:val="24"/>
                <w:rtl w:val="0"/>
              </w:rPr>
              <w:t xml:space="preserve">Начин реализације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21">
            <w:pPr>
              <w:widowControl w:val="1"/>
              <w:rPr>
                <w:sz w:val="24"/>
                <w:szCs w:val="24"/>
              </w:rPr>
            </w:pPr>
            <w:r w:rsidDel="00000000" w:rsidR="00000000" w:rsidRPr="00000000">
              <w:rPr>
                <w:rtl w:val="0"/>
              </w:rPr>
            </w:r>
          </w:p>
          <w:p w:rsidR="00000000" w:rsidDel="00000000" w:rsidP="00000000" w:rsidRDefault="00000000" w:rsidRPr="00000000" w14:paraId="00001922">
            <w:pPr>
              <w:widowControl w:val="1"/>
              <w:jc w:val="center"/>
              <w:rPr>
                <w:sz w:val="24"/>
                <w:szCs w:val="24"/>
              </w:rPr>
            </w:pPr>
            <w:r w:rsidDel="00000000" w:rsidR="00000000" w:rsidRPr="00000000">
              <w:rPr>
                <w:sz w:val="22"/>
                <w:szCs w:val="22"/>
                <w:rtl w:val="0"/>
              </w:rPr>
              <w:t xml:space="preserve">Носиоци активности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23">
            <w:pPr>
              <w:widowControl w:val="1"/>
              <w:numPr>
                <w:ilvl w:val="0"/>
                <w:numId w:val="7"/>
              </w:numPr>
              <w:ind w:left="720" w:hanging="360"/>
              <w:jc w:val="both"/>
              <w:rPr>
                <w:sz w:val="24"/>
                <w:szCs w:val="24"/>
              </w:rPr>
            </w:pPr>
            <w:r w:rsidDel="00000000" w:rsidR="00000000" w:rsidRPr="00000000">
              <w:rPr>
                <w:sz w:val="24"/>
                <w:szCs w:val="24"/>
                <w:rtl w:val="0"/>
              </w:rPr>
              <w:t xml:space="preserve">Планирање и програмирање обр. васп. рада за све видове наставе (редовне, додатне)</w:t>
            </w:r>
          </w:p>
          <w:p w:rsidR="00000000" w:rsidDel="00000000" w:rsidP="00000000" w:rsidRDefault="00000000" w:rsidRPr="00000000" w14:paraId="00001924">
            <w:pPr>
              <w:widowControl w:val="1"/>
              <w:numPr>
                <w:ilvl w:val="0"/>
                <w:numId w:val="7"/>
              </w:numPr>
              <w:ind w:left="720" w:hanging="360"/>
              <w:jc w:val="both"/>
              <w:rPr>
                <w:sz w:val="24"/>
                <w:szCs w:val="24"/>
              </w:rPr>
            </w:pPr>
            <w:r w:rsidDel="00000000" w:rsidR="00000000" w:rsidRPr="00000000">
              <w:rPr>
                <w:sz w:val="24"/>
                <w:szCs w:val="24"/>
                <w:rtl w:val="0"/>
              </w:rPr>
              <w:t xml:space="preserve">Набавка и коришћење уџбеника и другог дидактичког материјала</w:t>
            </w:r>
          </w:p>
          <w:p w:rsidR="00000000" w:rsidDel="00000000" w:rsidP="00000000" w:rsidRDefault="00000000" w:rsidRPr="00000000" w14:paraId="00001925">
            <w:pPr>
              <w:widowControl w:val="1"/>
              <w:numPr>
                <w:ilvl w:val="0"/>
                <w:numId w:val="7"/>
              </w:numPr>
              <w:ind w:left="720" w:hanging="360"/>
              <w:jc w:val="both"/>
              <w:rPr>
                <w:sz w:val="24"/>
                <w:szCs w:val="24"/>
              </w:rPr>
            </w:pPr>
            <w:r w:rsidDel="00000000" w:rsidR="00000000" w:rsidRPr="00000000">
              <w:rPr>
                <w:sz w:val="24"/>
                <w:szCs w:val="24"/>
                <w:highlight w:val="white"/>
                <w:rtl w:val="0"/>
              </w:rPr>
              <w:t xml:space="preserve">Иницијално тестирање</w:t>
            </w:r>
            <w:r w:rsidDel="00000000" w:rsidR="00000000" w:rsidRPr="00000000">
              <w:rPr>
                <w:rtl w:val="0"/>
              </w:rPr>
            </w:r>
          </w:p>
          <w:p w:rsidR="00000000" w:rsidDel="00000000" w:rsidP="00000000" w:rsidRDefault="00000000" w:rsidRPr="00000000" w14:paraId="00001926">
            <w:pPr>
              <w:widowControl w:val="1"/>
              <w:numPr>
                <w:ilvl w:val="0"/>
                <w:numId w:val="7"/>
              </w:numPr>
              <w:ind w:left="720" w:hanging="360"/>
              <w:jc w:val="both"/>
              <w:rPr>
                <w:sz w:val="24"/>
                <w:szCs w:val="24"/>
              </w:rPr>
            </w:pPr>
            <w:r w:rsidDel="00000000" w:rsidR="00000000" w:rsidRPr="00000000">
              <w:rPr>
                <w:sz w:val="24"/>
                <w:szCs w:val="24"/>
                <w:rtl w:val="0"/>
              </w:rPr>
              <w:t xml:space="preserve">Услови рада у кабинетима</w:t>
            </w:r>
          </w:p>
          <w:p w:rsidR="00000000" w:rsidDel="00000000" w:rsidP="00000000" w:rsidRDefault="00000000" w:rsidRPr="00000000" w14:paraId="00001927">
            <w:pPr>
              <w:widowControl w:val="1"/>
              <w:numPr>
                <w:ilvl w:val="0"/>
                <w:numId w:val="7"/>
              </w:numPr>
              <w:spacing w:after="200" w:lineRule="auto"/>
              <w:ind w:left="720" w:hanging="360"/>
              <w:jc w:val="both"/>
              <w:rPr>
                <w:sz w:val="24"/>
                <w:szCs w:val="24"/>
              </w:rPr>
            </w:pPr>
            <w:r w:rsidDel="00000000" w:rsidR="00000000" w:rsidRPr="00000000">
              <w:rPr>
                <w:sz w:val="24"/>
                <w:szCs w:val="24"/>
                <w:rtl w:val="0"/>
              </w:rPr>
              <w:t xml:space="preserve">Предлози у циљу побољшања квалитета наставе историје и географије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28">
            <w:pPr>
              <w:widowControl w:val="1"/>
              <w:rPr>
                <w:sz w:val="24"/>
                <w:szCs w:val="24"/>
              </w:rPr>
            </w:pPr>
            <w:r w:rsidDel="00000000" w:rsidR="00000000" w:rsidRPr="00000000">
              <w:rPr>
                <w:sz w:val="22"/>
                <w:szCs w:val="22"/>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9">
            <w:pPr>
              <w:widowControl w:val="1"/>
              <w:rPr>
                <w:sz w:val="24"/>
                <w:szCs w:val="24"/>
              </w:rPr>
            </w:pPr>
            <w:r w:rsidDel="00000000" w:rsidR="00000000" w:rsidRPr="00000000">
              <w:rPr>
                <w:sz w:val="24"/>
                <w:szCs w:val="24"/>
                <w:rtl w:val="0"/>
              </w:rPr>
              <w:t xml:space="preserve">Састанак</w:t>
            </w:r>
          </w:p>
          <w:p w:rsidR="00000000" w:rsidDel="00000000" w:rsidP="00000000" w:rsidRDefault="00000000" w:rsidRPr="00000000" w14:paraId="0000192A">
            <w:pPr>
              <w:widowControl w:val="1"/>
              <w:rPr>
                <w:sz w:val="24"/>
                <w:szCs w:val="24"/>
              </w:rPr>
            </w:pPr>
            <w:r w:rsidDel="00000000" w:rsidR="00000000" w:rsidRPr="00000000">
              <w:rPr>
                <w:sz w:val="24"/>
                <w:szCs w:val="24"/>
                <w:rtl w:val="0"/>
              </w:rPr>
              <w:t xml:space="preserve">Анализа и вредновање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2B">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2C">
            <w:pPr>
              <w:widowControl w:val="1"/>
              <w:numPr>
                <w:ilvl w:val="0"/>
                <w:numId w:val="8"/>
              </w:numPr>
              <w:ind w:left="720" w:hanging="360"/>
              <w:jc w:val="both"/>
              <w:rPr>
                <w:sz w:val="24"/>
                <w:szCs w:val="24"/>
              </w:rPr>
            </w:pPr>
            <w:r w:rsidDel="00000000" w:rsidR="00000000" w:rsidRPr="00000000">
              <w:rPr>
                <w:sz w:val="24"/>
                <w:szCs w:val="24"/>
                <w:rtl w:val="0"/>
              </w:rPr>
              <w:t xml:space="preserve">Утврђивање критеријума оцењивања</w:t>
            </w:r>
          </w:p>
          <w:p w:rsidR="00000000" w:rsidDel="00000000" w:rsidP="00000000" w:rsidRDefault="00000000" w:rsidRPr="00000000" w14:paraId="0000192D">
            <w:pPr>
              <w:widowControl w:val="1"/>
              <w:numPr>
                <w:ilvl w:val="0"/>
                <w:numId w:val="8"/>
              </w:numPr>
              <w:spacing w:after="200" w:lineRule="auto"/>
              <w:ind w:left="720" w:hanging="360"/>
              <w:jc w:val="both"/>
              <w:rPr>
                <w:sz w:val="24"/>
                <w:szCs w:val="24"/>
              </w:rPr>
            </w:pPr>
            <w:r w:rsidDel="00000000" w:rsidR="00000000" w:rsidRPr="00000000">
              <w:rPr>
                <w:sz w:val="24"/>
                <w:szCs w:val="24"/>
                <w:rtl w:val="0"/>
              </w:rPr>
              <w:t xml:space="preserve">Припрема задатака за писмене провере (уједначавање тежине према стандардима)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2E">
            <w:pPr>
              <w:widowControl w:val="1"/>
              <w:rPr>
                <w:sz w:val="24"/>
                <w:szCs w:val="24"/>
              </w:rPr>
            </w:pPr>
            <w:r w:rsidDel="00000000" w:rsidR="00000000" w:rsidRPr="00000000">
              <w:rPr>
                <w:sz w:val="22"/>
                <w:szCs w:val="22"/>
                <w:rtl w:val="0"/>
              </w:rPr>
              <w:t xml:space="preserve">октобар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F">
            <w:pPr>
              <w:widowControl w:val="1"/>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0">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1">
            <w:pPr>
              <w:widowControl w:val="1"/>
              <w:numPr>
                <w:ilvl w:val="0"/>
                <w:numId w:val="9"/>
              </w:numPr>
              <w:ind w:left="720" w:hanging="360"/>
              <w:jc w:val="both"/>
              <w:rPr>
                <w:sz w:val="24"/>
                <w:szCs w:val="24"/>
              </w:rPr>
            </w:pPr>
            <w:r w:rsidDel="00000000" w:rsidR="00000000" w:rsidRPr="00000000">
              <w:rPr>
                <w:sz w:val="24"/>
                <w:szCs w:val="24"/>
                <w:rtl w:val="0"/>
              </w:rPr>
              <w:t xml:space="preserve">Припрема за такмичење из географије и историје</w:t>
            </w:r>
          </w:p>
          <w:p w:rsidR="00000000" w:rsidDel="00000000" w:rsidP="00000000" w:rsidRDefault="00000000" w:rsidRPr="00000000" w14:paraId="00001932">
            <w:pPr>
              <w:widowControl w:val="1"/>
              <w:numPr>
                <w:ilvl w:val="0"/>
                <w:numId w:val="9"/>
              </w:numPr>
              <w:ind w:left="720" w:hanging="360"/>
              <w:rPr>
                <w:sz w:val="24"/>
                <w:szCs w:val="24"/>
              </w:rPr>
            </w:pPr>
            <w:r w:rsidDel="00000000" w:rsidR="00000000" w:rsidRPr="00000000">
              <w:rPr>
                <w:sz w:val="24"/>
                <w:szCs w:val="24"/>
                <w:rtl w:val="0"/>
              </w:rPr>
              <w:t xml:space="preserve">Анализа циљева и задатака наставе историје и географије на крају првог класификационог периода</w:t>
            </w:r>
          </w:p>
          <w:p w:rsidR="00000000" w:rsidDel="00000000" w:rsidP="00000000" w:rsidRDefault="00000000" w:rsidRPr="00000000" w14:paraId="00001933">
            <w:pPr>
              <w:widowControl w:val="1"/>
              <w:numPr>
                <w:ilvl w:val="0"/>
                <w:numId w:val="9"/>
              </w:numPr>
              <w:spacing w:after="200" w:lineRule="auto"/>
              <w:ind w:left="720" w:hanging="360"/>
              <w:jc w:val="both"/>
              <w:rPr>
                <w:sz w:val="24"/>
                <w:szCs w:val="24"/>
              </w:rPr>
            </w:pPr>
            <w:r w:rsidDel="00000000" w:rsidR="00000000" w:rsidRPr="00000000">
              <w:rPr>
                <w:sz w:val="24"/>
                <w:szCs w:val="24"/>
                <w:rtl w:val="0"/>
              </w:rPr>
              <w:t xml:space="preserve">Договор о огледном часу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4">
            <w:pPr>
              <w:widowControl w:val="1"/>
              <w:rPr>
                <w:sz w:val="24"/>
                <w:szCs w:val="24"/>
              </w:rPr>
            </w:pPr>
            <w:r w:rsidDel="00000000" w:rsidR="00000000" w:rsidRPr="00000000">
              <w:rPr>
                <w:sz w:val="22"/>
                <w:szCs w:val="22"/>
                <w:rtl w:val="0"/>
              </w:rPr>
              <w:t xml:space="preserve">новембар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5">
            <w:pPr>
              <w:widowControl w:val="1"/>
              <w:rPr>
                <w:sz w:val="24"/>
                <w:szCs w:val="24"/>
              </w:rPr>
            </w:pPr>
            <w:r w:rsidDel="00000000" w:rsidR="00000000" w:rsidRPr="00000000">
              <w:rPr>
                <w:sz w:val="24"/>
                <w:szCs w:val="24"/>
                <w:rtl w:val="0"/>
              </w:rPr>
              <w:t xml:space="preserve">Састанак</w:t>
            </w:r>
          </w:p>
          <w:p w:rsidR="00000000" w:rsidDel="00000000" w:rsidP="00000000" w:rsidRDefault="00000000" w:rsidRPr="00000000" w14:paraId="00001936">
            <w:pPr>
              <w:widowControl w:val="1"/>
              <w:rPr>
                <w:sz w:val="24"/>
                <w:szCs w:val="24"/>
              </w:rPr>
            </w:pPr>
            <w:r w:rsidDel="00000000" w:rsidR="00000000" w:rsidRPr="00000000">
              <w:rPr>
                <w:sz w:val="24"/>
                <w:szCs w:val="24"/>
                <w:rtl w:val="0"/>
              </w:rPr>
              <w:t xml:space="preserve">Анализа и вредновање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7">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8">
            <w:pPr>
              <w:widowControl w:val="1"/>
              <w:numPr>
                <w:ilvl w:val="0"/>
                <w:numId w:val="10"/>
              </w:numPr>
              <w:ind w:left="720" w:hanging="360"/>
              <w:jc w:val="both"/>
              <w:rPr>
                <w:sz w:val="24"/>
                <w:szCs w:val="24"/>
              </w:rPr>
            </w:pPr>
            <w:r w:rsidDel="00000000" w:rsidR="00000000" w:rsidRPr="00000000">
              <w:rPr>
                <w:sz w:val="24"/>
                <w:szCs w:val="24"/>
                <w:rtl w:val="0"/>
              </w:rPr>
              <w:t xml:space="preserve">Анализа свих облика рада на крају првог полугодишта</w:t>
            </w:r>
          </w:p>
          <w:p w:rsidR="00000000" w:rsidDel="00000000" w:rsidP="00000000" w:rsidRDefault="00000000" w:rsidRPr="00000000" w14:paraId="00001939">
            <w:pPr>
              <w:widowControl w:val="1"/>
              <w:numPr>
                <w:ilvl w:val="0"/>
                <w:numId w:val="10"/>
              </w:numPr>
              <w:ind w:left="720" w:hanging="360"/>
              <w:jc w:val="both"/>
              <w:rPr>
                <w:sz w:val="24"/>
                <w:szCs w:val="24"/>
              </w:rPr>
            </w:pPr>
            <w:r w:rsidDel="00000000" w:rsidR="00000000" w:rsidRPr="00000000">
              <w:rPr>
                <w:sz w:val="24"/>
                <w:szCs w:val="24"/>
                <w:rtl w:val="0"/>
              </w:rPr>
              <w:t xml:space="preserve">Оствареност исхода за прво полугодиште</w:t>
            </w:r>
          </w:p>
          <w:p w:rsidR="00000000" w:rsidDel="00000000" w:rsidP="00000000" w:rsidRDefault="00000000" w:rsidRPr="00000000" w14:paraId="0000193A">
            <w:pPr>
              <w:widowControl w:val="1"/>
              <w:numPr>
                <w:ilvl w:val="0"/>
                <w:numId w:val="10"/>
              </w:numPr>
              <w:spacing w:after="200" w:lineRule="auto"/>
              <w:ind w:left="720" w:hanging="360"/>
              <w:jc w:val="both"/>
              <w:rPr>
                <w:sz w:val="24"/>
                <w:szCs w:val="24"/>
              </w:rPr>
            </w:pPr>
            <w:r w:rsidDel="00000000" w:rsidR="00000000" w:rsidRPr="00000000">
              <w:rPr>
                <w:sz w:val="24"/>
                <w:szCs w:val="24"/>
                <w:rtl w:val="0"/>
              </w:rPr>
              <w:t xml:space="preserve">Стручно усавршавање наставника, семинари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B">
            <w:pPr>
              <w:widowControl w:val="1"/>
              <w:rPr>
                <w:sz w:val="24"/>
                <w:szCs w:val="24"/>
              </w:rPr>
            </w:pPr>
            <w:r w:rsidDel="00000000" w:rsidR="00000000" w:rsidRPr="00000000">
              <w:rPr>
                <w:sz w:val="22"/>
                <w:szCs w:val="22"/>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C">
            <w:pPr>
              <w:widowControl w:val="1"/>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D">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3E">
            <w:pPr>
              <w:widowControl w:val="1"/>
              <w:numPr>
                <w:ilvl w:val="0"/>
                <w:numId w:val="11"/>
              </w:numPr>
              <w:ind w:left="720" w:hanging="360"/>
              <w:rPr>
                <w:sz w:val="24"/>
                <w:szCs w:val="24"/>
              </w:rPr>
            </w:pPr>
            <w:r w:rsidDel="00000000" w:rsidR="00000000" w:rsidRPr="00000000">
              <w:rPr>
                <w:sz w:val="24"/>
                <w:szCs w:val="24"/>
                <w:rtl w:val="0"/>
              </w:rPr>
              <w:t xml:space="preserve">Планирање организације школског такмичења из историје и  географије</w:t>
            </w:r>
          </w:p>
          <w:p w:rsidR="00000000" w:rsidDel="00000000" w:rsidP="00000000" w:rsidRDefault="00000000" w:rsidRPr="00000000" w14:paraId="0000193F">
            <w:pPr>
              <w:widowControl w:val="1"/>
              <w:numPr>
                <w:ilvl w:val="0"/>
                <w:numId w:val="13"/>
              </w:numPr>
              <w:ind w:left="720" w:hanging="360"/>
              <w:rPr>
                <w:sz w:val="24"/>
                <w:szCs w:val="24"/>
              </w:rPr>
            </w:pPr>
            <w:r w:rsidDel="00000000" w:rsidR="00000000" w:rsidRPr="00000000">
              <w:rPr>
                <w:sz w:val="24"/>
                <w:szCs w:val="24"/>
                <w:rtl w:val="0"/>
              </w:rPr>
              <w:t xml:space="preserve">Презентација о стручним усавршавањима</w:t>
            </w:r>
          </w:p>
          <w:p w:rsidR="00000000" w:rsidDel="00000000" w:rsidP="00000000" w:rsidRDefault="00000000" w:rsidRPr="00000000" w14:paraId="00001940">
            <w:pPr>
              <w:widowControl w:val="1"/>
              <w:numPr>
                <w:ilvl w:val="0"/>
                <w:numId w:val="13"/>
              </w:numPr>
              <w:spacing w:after="200" w:lineRule="auto"/>
              <w:ind w:left="720" w:hanging="360"/>
              <w:rPr>
                <w:sz w:val="24"/>
                <w:szCs w:val="24"/>
              </w:rPr>
            </w:pPr>
            <w:r w:rsidDel="00000000" w:rsidR="00000000" w:rsidRPr="00000000">
              <w:rPr>
                <w:sz w:val="24"/>
                <w:szCs w:val="24"/>
                <w:rtl w:val="0"/>
              </w:rPr>
              <w:t xml:space="preserve">Планирање припреме ђака за малу матуру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1">
            <w:pPr>
              <w:widowControl w:val="1"/>
              <w:rPr>
                <w:sz w:val="24"/>
                <w:szCs w:val="24"/>
              </w:rPr>
            </w:pPr>
            <w:r w:rsidDel="00000000" w:rsidR="00000000" w:rsidRPr="00000000">
              <w:rPr>
                <w:sz w:val="22"/>
                <w:szCs w:val="22"/>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2">
            <w:pPr>
              <w:widowControl w:val="1"/>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3">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4">
            <w:pPr>
              <w:widowControl w:val="1"/>
              <w:numPr>
                <w:ilvl w:val="0"/>
                <w:numId w:val="14"/>
              </w:numPr>
              <w:ind w:left="720" w:hanging="360"/>
              <w:jc w:val="both"/>
              <w:rPr>
                <w:sz w:val="24"/>
                <w:szCs w:val="24"/>
              </w:rPr>
            </w:pPr>
            <w:r w:rsidDel="00000000" w:rsidR="00000000" w:rsidRPr="00000000">
              <w:rPr>
                <w:sz w:val="24"/>
                <w:szCs w:val="24"/>
                <w:rtl w:val="0"/>
              </w:rPr>
              <w:t xml:space="preserve">Анализа остварених резултата на општинском и окружном такмичењу</w:t>
            </w:r>
          </w:p>
          <w:p w:rsidR="00000000" w:rsidDel="00000000" w:rsidP="00000000" w:rsidRDefault="00000000" w:rsidRPr="00000000" w14:paraId="00001945">
            <w:pPr>
              <w:widowControl w:val="1"/>
              <w:numPr>
                <w:ilvl w:val="0"/>
                <w:numId w:val="14"/>
              </w:numPr>
              <w:ind w:left="720" w:hanging="360"/>
              <w:jc w:val="both"/>
              <w:rPr>
                <w:sz w:val="24"/>
                <w:szCs w:val="24"/>
              </w:rPr>
            </w:pPr>
            <w:r w:rsidDel="00000000" w:rsidR="00000000" w:rsidRPr="00000000">
              <w:rPr>
                <w:sz w:val="24"/>
                <w:szCs w:val="24"/>
                <w:rtl w:val="0"/>
              </w:rPr>
              <w:t xml:space="preserve">Анализа успеха по предметима на крају трећег квартала</w:t>
            </w:r>
          </w:p>
          <w:p w:rsidR="00000000" w:rsidDel="00000000" w:rsidP="00000000" w:rsidRDefault="00000000" w:rsidRPr="00000000" w14:paraId="00001946">
            <w:pPr>
              <w:widowControl w:val="1"/>
              <w:numPr>
                <w:ilvl w:val="0"/>
                <w:numId w:val="14"/>
              </w:numPr>
              <w:ind w:left="720" w:hanging="360"/>
              <w:jc w:val="both"/>
              <w:rPr>
                <w:sz w:val="24"/>
                <w:szCs w:val="24"/>
              </w:rPr>
            </w:pPr>
            <w:r w:rsidDel="00000000" w:rsidR="00000000" w:rsidRPr="00000000">
              <w:rPr>
                <w:sz w:val="24"/>
                <w:szCs w:val="24"/>
                <w:rtl w:val="0"/>
              </w:rPr>
              <w:t xml:space="preserve">Анализа сарадње са Домом културе и другим организацијама односно институцијама</w:t>
            </w:r>
          </w:p>
          <w:p w:rsidR="00000000" w:rsidDel="00000000" w:rsidP="00000000" w:rsidRDefault="00000000" w:rsidRPr="00000000" w14:paraId="00001947">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8">
            <w:pPr>
              <w:widowControl w:val="1"/>
              <w:rPr>
                <w:sz w:val="24"/>
                <w:szCs w:val="24"/>
              </w:rPr>
            </w:pPr>
            <w:r w:rsidDel="00000000" w:rsidR="00000000" w:rsidRPr="00000000">
              <w:rPr>
                <w:sz w:val="22"/>
                <w:szCs w:val="22"/>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9">
            <w:pPr>
              <w:widowControl w:val="1"/>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A">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B">
            <w:pPr>
              <w:widowControl w:val="1"/>
              <w:numPr>
                <w:ilvl w:val="0"/>
                <w:numId w:val="15"/>
              </w:numPr>
              <w:ind w:left="720" w:hanging="360"/>
              <w:jc w:val="both"/>
              <w:rPr>
                <w:sz w:val="24"/>
                <w:szCs w:val="24"/>
              </w:rPr>
            </w:pPr>
            <w:r w:rsidDel="00000000" w:rsidR="00000000" w:rsidRPr="00000000">
              <w:rPr>
                <w:sz w:val="24"/>
                <w:szCs w:val="24"/>
                <w:rtl w:val="0"/>
              </w:rPr>
              <w:t xml:space="preserve">Анализа успеха по предметима на крају школске године</w:t>
            </w:r>
          </w:p>
          <w:p w:rsidR="00000000" w:rsidDel="00000000" w:rsidP="00000000" w:rsidRDefault="00000000" w:rsidRPr="00000000" w14:paraId="0000194C">
            <w:pPr>
              <w:widowControl w:val="1"/>
              <w:numPr>
                <w:ilvl w:val="0"/>
                <w:numId w:val="15"/>
              </w:numPr>
              <w:ind w:left="720" w:hanging="360"/>
              <w:jc w:val="both"/>
              <w:rPr>
                <w:sz w:val="24"/>
                <w:szCs w:val="24"/>
              </w:rPr>
            </w:pPr>
            <w:r w:rsidDel="00000000" w:rsidR="00000000" w:rsidRPr="00000000">
              <w:rPr>
                <w:sz w:val="24"/>
                <w:szCs w:val="24"/>
                <w:rtl w:val="0"/>
              </w:rPr>
              <w:t xml:space="preserve">Информације о малој матури</w:t>
            </w:r>
          </w:p>
          <w:p w:rsidR="00000000" w:rsidDel="00000000" w:rsidP="00000000" w:rsidRDefault="00000000" w:rsidRPr="00000000" w14:paraId="0000194D">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4E">
            <w:pPr>
              <w:widowControl w:val="1"/>
              <w:rPr>
                <w:sz w:val="24"/>
                <w:szCs w:val="24"/>
              </w:rPr>
            </w:pPr>
            <w:r w:rsidDel="00000000" w:rsidR="00000000" w:rsidRPr="00000000">
              <w:rPr>
                <w:sz w:val="22"/>
                <w:szCs w:val="22"/>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F">
            <w:pPr>
              <w:widowControl w:val="1"/>
              <w:rPr>
                <w:sz w:val="24"/>
                <w:szCs w:val="24"/>
              </w:rPr>
            </w:pPr>
            <w:r w:rsidDel="00000000" w:rsidR="00000000" w:rsidRPr="00000000">
              <w:rPr>
                <w:sz w:val="24"/>
                <w:szCs w:val="24"/>
                <w:rtl w:val="0"/>
              </w:rPr>
              <w:t xml:space="preserve">Припреме и вредновање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50">
            <w:pPr>
              <w:widowControl w:val="1"/>
              <w:rPr>
                <w:sz w:val="24"/>
                <w:szCs w:val="24"/>
              </w:rPr>
            </w:pPr>
            <w:r w:rsidDel="00000000" w:rsidR="00000000" w:rsidRPr="00000000">
              <w:rPr>
                <w:sz w:val="24"/>
                <w:szCs w:val="24"/>
                <w:rtl w:val="0"/>
              </w:rPr>
              <w:t xml:space="preserve">Чланови већа за историју и географију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51">
            <w:pPr>
              <w:widowControl w:val="1"/>
              <w:numPr>
                <w:ilvl w:val="0"/>
                <w:numId w:val="16"/>
              </w:numPr>
              <w:ind w:left="720" w:hanging="360"/>
              <w:rPr>
                <w:sz w:val="24"/>
                <w:szCs w:val="24"/>
              </w:rPr>
            </w:pPr>
            <w:r w:rsidDel="00000000" w:rsidR="00000000" w:rsidRPr="00000000">
              <w:rPr>
                <w:sz w:val="24"/>
                <w:szCs w:val="24"/>
                <w:rtl w:val="0"/>
              </w:rPr>
              <w:t xml:space="preserve">Израда годишњих планова за наредну школску годину</w:t>
            </w:r>
          </w:p>
          <w:p w:rsidR="00000000" w:rsidDel="00000000" w:rsidP="00000000" w:rsidRDefault="00000000" w:rsidRPr="00000000" w14:paraId="00001952">
            <w:pPr>
              <w:widowControl w:val="1"/>
              <w:numPr>
                <w:ilvl w:val="0"/>
                <w:numId w:val="16"/>
              </w:numPr>
              <w:ind w:left="720" w:hanging="360"/>
              <w:jc w:val="both"/>
              <w:rPr>
                <w:sz w:val="24"/>
                <w:szCs w:val="24"/>
              </w:rPr>
            </w:pPr>
            <w:r w:rsidDel="00000000" w:rsidR="00000000" w:rsidRPr="00000000">
              <w:rPr>
                <w:sz w:val="24"/>
                <w:szCs w:val="24"/>
                <w:rtl w:val="0"/>
              </w:rPr>
              <w:t xml:space="preserve">Набавка стручне литературе</w:t>
            </w:r>
          </w:p>
          <w:p w:rsidR="00000000" w:rsidDel="00000000" w:rsidP="00000000" w:rsidRDefault="00000000" w:rsidRPr="00000000" w14:paraId="00001953">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54">
            <w:pPr>
              <w:widowControl w:val="1"/>
              <w:rPr>
                <w:sz w:val="24"/>
                <w:szCs w:val="24"/>
              </w:rPr>
            </w:pPr>
            <w:r w:rsidDel="00000000" w:rsidR="00000000" w:rsidRPr="00000000">
              <w:rPr>
                <w:sz w:val="22"/>
                <w:szCs w:val="22"/>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5">
            <w:pPr>
              <w:widowControl w:val="1"/>
              <w:rPr>
                <w:sz w:val="24"/>
                <w:szCs w:val="24"/>
              </w:rPr>
            </w:pPr>
            <w:r w:rsidDel="00000000" w:rsidR="00000000" w:rsidRPr="00000000">
              <w:rPr>
                <w:sz w:val="24"/>
                <w:szCs w:val="24"/>
                <w:rtl w:val="0"/>
              </w:rPr>
              <w:t xml:space="preserve">Састанак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956">
            <w:pPr>
              <w:widowControl w:val="1"/>
              <w:rPr>
                <w:sz w:val="24"/>
                <w:szCs w:val="24"/>
              </w:rPr>
            </w:pPr>
            <w:r w:rsidDel="00000000" w:rsidR="00000000" w:rsidRPr="00000000">
              <w:rPr>
                <w:sz w:val="24"/>
                <w:szCs w:val="24"/>
                <w:rtl w:val="0"/>
              </w:rPr>
              <w:t xml:space="preserve">Чланови већа за историју и географију</w:t>
            </w:r>
          </w:p>
        </w:tc>
      </w:tr>
    </w:tbl>
    <w:p w:rsidR="00000000" w:rsidDel="00000000" w:rsidP="00000000" w:rsidRDefault="00000000" w:rsidRPr="00000000" w14:paraId="00001957">
      <w:pPr>
        <w:rPr/>
      </w:pPr>
      <w:r w:rsidDel="00000000" w:rsidR="00000000" w:rsidRPr="00000000">
        <w:rPr>
          <w:rtl w:val="0"/>
        </w:rPr>
      </w:r>
    </w:p>
    <w:p w:rsidR="00000000" w:rsidDel="00000000" w:rsidP="00000000" w:rsidRDefault="00000000" w:rsidRPr="00000000" w14:paraId="00001958">
      <w:pPr>
        <w:rPr/>
      </w:pPr>
      <w:r w:rsidDel="00000000" w:rsidR="00000000" w:rsidRPr="00000000">
        <w:rPr>
          <w:rtl w:val="0"/>
        </w:rPr>
      </w:r>
    </w:p>
    <w:p w:rsidR="00000000" w:rsidDel="00000000" w:rsidP="00000000" w:rsidRDefault="00000000" w:rsidRPr="00000000" w14:paraId="00001959">
      <w:pPr>
        <w:ind w:hanging="2"/>
        <w:rPr/>
      </w:pPr>
      <w:r w:rsidDel="00000000" w:rsidR="00000000" w:rsidRPr="00000000">
        <w:rPr>
          <w:rtl w:val="0"/>
        </w:rPr>
      </w:r>
    </w:p>
    <w:p w:rsidR="00000000" w:rsidDel="00000000" w:rsidP="00000000" w:rsidRDefault="00000000" w:rsidRPr="00000000" w14:paraId="0000195A">
      <w:pPr>
        <w:rPr>
          <w:color w:val="ff0000"/>
        </w:rPr>
      </w:pPr>
      <w:r w:rsidDel="00000000" w:rsidR="00000000" w:rsidRPr="00000000">
        <w:rPr>
          <w:rtl w:val="0"/>
        </w:rPr>
      </w:r>
    </w:p>
    <w:p w:rsidR="00000000" w:rsidDel="00000000" w:rsidP="00000000" w:rsidRDefault="00000000" w:rsidRPr="00000000" w14:paraId="0000195B">
      <w:pPr>
        <w:pStyle w:val="Heading4"/>
        <w:numPr>
          <w:ilvl w:val="3"/>
          <w:numId w:val="126"/>
        </w:numPr>
        <w:ind w:left="2880" w:hanging="360"/>
        <w:rPr>
          <w:rFonts w:ascii="Times New Roman" w:cs="Times New Roman" w:eastAsia="Times New Roman" w:hAnsi="Times New Roman"/>
          <w:sz w:val="24"/>
          <w:szCs w:val="24"/>
        </w:rPr>
      </w:pPr>
      <w:bookmarkStart w:colFirst="0" w:colLast="0" w:name="_heading=h.fmh2fnz9ftiy" w:id="129"/>
      <w:bookmarkEnd w:id="129"/>
      <w:r w:rsidDel="00000000" w:rsidR="00000000" w:rsidRPr="00000000">
        <w:rPr>
          <w:rFonts w:ascii="Times New Roman" w:cs="Times New Roman" w:eastAsia="Times New Roman" w:hAnsi="Times New Roman"/>
          <w:sz w:val="24"/>
          <w:szCs w:val="24"/>
          <w:rtl w:val="0"/>
        </w:rPr>
        <w:t xml:space="preserve">9.4.6 ПЛАН РАДА СТРУЧНОГ ВЕЋА ВЕШТИНА </w:t>
      </w:r>
    </w:p>
    <w:p w:rsidR="00000000" w:rsidDel="00000000" w:rsidP="00000000" w:rsidRDefault="00000000" w:rsidRPr="00000000" w14:paraId="0000195C">
      <w:pPr>
        <w:rPr/>
      </w:pPr>
      <w:r w:rsidDel="00000000" w:rsidR="00000000" w:rsidRPr="00000000">
        <w:rPr>
          <w:rtl w:val="0"/>
        </w:rPr>
      </w:r>
    </w:p>
    <w:tbl>
      <w:tblPr>
        <w:tblStyle w:val="Table67"/>
        <w:tblW w:w="8305.0" w:type="dxa"/>
        <w:jc w:val="left"/>
        <w:tblLayout w:type="fixed"/>
        <w:tblLook w:val="0400"/>
      </w:tblPr>
      <w:tblGrid>
        <w:gridCol w:w="2600"/>
        <w:gridCol w:w="1185"/>
        <w:gridCol w:w="2415"/>
        <w:gridCol w:w="2105"/>
        <w:tblGridChange w:id="0">
          <w:tblGrid>
            <w:gridCol w:w="2600"/>
            <w:gridCol w:w="1185"/>
            <w:gridCol w:w="2415"/>
            <w:gridCol w:w="2105"/>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D">
            <w:pPr>
              <w:widowControl w:val="1"/>
              <w:ind w:left="-2" w:right="17" w:hanging="2"/>
              <w:jc w:val="center"/>
              <w:rPr>
                <w:sz w:val="22"/>
                <w:szCs w:val="22"/>
              </w:rPr>
            </w:pPr>
            <w:r w:rsidDel="00000000" w:rsidR="00000000" w:rsidRPr="00000000">
              <w:rPr>
                <w:sz w:val="22"/>
                <w:szCs w:val="22"/>
                <w:rtl w:val="0"/>
              </w:rPr>
              <w:t xml:space="preserve">ПЛАН  РАДА СТРУЧНОГ СТРУЧНОГ ВЕЋА ЗА ВЕШТИНЕ шк. 2025/2026. годину</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1">
            <w:pPr>
              <w:widowControl w:val="1"/>
              <w:ind w:left="-2" w:right="17" w:hanging="2"/>
              <w:rPr>
                <w:sz w:val="22"/>
                <w:szCs w:val="22"/>
              </w:rPr>
            </w:pPr>
            <w:r w:rsidDel="00000000" w:rsidR="00000000" w:rsidRPr="00000000">
              <w:rPr>
                <w:sz w:val="22"/>
                <w:szCs w:val="22"/>
                <w:rtl w:val="0"/>
              </w:rPr>
              <w:t xml:space="preserve">Председник: Ева Касаш (музичка култура)</w:t>
            </w:r>
          </w:p>
          <w:p w:rsidR="00000000" w:rsidDel="00000000" w:rsidP="00000000" w:rsidRDefault="00000000" w:rsidRPr="00000000" w14:paraId="00001962">
            <w:pPr>
              <w:widowControl w:val="1"/>
              <w:ind w:left="-2" w:right="17" w:hanging="2"/>
              <w:rPr>
                <w:sz w:val="22"/>
                <w:szCs w:val="22"/>
              </w:rPr>
            </w:pPr>
            <w:r w:rsidDel="00000000" w:rsidR="00000000" w:rsidRPr="00000000">
              <w:rPr>
                <w:sz w:val="22"/>
                <w:szCs w:val="22"/>
                <w:rtl w:val="0"/>
              </w:rPr>
              <w:t xml:space="preserve">Чланови тима: Наташа Бањар (ликовна култура), Милана Павловић (музичка култура), Ева Касаш (музичка кутлура), Лила  Бољош Сенте (ликовна култура), Небојша Гашпаревић (физичко и здрав. васпитање), Елвира Чолић (физичко и здрав. васпитање)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6">
            <w:pPr>
              <w:widowControl w:val="1"/>
              <w:ind w:left="-2" w:right="17" w:hanging="2"/>
              <w:jc w:val="center"/>
              <w:rPr>
                <w:sz w:val="22"/>
                <w:szCs w:val="22"/>
              </w:rPr>
            </w:pPr>
            <w:r w:rsidDel="00000000" w:rsidR="00000000" w:rsidRPr="00000000">
              <w:rPr>
                <w:sz w:val="22"/>
                <w:szCs w:val="22"/>
                <w:rtl w:val="0"/>
              </w:rPr>
              <w:t xml:space="preserve">Активности</w:t>
            </w:r>
          </w:p>
          <w:p w:rsidR="00000000" w:rsidDel="00000000" w:rsidP="00000000" w:rsidRDefault="00000000" w:rsidRPr="00000000" w14:paraId="00001967">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8">
            <w:pPr>
              <w:widowControl w:val="1"/>
              <w:ind w:left="-2" w:right="17" w:hanging="2"/>
              <w:jc w:val="center"/>
              <w:rPr>
                <w:sz w:val="22"/>
                <w:szCs w:val="22"/>
              </w:rPr>
            </w:pPr>
            <w:r w:rsidDel="00000000" w:rsidR="00000000" w:rsidRPr="00000000">
              <w:rPr>
                <w:sz w:val="22"/>
                <w:szCs w:val="22"/>
                <w:rtl w:val="0"/>
              </w:rPr>
              <w:t xml:space="preserve">Време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9">
            <w:pPr>
              <w:widowControl w:val="1"/>
              <w:ind w:left="-2" w:right="17" w:hanging="2"/>
              <w:jc w:val="center"/>
              <w:rPr>
                <w:sz w:val="22"/>
                <w:szCs w:val="22"/>
              </w:rPr>
            </w:pPr>
            <w:r w:rsidDel="00000000" w:rsidR="00000000" w:rsidRPr="00000000">
              <w:rPr>
                <w:sz w:val="22"/>
                <w:szCs w:val="22"/>
                <w:rtl w:val="0"/>
              </w:rPr>
              <w:t xml:space="preserve">Начин реализације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A">
            <w:pPr>
              <w:widowControl w:val="1"/>
              <w:ind w:left="-2" w:right="17" w:hanging="2"/>
              <w:jc w:val="center"/>
              <w:rPr>
                <w:sz w:val="22"/>
                <w:szCs w:val="22"/>
              </w:rPr>
            </w:pPr>
            <w:r w:rsidDel="00000000" w:rsidR="00000000" w:rsidRPr="00000000">
              <w:rPr>
                <w:sz w:val="22"/>
                <w:szCs w:val="22"/>
                <w:rtl w:val="0"/>
              </w:rPr>
              <w:t xml:space="preserve">Носиоци реализације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B">
            <w:pPr>
              <w:widowControl w:val="1"/>
              <w:ind w:left="-2" w:right="17" w:hanging="2"/>
              <w:rPr>
                <w:sz w:val="22"/>
                <w:szCs w:val="22"/>
              </w:rPr>
            </w:pPr>
            <w:r w:rsidDel="00000000" w:rsidR="00000000" w:rsidRPr="00000000">
              <w:rPr>
                <w:sz w:val="22"/>
                <w:szCs w:val="22"/>
                <w:rtl w:val="0"/>
              </w:rPr>
              <w:t xml:space="preserve">Доношење Плана рада стручног већа </w:t>
            </w:r>
          </w:p>
          <w:p w:rsidR="00000000" w:rsidDel="00000000" w:rsidP="00000000" w:rsidRDefault="00000000" w:rsidRPr="00000000" w14:paraId="0000196C">
            <w:pPr>
              <w:widowControl w:val="1"/>
              <w:ind w:left="-2" w:right="17" w:hanging="2"/>
              <w:rPr>
                <w:sz w:val="22"/>
                <w:szCs w:val="22"/>
              </w:rPr>
            </w:pPr>
            <w:r w:rsidDel="00000000" w:rsidR="00000000" w:rsidRPr="00000000">
              <w:rPr>
                <w:sz w:val="22"/>
                <w:szCs w:val="22"/>
                <w:rtl w:val="0"/>
              </w:rPr>
              <w:t xml:space="preserve">Подела обавеза и задужења</w:t>
            </w:r>
          </w:p>
          <w:p w:rsidR="00000000" w:rsidDel="00000000" w:rsidP="00000000" w:rsidRDefault="00000000" w:rsidRPr="00000000" w14:paraId="0000196D">
            <w:pPr>
              <w:widowControl w:val="1"/>
              <w:ind w:left="-2" w:right="17" w:hanging="2"/>
              <w:rPr>
                <w:sz w:val="22"/>
                <w:szCs w:val="22"/>
              </w:rPr>
            </w:pPr>
            <w:r w:rsidDel="00000000" w:rsidR="00000000" w:rsidRPr="00000000">
              <w:rPr>
                <w:sz w:val="22"/>
                <w:szCs w:val="22"/>
                <w:rtl w:val="0"/>
              </w:rPr>
              <w:t xml:space="preserve">Израда личног плана усавршавања</w:t>
            </w:r>
          </w:p>
          <w:p w:rsidR="00000000" w:rsidDel="00000000" w:rsidP="00000000" w:rsidRDefault="00000000" w:rsidRPr="00000000" w14:paraId="0000196E">
            <w:pPr>
              <w:widowControl w:val="1"/>
              <w:ind w:left="-2" w:right="17" w:hanging="2"/>
              <w:rPr>
                <w:sz w:val="22"/>
                <w:szCs w:val="22"/>
              </w:rPr>
            </w:pPr>
            <w:r w:rsidDel="00000000" w:rsidR="00000000" w:rsidRPr="00000000">
              <w:rPr>
                <w:sz w:val="22"/>
                <w:szCs w:val="22"/>
                <w:rtl w:val="0"/>
              </w:rPr>
              <w:t xml:space="preserve">Договор око организације рада у новој школској години</w:t>
            </w:r>
          </w:p>
          <w:p w:rsidR="00000000" w:rsidDel="00000000" w:rsidP="00000000" w:rsidRDefault="00000000" w:rsidRPr="00000000" w14:paraId="0000196F">
            <w:pPr>
              <w:widowControl w:val="1"/>
              <w:ind w:left="-2" w:right="17" w:hanging="2"/>
              <w:rPr>
                <w:sz w:val="22"/>
                <w:szCs w:val="22"/>
              </w:rPr>
            </w:pPr>
            <w:r w:rsidDel="00000000" w:rsidR="00000000" w:rsidRPr="00000000">
              <w:rPr>
                <w:sz w:val="22"/>
                <w:szCs w:val="22"/>
                <w:rtl w:val="0"/>
              </w:rPr>
              <w:t xml:space="preserve">Разно:</w:t>
              <w:br w:type="textWrapping"/>
              <w:t xml:space="preserve">- Изабрана нова председница Елвира Чолић </w:t>
              <w:br w:type="textWrapping"/>
              <w:t xml:space="preserve">- Тематска недеља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0">
            <w:pPr>
              <w:widowControl w:val="1"/>
              <w:ind w:left="-2" w:right="17" w:hanging="2"/>
              <w:rPr>
                <w:sz w:val="22"/>
                <w:szCs w:val="22"/>
              </w:rPr>
            </w:pPr>
            <w:r w:rsidDel="00000000" w:rsidR="00000000" w:rsidRPr="00000000">
              <w:rPr>
                <w:sz w:val="22"/>
                <w:szCs w:val="22"/>
                <w:rtl w:val="0"/>
              </w:rPr>
              <w:t xml:space="preserve">август </w:t>
            </w:r>
          </w:p>
          <w:p w:rsidR="00000000" w:rsidDel="00000000" w:rsidP="00000000" w:rsidRDefault="00000000" w:rsidRPr="00000000" w14:paraId="00001971">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2">
            <w:pPr>
              <w:widowControl w:val="1"/>
              <w:ind w:left="-2" w:right="17" w:hanging="2"/>
              <w:rPr>
                <w:sz w:val="22"/>
                <w:szCs w:val="22"/>
              </w:rPr>
            </w:pPr>
            <w:r w:rsidDel="00000000" w:rsidR="00000000" w:rsidRPr="00000000">
              <w:rPr>
                <w:sz w:val="22"/>
                <w:szCs w:val="22"/>
                <w:rtl w:val="0"/>
              </w:rPr>
              <w:t xml:space="preserve">Дијалог, разматрање предлога.</w:t>
            </w:r>
          </w:p>
          <w:p w:rsidR="00000000" w:rsidDel="00000000" w:rsidP="00000000" w:rsidRDefault="00000000" w:rsidRPr="00000000" w14:paraId="00001973">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4">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5">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6">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7">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8">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9">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A">
            <w:pPr>
              <w:widowControl w:val="1"/>
              <w:ind w:left="-2" w:right="17" w:hanging="2"/>
              <w:rPr>
                <w:sz w:val="22"/>
                <w:szCs w:val="22"/>
              </w:rPr>
            </w:pPr>
            <w:r w:rsidDel="00000000" w:rsidR="00000000" w:rsidRPr="00000000">
              <w:rPr>
                <w:rtl w:val="0"/>
              </w:rPr>
            </w:r>
          </w:p>
          <w:p w:rsidR="00000000" w:rsidDel="00000000" w:rsidP="00000000" w:rsidRDefault="00000000" w:rsidRPr="00000000" w14:paraId="0000197B">
            <w:pPr>
              <w:widowControl w:val="1"/>
              <w:ind w:left="-2" w:right="17" w:hanging="2"/>
              <w:rPr>
                <w:sz w:val="22"/>
                <w:szCs w:val="22"/>
              </w:rPr>
            </w:pPr>
            <w:r w:rsidDel="00000000" w:rsidR="00000000" w:rsidRPr="00000000">
              <w:rPr>
                <w:sz w:val="22"/>
                <w:szCs w:val="22"/>
                <w:rtl w:val="0"/>
              </w:rPr>
              <w:t xml:space="preserve">Буди фер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C">
            <w:pPr>
              <w:widowControl w:val="1"/>
              <w:ind w:left="-2" w:right="17" w:hanging="2"/>
              <w:rPr>
                <w:sz w:val="22"/>
                <w:szCs w:val="22"/>
              </w:rPr>
            </w:pPr>
            <w:r w:rsidDel="00000000" w:rsidR="00000000" w:rsidRPr="00000000">
              <w:rPr>
                <w:sz w:val="22"/>
                <w:szCs w:val="22"/>
                <w:rtl w:val="0"/>
              </w:rPr>
              <w:t xml:space="preserve">Чланови тима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D">
            <w:pPr>
              <w:widowControl w:val="1"/>
              <w:ind w:left="-2" w:right="17" w:hanging="2"/>
              <w:rPr>
                <w:sz w:val="22"/>
                <w:szCs w:val="22"/>
              </w:rPr>
            </w:pPr>
            <w:r w:rsidDel="00000000" w:rsidR="00000000" w:rsidRPr="00000000">
              <w:rPr>
                <w:sz w:val="22"/>
                <w:szCs w:val="22"/>
                <w:rtl w:val="0"/>
              </w:rPr>
              <w:t xml:space="preserve">Планирање активности у току Дечије недеље</w:t>
            </w:r>
          </w:p>
          <w:p w:rsidR="00000000" w:rsidDel="00000000" w:rsidP="00000000" w:rsidRDefault="00000000" w:rsidRPr="00000000" w14:paraId="0000197E">
            <w:pPr>
              <w:widowControl w:val="1"/>
              <w:ind w:left="-2" w:right="17" w:hanging="2"/>
              <w:rPr>
                <w:b w:val="1"/>
                <w:sz w:val="22"/>
                <w:szCs w:val="22"/>
              </w:rPr>
            </w:pPr>
            <w:r w:rsidDel="00000000" w:rsidR="00000000" w:rsidRPr="00000000">
              <w:rPr>
                <w:sz w:val="22"/>
                <w:szCs w:val="22"/>
                <w:rtl w:val="0"/>
              </w:rPr>
              <w:t xml:space="preserve">Радни договор и планирање </w:t>
            </w:r>
            <w:r w:rsidDel="00000000" w:rsidR="00000000" w:rsidRPr="00000000">
              <w:rPr>
                <w:b w:val="1"/>
                <w:sz w:val="22"/>
                <w:szCs w:val="22"/>
                <w:rtl w:val="0"/>
              </w:rPr>
              <w:t xml:space="preserve">спортске недеље </w:t>
            </w:r>
          </w:p>
          <w:p w:rsidR="00000000" w:rsidDel="00000000" w:rsidP="00000000" w:rsidRDefault="00000000" w:rsidRPr="00000000" w14:paraId="0000197F">
            <w:pPr>
              <w:widowControl w:val="1"/>
              <w:ind w:left="-2" w:right="17" w:hanging="2"/>
              <w:rPr>
                <w:sz w:val="22"/>
                <w:szCs w:val="22"/>
              </w:rPr>
            </w:pPr>
            <w:r w:rsidDel="00000000" w:rsidR="00000000" w:rsidRPr="00000000">
              <w:rPr>
                <w:b w:val="1"/>
                <w:sz w:val="22"/>
                <w:szCs w:val="22"/>
                <w:rtl w:val="0"/>
              </w:rPr>
              <w:t xml:space="preserve">(последња недеља септембра</w:t>
            </w:r>
            <w:r w:rsidDel="00000000" w:rsidR="00000000" w:rsidRPr="00000000">
              <w:rPr>
                <w:sz w:val="22"/>
                <w:szCs w:val="22"/>
                <w:rtl w:val="0"/>
              </w:rPr>
              <w:t xml:space="preserve">)</w:t>
            </w:r>
          </w:p>
          <w:p w:rsidR="00000000" w:rsidDel="00000000" w:rsidP="00000000" w:rsidRDefault="00000000" w:rsidRPr="00000000" w14:paraId="00001980">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1">
            <w:pPr>
              <w:widowControl w:val="1"/>
              <w:ind w:left="-2" w:right="17" w:hanging="2"/>
              <w:rPr>
                <w:sz w:val="22"/>
                <w:szCs w:val="22"/>
              </w:rPr>
            </w:pPr>
            <w:r w:rsidDel="00000000" w:rsidR="00000000" w:rsidRPr="00000000">
              <w:rPr>
                <w:sz w:val="22"/>
                <w:szCs w:val="22"/>
                <w:rtl w:val="0"/>
              </w:rPr>
              <w:t xml:space="preserve">септембар</w:t>
            </w:r>
          </w:p>
          <w:p w:rsidR="00000000" w:rsidDel="00000000" w:rsidP="00000000" w:rsidRDefault="00000000" w:rsidRPr="00000000" w14:paraId="00001982">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3">
            <w:pPr>
              <w:widowControl w:val="1"/>
              <w:ind w:left="-2" w:right="17" w:hanging="2"/>
              <w:rPr>
                <w:sz w:val="22"/>
                <w:szCs w:val="22"/>
              </w:rPr>
            </w:pPr>
            <w:r w:rsidDel="00000000" w:rsidR="00000000" w:rsidRPr="00000000">
              <w:rPr>
                <w:sz w:val="22"/>
                <w:szCs w:val="22"/>
                <w:rtl w:val="0"/>
              </w:rPr>
              <w:t xml:space="preserve">Разговор, планирање и подела задужења.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4">
            <w:pPr>
              <w:widowControl w:val="1"/>
              <w:ind w:left="-2" w:right="17" w:hanging="2"/>
              <w:rPr>
                <w:sz w:val="22"/>
                <w:szCs w:val="22"/>
              </w:rPr>
            </w:pPr>
            <w:r w:rsidDel="00000000" w:rsidR="00000000" w:rsidRPr="00000000">
              <w:rPr>
                <w:sz w:val="22"/>
                <w:szCs w:val="22"/>
                <w:rtl w:val="0"/>
              </w:rPr>
              <w:t xml:space="preserve">Чланови тима у сарадњи са Ђачким парламентом</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5">
            <w:pPr>
              <w:widowControl w:val="1"/>
              <w:ind w:left="-2" w:right="17" w:hanging="2"/>
              <w:rPr>
                <w:sz w:val="22"/>
                <w:szCs w:val="22"/>
              </w:rPr>
            </w:pPr>
            <w:r w:rsidDel="00000000" w:rsidR="00000000" w:rsidRPr="00000000">
              <w:rPr>
                <w:sz w:val="22"/>
                <w:szCs w:val="22"/>
                <w:rtl w:val="0"/>
              </w:rPr>
              <w:t xml:space="preserve">Анализа успеха и резултата образовно – васпитног рада, размена искуства (методе, средства, облици рада)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6">
            <w:pPr>
              <w:widowControl w:val="1"/>
              <w:ind w:left="-2" w:right="17" w:hanging="2"/>
              <w:rPr>
                <w:sz w:val="22"/>
                <w:szCs w:val="22"/>
              </w:rPr>
            </w:pPr>
            <w:r w:rsidDel="00000000" w:rsidR="00000000" w:rsidRPr="00000000">
              <w:rPr>
                <w:sz w:val="22"/>
                <w:szCs w:val="22"/>
                <w:rtl w:val="0"/>
              </w:rPr>
              <w:t xml:space="preserve">по завршетку квртала</w:t>
            </w:r>
          </w:p>
          <w:p w:rsidR="00000000" w:rsidDel="00000000" w:rsidP="00000000" w:rsidRDefault="00000000" w:rsidRPr="00000000" w14:paraId="00001987">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8">
            <w:pPr>
              <w:widowControl w:val="1"/>
              <w:ind w:left="-2" w:right="17" w:hanging="2"/>
              <w:rPr>
                <w:sz w:val="22"/>
                <w:szCs w:val="22"/>
              </w:rPr>
            </w:pPr>
            <w:r w:rsidDel="00000000" w:rsidR="00000000" w:rsidRPr="00000000">
              <w:rPr>
                <w:sz w:val="22"/>
                <w:szCs w:val="22"/>
                <w:rtl w:val="0"/>
              </w:rPr>
              <w:t xml:space="preserve">Разговор, анализа рада у току квартала.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9">
            <w:pPr>
              <w:widowControl w:val="1"/>
              <w:ind w:left="-2" w:right="17" w:hanging="2"/>
              <w:rPr>
                <w:sz w:val="22"/>
                <w:szCs w:val="22"/>
              </w:rPr>
            </w:pPr>
            <w:r w:rsidDel="00000000" w:rsidR="00000000" w:rsidRPr="00000000">
              <w:rPr>
                <w:sz w:val="22"/>
                <w:szCs w:val="22"/>
                <w:rtl w:val="0"/>
              </w:rPr>
              <w:t xml:space="preserve">Чланови тима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A">
            <w:pPr>
              <w:widowControl w:val="1"/>
              <w:ind w:left="-2" w:right="17" w:hanging="2"/>
              <w:rPr>
                <w:sz w:val="22"/>
                <w:szCs w:val="22"/>
              </w:rPr>
            </w:pPr>
            <w:r w:rsidDel="00000000" w:rsidR="00000000" w:rsidRPr="00000000">
              <w:rPr>
                <w:sz w:val="22"/>
                <w:szCs w:val="22"/>
                <w:rtl w:val="0"/>
              </w:rPr>
              <w:t xml:space="preserve">Радни договор и планирање прославе Св. Саве.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B">
            <w:pPr>
              <w:widowControl w:val="1"/>
              <w:ind w:left="-2" w:right="17" w:hanging="2"/>
              <w:rPr>
                <w:sz w:val="22"/>
                <w:szCs w:val="22"/>
              </w:rPr>
            </w:pPr>
            <w:r w:rsidDel="00000000" w:rsidR="00000000" w:rsidRPr="00000000">
              <w:rPr>
                <w:sz w:val="22"/>
                <w:szCs w:val="22"/>
                <w:rtl w:val="0"/>
              </w:rPr>
              <w:t xml:space="preserve">децембар</w:t>
            </w:r>
          </w:p>
          <w:p w:rsidR="00000000" w:rsidDel="00000000" w:rsidP="00000000" w:rsidRDefault="00000000" w:rsidRPr="00000000" w14:paraId="0000198C">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D">
            <w:pPr>
              <w:widowControl w:val="1"/>
              <w:ind w:left="-2" w:right="17" w:hanging="2"/>
              <w:rPr>
                <w:sz w:val="22"/>
                <w:szCs w:val="22"/>
              </w:rPr>
            </w:pPr>
            <w:r w:rsidDel="00000000" w:rsidR="00000000" w:rsidRPr="00000000">
              <w:rPr>
                <w:sz w:val="22"/>
                <w:szCs w:val="22"/>
                <w:rtl w:val="0"/>
              </w:rPr>
              <w:t xml:space="preserve">Планирање и реализација школске приредбе /хор и оркестар, декорација сале за приредбу.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E">
            <w:pPr>
              <w:widowControl w:val="1"/>
              <w:ind w:left="-2" w:right="17" w:hanging="2"/>
              <w:rPr>
                <w:sz w:val="22"/>
                <w:szCs w:val="22"/>
              </w:rPr>
            </w:pPr>
            <w:r w:rsidDel="00000000" w:rsidR="00000000" w:rsidRPr="00000000">
              <w:rPr>
                <w:sz w:val="22"/>
                <w:szCs w:val="22"/>
                <w:rtl w:val="0"/>
              </w:rPr>
              <w:t xml:space="preserve">Чланови тима, чланови комисије за културну делатност, чланови хора и оркестра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F">
            <w:pPr>
              <w:widowControl w:val="1"/>
              <w:ind w:left="-2" w:right="17" w:hanging="2"/>
              <w:rPr>
                <w:sz w:val="22"/>
                <w:szCs w:val="22"/>
              </w:rPr>
            </w:pPr>
            <w:r w:rsidDel="00000000" w:rsidR="00000000" w:rsidRPr="00000000">
              <w:rPr>
                <w:sz w:val="22"/>
                <w:szCs w:val="22"/>
                <w:rtl w:val="0"/>
              </w:rPr>
              <w:t xml:space="preserve">2Планирање активности и манифестација </w:t>
            </w:r>
          </w:p>
          <w:p w:rsidR="00000000" w:rsidDel="00000000" w:rsidP="00000000" w:rsidRDefault="00000000" w:rsidRPr="00000000" w14:paraId="00001990">
            <w:pPr>
              <w:widowControl w:val="1"/>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1">
            <w:pPr>
              <w:widowControl w:val="1"/>
              <w:ind w:left="-2" w:right="17" w:hanging="2"/>
              <w:rPr>
                <w:sz w:val="22"/>
                <w:szCs w:val="22"/>
              </w:rPr>
            </w:pPr>
            <w:r w:rsidDel="00000000" w:rsidR="00000000" w:rsidRPr="00000000">
              <w:rPr>
                <w:sz w:val="22"/>
                <w:szCs w:val="22"/>
                <w:rtl w:val="0"/>
              </w:rPr>
              <w:t xml:space="preserve">јануар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2">
            <w:pPr>
              <w:widowControl w:val="1"/>
              <w:ind w:left="-2" w:right="17" w:hanging="2"/>
              <w:rPr>
                <w:sz w:val="22"/>
                <w:szCs w:val="22"/>
              </w:rPr>
            </w:pPr>
            <w:r w:rsidDel="00000000" w:rsidR="00000000" w:rsidRPr="00000000">
              <w:rPr>
                <w:sz w:val="22"/>
                <w:szCs w:val="22"/>
                <w:rtl w:val="0"/>
              </w:rPr>
              <w:t xml:space="preserve">Разговор, планирање и подела задужења.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3">
            <w:pPr>
              <w:widowControl w:val="1"/>
              <w:ind w:left="-2" w:right="17" w:hanging="2"/>
              <w:rPr>
                <w:sz w:val="22"/>
                <w:szCs w:val="22"/>
              </w:rPr>
            </w:pPr>
            <w:r w:rsidDel="00000000" w:rsidR="00000000" w:rsidRPr="00000000">
              <w:rPr>
                <w:sz w:val="22"/>
                <w:szCs w:val="22"/>
                <w:rtl w:val="0"/>
              </w:rPr>
              <w:t xml:space="preserve">Чланови тима, чланови хора и оркестра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4">
            <w:pPr>
              <w:widowControl w:val="1"/>
              <w:ind w:left="-2" w:right="17" w:hanging="2"/>
              <w:rPr>
                <w:sz w:val="22"/>
                <w:szCs w:val="22"/>
              </w:rPr>
            </w:pPr>
            <w:r w:rsidDel="00000000" w:rsidR="00000000" w:rsidRPr="00000000">
              <w:rPr>
                <w:sz w:val="22"/>
                <w:szCs w:val="22"/>
                <w:rtl w:val="0"/>
              </w:rPr>
              <w:t xml:space="preserve">Планирање манифестација у школи.</w:t>
            </w:r>
          </w:p>
          <w:p w:rsidR="00000000" w:rsidDel="00000000" w:rsidP="00000000" w:rsidRDefault="00000000" w:rsidRPr="00000000" w14:paraId="00001995">
            <w:pPr>
              <w:widowControl w:val="1"/>
              <w:ind w:left="-2" w:right="17" w:hanging="2"/>
              <w:rPr>
                <w:sz w:val="22"/>
                <w:szCs w:val="22"/>
              </w:rPr>
            </w:pPr>
            <w:r w:rsidDel="00000000" w:rsidR="00000000" w:rsidRPr="00000000">
              <w:rPr>
                <w:sz w:val="22"/>
                <w:szCs w:val="22"/>
                <w:rtl w:val="0"/>
              </w:rPr>
              <w:t xml:space="preserve">Радни договор и планирање спортске недеље </w:t>
            </w:r>
            <w:r w:rsidDel="00000000" w:rsidR="00000000" w:rsidRPr="00000000">
              <w:rPr>
                <w:b w:val="1"/>
                <w:sz w:val="22"/>
                <w:szCs w:val="22"/>
                <w:rtl w:val="0"/>
              </w:rPr>
              <w:t xml:space="preserve">(последња недеља априла)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6">
            <w:pPr>
              <w:widowControl w:val="1"/>
              <w:ind w:left="-2" w:right="17" w:hanging="2"/>
              <w:rPr>
                <w:sz w:val="22"/>
                <w:szCs w:val="22"/>
              </w:rPr>
            </w:pPr>
            <w:r w:rsidDel="00000000" w:rsidR="00000000" w:rsidRPr="00000000">
              <w:rPr>
                <w:sz w:val="22"/>
                <w:szCs w:val="22"/>
                <w:rtl w:val="0"/>
              </w:rPr>
              <w:t xml:space="preserve">у току школске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7">
            <w:pPr>
              <w:widowControl w:val="1"/>
              <w:ind w:left="-2" w:right="17" w:hanging="2"/>
              <w:rPr>
                <w:sz w:val="22"/>
                <w:szCs w:val="22"/>
              </w:rPr>
            </w:pPr>
            <w:r w:rsidDel="00000000" w:rsidR="00000000" w:rsidRPr="00000000">
              <w:rPr>
                <w:sz w:val="22"/>
                <w:szCs w:val="22"/>
                <w:rtl w:val="0"/>
              </w:rPr>
              <w:t xml:space="preserve">Планирање и реализација манифестација.</w:t>
            </w:r>
          </w:p>
          <w:p w:rsidR="00000000" w:rsidDel="00000000" w:rsidP="00000000" w:rsidRDefault="00000000" w:rsidRPr="00000000" w14:paraId="00001998">
            <w:pPr>
              <w:widowControl w:val="1"/>
              <w:ind w:left="-2" w:right="17" w:hanging="2"/>
              <w:rPr>
                <w:sz w:val="22"/>
                <w:szCs w:val="22"/>
              </w:rPr>
            </w:pPr>
            <w:r w:rsidDel="00000000" w:rsidR="00000000" w:rsidRPr="00000000">
              <w:rPr>
                <w:sz w:val="22"/>
                <w:szCs w:val="22"/>
                <w:rtl w:val="0"/>
              </w:rPr>
              <w:t xml:space="preserve">Чланови актива за физичко и здравствено васпитање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9">
            <w:pPr>
              <w:widowControl w:val="1"/>
              <w:ind w:left="-2" w:right="17" w:hanging="2"/>
              <w:rPr>
                <w:sz w:val="22"/>
                <w:szCs w:val="22"/>
              </w:rPr>
            </w:pPr>
            <w:r w:rsidDel="00000000" w:rsidR="00000000" w:rsidRPr="00000000">
              <w:rPr>
                <w:sz w:val="22"/>
                <w:szCs w:val="22"/>
                <w:rtl w:val="0"/>
              </w:rPr>
              <w:t xml:space="preserve">Чланови тима, хор и оркестар;</w:t>
            </w:r>
          </w:p>
          <w:p w:rsidR="00000000" w:rsidDel="00000000" w:rsidP="00000000" w:rsidRDefault="00000000" w:rsidRPr="00000000" w14:paraId="0000199A">
            <w:pPr>
              <w:widowControl w:val="1"/>
              <w:ind w:left="-2" w:right="17" w:hanging="2"/>
              <w:rPr>
                <w:sz w:val="22"/>
                <w:szCs w:val="22"/>
              </w:rPr>
            </w:pPr>
            <w:r w:rsidDel="00000000" w:rsidR="00000000" w:rsidRPr="00000000">
              <w:rPr>
                <w:sz w:val="22"/>
                <w:szCs w:val="22"/>
                <w:rtl w:val="0"/>
              </w:rPr>
              <w:t xml:space="preserve">Чланови актива за физичко и здравствено васпитање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B">
            <w:pPr>
              <w:widowControl w:val="1"/>
              <w:ind w:left="-2" w:right="17" w:hanging="2"/>
              <w:rPr>
                <w:sz w:val="22"/>
                <w:szCs w:val="22"/>
              </w:rPr>
            </w:pPr>
            <w:r w:rsidDel="00000000" w:rsidR="00000000" w:rsidRPr="00000000">
              <w:rPr>
                <w:sz w:val="22"/>
                <w:szCs w:val="22"/>
                <w:rtl w:val="0"/>
              </w:rPr>
              <w:t xml:space="preserve">Извештај о реализацијиза шк. 2023/ 2024. годину.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C">
            <w:pPr>
              <w:widowControl w:val="1"/>
              <w:ind w:left="-2" w:right="17" w:hanging="2"/>
              <w:rPr>
                <w:sz w:val="22"/>
                <w:szCs w:val="22"/>
              </w:rPr>
            </w:pPr>
            <w:r w:rsidDel="00000000" w:rsidR="00000000" w:rsidRPr="00000000">
              <w:rPr>
                <w:sz w:val="22"/>
                <w:szCs w:val="22"/>
                <w:rtl w:val="0"/>
              </w:rPr>
              <w:t xml:space="preserve">Јун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D">
            <w:pPr>
              <w:widowControl w:val="1"/>
              <w:ind w:left="-2" w:right="17" w:hanging="2"/>
              <w:rPr>
                <w:sz w:val="22"/>
                <w:szCs w:val="22"/>
              </w:rPr>
            </w:pPr>
            <w:r w:rsidDel="00000000" w:rsidR="00000000" w:rsidRPr="00000000">
              <w:rPr>
                <w:sz w:val="22"/>
                <w:szCs w:val="22"/>
                <w:rtl w:val="0"/>
              </w:rPr>
              <w:t xml:space="preserve">Писање извештаја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E">
            <w:pPr>
              <w:widowControl w:val="1"/>
              <w:ind w:left="-2" w:right="17" w:hanging="2"/>
              <w:rPr>
                <w:sz w:val="22"/>
                <w:szCs w:val="22"/>
              </w:rPr>
            </w:pPr>
            <w:r w:rsidDel="00000000" w:rsidR="00000000" w:rsidRPr="00000000">
              <w:rPr>
                <w:sz w:val="22"/>
                <w:szCs w:val="22"/>
                <w:rtl w:val="0"/>
              </w:rPr>
              <w:t xml:space="preserve">Председник и</w:t>
            </w:r>
          </w:p>
          <w:p w:rsidR="00000000" w:rsidDel="00000000" w:rsidP="00000000" w:rsidRDefault="00000000" w:rsidRPr="00000000" w14:paraId="0000199F">
            <w:pPr>
              <w:widowControl w:val="1"/>
              <w:ind w:left="-2" w:right="17" w:hanging="2"/>
              <w:rPr>
                <w:sz w:val="22"/>
                <w:szCs w:val="22"/>
              </w:rPr>
            </w:pPr>
            <w:r w:rsidDel="00000000" w:rsidR="00000000" w:rsidRPr="00000000">
              <w:rPr>
                <w:sz w:val="22"/>
                <w:szCs w:val="22"/>
                <w:rtl w:val="0"/>
              </w:rPr>
              <w:t xml:space="preserve">чланови тима</w:t>
            </w:r>
          </w:p>
        </w:tc>
      </w:tr>
    </w:tbl>
    <w:p w:rsidR="00000000" w:rsidDel="00000000" w:rsidP="00000000" w:rsidRDefault="00000000" w:rsidRPr="00000000" w14:paraId="000019A0">
      <w:pPr>
        <w:widowControl w:val="1"/>
        <w:spacing w:after="240" w:lineRule="auto"/>
        <w:rPr>
          <w:sz w:val="22"/>
          <w:szCs w:val="22"/>
        </w:rPr>
      </w:pPr>
      <w:r w:rsidDel="00000000" w:rsidR="00000000" w:rsidRPr="00000000">
        <w:rPr>
          <w:rtl w:val="0"/>
        </w:rPr>
      </w:r>
    </w:p>
    <w:p w:rsidR="00000000" w:rsidDel="00000000" w:rsidP="00000000" w:rsidRDefault="00000000" w:rsidRPr="00000000" w14:paraId="00001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организацији актива наставника физичког васпитања и руководства ОШ „ Никола Тесла“, од понедељка 22. септембра до петка 26., одржава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Недеља школског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Ова акција спроводи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препоручи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Министартства омладине 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свим школама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широм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Србије. Одржава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два пута у току једне школске године и то септембра и маја месеца. Као допуна настави физичког васпитања Недеља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има за циљ да учесницима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укаже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важност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физичке активности за њихов правилан психо-физицки раст и развој.</w:t>
      </w:r>
    </w:p>
    <w:p w:rsidR="00000000" w:rsidDel="00000000" w:rsidP="00000000" w:rsidRDefault="00000000" w:rsidRPr="00000000" w14:paraId="00001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Ученици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 првог до осмог разреда и наставници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наше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школе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циљу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промоције бављења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здравих стилова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живота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учествују у многим активностима. Недељу школског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прошле школске годинезапочели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петаци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игром „између две ватре“. Уторак је био дан резервисан за ученике шестог разреда и одбојку. Среда и четвртак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дани за кошарку и ученике седмог и осмог разреда. Последњи дан, петак, био је посвећен фудбалу, када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ученици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петог разреда играју против ученика шестог, а седмаци против осмака.</w:t>
      </w:r>
    </w:p>
    <w:p w:rsidR="00000000" w:rsidDel="00000000" w:rsidP="00000000" w:rsidRDefault="00000000" w:rsidRPr="00000000" w14:paraId="00001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они најмлађи,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ученици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нижих разреда, учествоваће у многим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спортским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активностима током ове недеље, попут игре “између две ватре”, прескакања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вијаче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штафетне игре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реквизитима и игре прецизности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лоптом. Носиоци активности за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ниже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разреде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сви учитељи разредне наставе. Веома је битно укључити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што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већи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број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деце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ова школска дешавања, јер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ученици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који не учествују ни у једном од споменутих </w:t>
      </w:r>
      <w:r w:rsidDel="00000000" w:rsidR="00000000" w:rsidRPr="00000000">
        <w:rPr>
          <w:rFonts w:ascii="Times New Roman" w:cs="Times New Roman" w:eastAsia="Times New Roman" w:hAnsi="Times New Roman"/>
          <w:b w:val="0"/>
          <w:i w:val="0"/>
          <w:smallCaps w:val="0"/>
          <w:strike w:val="0"/>
          <w:color w:val="000000"/>
          <w:sz w:val="24"/>
          <w:szCs w:val="24"/>
          <w:u w:val="none"/>
          <w:shd w:fill="f3f2ff" w:val="clear"/>
          <w:vertAlign w:val="baseline"/>
          <w:rtl w:val="0"/>
        </w:rPr>
        <w:t xml:space="preserve">спортова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бодре своје другаре по правилима фер-плеја и доприносе моралном подстреку другарима из школе. </w:t>
      </w:r>
    </w:p>
    <w:p w:rsidR="00000000" w:rsidDel="00000000" w:rsidP="00000000" w:rsidRDefault="00000000" w:rsidRPr="00000000" w14:paraId="000019A4">
      <w:pPr>
        <w:pStyle w:val="Heading2"/>
        <w:rPr/>
      </w:pPr>
      <w:bookmarkStart w:colFirst="0" w:colLast="0" w:name="_heading=h.vaw26xvykdlt" w:id="130"/>
      <w:bookmarkEnd w:id="130"/>
      <w:r w:rsidDel="00000000" w:rsidR="00000000" w:rsidRPr="00000000">
        <w:rPr>
          <w:rtl w:val="0"/>
        </w:rPr>
        <w:t xml:space="preserve">9.5  ПЛАНОВИ РАДА СТРУЧНИХ САРАДНИКА </w:t>
      </w:r>
    </w:p>
    <w:p w:rsidR="00000000" w:rsidDel="00000000" w:rsidP="00000000" w:rsidRDefault="00000000" w:rsidRPr="00000000" w14:paraId="000019A5">
      <w:pPr>
        <w:jc w:val="center"/>
        <w:rPr>
          <w:b w:val="1"/>
          <w:color w:val="ff0000"/>
          <w:sz w:val="24"/>
          <w:szCs w:val="24"/>
          <w:u w:val="single"/>
        </w:rPr>
      </w:pPr>
      <w:r w:rsidDel="00000000" w:rsidR="00000000" w:rsidRPr="00000000">
        <w:rPr>
          <w:rtl w:val="0"/>
        </w:rPr>
      </w:r>
    </w:p>
    <w:p w:rsidR="00000000" w:rsidDel="00000000" w:rsidP="00000000" w:rsidRDefault="00000000" w:rsidRPr="00000000" w14:paraId="000019A6">
      <w:pPr>
        <w:pStyle w:val="Heading4"/>
        <w:numPr>
          <w:ilvl w:val="3"/>
          <w:numId w:val="126"/>
        </w:numPr>
        <w:ind w:left="2880" w:hanging="360"/>
        <w:rPr/>
      </w:pPr>
      <w:bookmarkStart w:colFirst="0" w:colLast="0" w:name="_heading=h.ivn0cuov08hl" w:id="131"/>
      <w:bookmarkEnd w:id="131"/>
      <w:r w:rsidDel="00000000" w:rsidR="00000000" w:rsidRPr="00000000">
        <w:rPr>
          <w:rtl w:val="0"/>
        </w:rPr>
        <w:t xml:space="preserve">9.5.1.ГОДИШЊИ ПРОГРАМ РАДА ПСИХОЛОГА ЗА 2025/2026. ШКОЛСКУ ГОДИНУ</w:t>
      </w:r>
    </w:p>
    <w:p w:rsidR="00000000" w:rsidDel="00000000" w:rsidP="00000000" w:rsidRDefault="00000000" w:rsidRPr="00000000" w14:paraId="000019A7">
      <w:pPr>
        <w:rPr>
          <w:b w:val="1"/>
          <w:sz w:val="24"/>
          <w:szCs w:val="24"/>
          <w:u w:val="single"/>
        </w:rPr>
      </w:pPr>
      <w:r w:rsidDel="00000000" w:rsidR="00000000" w:rsidRPr="00000000">
        <w:rPr>
          <w:rtl w:val="0"/>
        </w:rPr>
      </w:r>
    </w:p>
    <w:p w:rsidR="00000000" w:rsidDel="00000000" w:rsidP="00000000" w:rsidRDefault="00000000" w:rsidRPr="00000000" w14:paraId="000019A8">
      <w:pPr>
        <w:jc w:val="both"/>
        <w:rPr>
          <w:b w:val="1"/>
          <w:sz w:val="24"/>
          <w:szCs w:val="24"/>
        </w:rPr>
      </w:pPr>
      <w:r w:rsidDel="00000000" w:rsidR="00000000" w:rsidRPr="00000000">
        <w:rPr>
          <w:b w:val="1"/>
          <w:sz w:val="24"/>
          <w:szCs w:val="24"/>
          <w:rtl w:val="0"/>
        </w:rPr>
        <w:t xml:space="preserve">ЦИЉ</w:t>
      </w:r>
    </w:p>
    <w:p w:rsidR="00000000" w:rsidDel="00000000" w:rsidP="00000000" w:rsidRDefault="00000000" w:rsidRPr="00000000" w14:paraId="000019A9">
      <w:pPr>
        <w:jc w:val="both"/>
        <w:rPr>
          <w:b w:val="1"/>
          <w:sz w:val="24"/>
          <w:szCs w:val="24"/>
        </w:rPr>
      </w:pPr>
      <w:r w:rsidDel="00000000" w:rsidR="00000000" w:rsidRPr="00000000">
        <w:rPr>
          <w:rtl w:val="0"/>
        </w:rPr>
      </w:r>
    </w:p>
    <w:p w:rsidR="00000000" w:rsidDel="00000000" w:rsidP="00000000" w:rsidRDefault="00000000" w:rsidRPr="00000000" w14:paraId="000019AA">
      <w:pPr>
        <w:jc w:val="both"/>
        <w:rPr>
          <w:b w:val="1"/>
          <w:sz w:val="24"/>
          <w:szCs w:val="24"/>
        </w:rPr>
      </w:pPr>
      <w:r w:rsidDel="00000000" w:rsidR="00000000" w:rsidRPr="00000000">
        <w:rPr>
          <w:b w:val="1"/>
          <w:sz w:val="24"/>
          <w:szCs w:val="24"/>
          <w:rtl w:val="0"/>
        </w:rPr>
        <w:t xml:space="preserve">Психолог школе применом теоријских и практичних сазнања психологије као науке доприности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дефинисаним Законом о основама система образовања и васпитања, као и посебним законима. </w:t>
      </w:r>
    </w:p>
    <w:p w:rsidR="00000000" w:rsidDel="00000000" w:rsidP="00000000" w:rsidRDefault="00000000" w:rsidRPr="00000000" w14:paraId="000019AB">
      <w:pPr>
        <w:jc w:val="both"/>
        <w:rPr>
          <w:sz w:val="24"/>
          <w:szCs w:val="24"/>
        </w:rPr>
      </w:pPr>
      <w:r w:rsidDel="00000000" w:rsidR="00000000" w:rsidRPr="00000000">
        <w:rPr>
          <w:rtl w:val="0"/>
        </w:rPr>
      </w:r>
    </w:p>
    <w:p w:rsidR="00000000" w:rsidDel="00000000" w:rsidP="00000000" w:rsidRDefault="00000000" w:rsidRPr="00000000" w14:paraId="000019AC">
      <w:pPr>
        <w:jc w:val="both"/>
        <w:rPr>
          <w:b w:val="1"/>
          <w:sz w:val="24"/>
          <w:szCs w:val="24"/>
        </w:rPr>
      </w:pPr>
      <w:r w:rsidDel="00000000" w:rsidR="00000000" w:rsidRPr="00000000">
        <w:rPr>
          <w:b w:val="1"/>
          <w:sz w:val="24"/>
          <w:szCs w:val="24"/>
          <w:rtl w:val="0"/>
        </w:rPr>
        <w:t xml:space="preserve">ЗАДАЦИ </w:t>
      </w:r>
    </w:p>
    <w:p w:rsidR="00000000" w:rsidDel="00000000" w:rsidP="00000000" w:rsidRDefault="00000000" w:rsidRPr="00000000" w14:paraId="000019AD">
      <w:pPr>
        <w:jc w:val="both"/>
        <w:rPr>
          <w:b w:val="1"/>
          <w:sz w:val="24"/>
          <w:szCs w:val="24"/>
        </w:rPr>
      </w:pPr>
      <w:r w:rsidDel="00000000" w:rsidR="00000000" w:rsidRPr="00000000">
        <w:rPr>
          <w:rtl w:val="0"/>
        </w:rPr>
      </w:r>
    </w:p>
    <w:p w:rsidR="00000000" w:rsidDel="00000000" w:rsidP="00000000" w:rsidRDefault="00000000" w:rsidRPr="00000000" w14:paraId="000019AE">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Стварање опрималних услова за развој деце и остваривање образовно-васпитног рада</w:t>
      </w:r>
      <w:r w:rsidDel="00000000" w:rsidR="00000000" w:rsidRPr="00000000">
        <w:rPr>
          <w:rtl w:val="0"/>
        </w:rPr>
      </w:r>
    </w:p>
    <w:p w:rsidR="00000000" w:rsidDel="00000000" w:rsidP="00000000" w:rsidRDefault="00000000" w:rsidRPr="00000000" w14:paraId="000019AF">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Учествовање у праћењу и подстицању развоја ученика</w:t>
      </w:r>
      <w:r w:rsidDel="00000000" w:rsidR="00000000" w:rsidRPr="00000000">
        <w:rPr>
          <w:rtl w:val="0"/>
        </w:rPr>
      </w:r>
    </w:p>
    <w:p w:rsidR="00000000" w:rsidDel="00000000" w:rsidP="00000000" w:rsidRDefault="00000000" w:rsidRPr="00000000" w14:paraId="000019B0">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Подршка јачању наставничких компетенција и њиховог професионалног развоја</w:t>
      </w:r>
      <w:r w:rsidDel="00000000" w:rsidR="00000000" w:rsidRPr="00000000">
        <w:rPr>
          <w:rtl w:val="0"/>
        </w:rPr>
      </w:r>
    </w:p>
    <w:p w:rsidR="00000000" w:rsidDel="00000000" w:rsidP="00000000" w:rsidRDefault="00000000" w:rsidRPr="00000000" w14:paraId="000019B1">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r w:rsidDel="00000000" w:rsidR="00000000" w:rsidRPr="00000000">
        <w:rPr>
          <w:rtl w:val="0"/>
        </w:rPr>
      </w:r>
    </w:p>
    <w:p w:rsidR="00000000" w:rsidDel="00000000" w:rsidP="00000000" w:rsidRDefault="00000000" w:rsidRPr="00000000" w14:paraId="000019B2">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Учествовање у праћењу и вредновању остварености општих и посебних стандарда постигнућа ученика и предлагање мера за унапређивање</w:t>
      </w:r>
      <w:r w:rsidDel="00000000" w:rsidR="00000000" w:rsidRPr="00000000">
        <w:rPr>
          <w:rtl w:val="0"/>
        </w:rPr>
      </w:r>
    </w:p>
    <w:p w:rsidR="00000000" w:rsidDel="00000000" w:rsidP="00000000" w:rsidRDefault="00000000" w:rsidRPr="00000000" w14:paraId="000019B3">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Подршка отворености установе према педагошким иновацијама</w:t>
      </w:r>
      <w:r w:rsidDel="00000000" w:rsidR="00000000" w:rsidRPr="00000000">
        <w:rPr>
          <w:rtl w:val="0"/>
        </w:rPr>
      </w:r>
    </w:p>
    <w:p w:rsidR="00000000" w:rsidDel="00000000" w:rsidP="00000000" w:rsidRDefault="00000000" w:rsidRPr="00000000" w14:paraId="000019B4">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сарадње установе са породицом и подршка васпитним компетенцијама родитеља, односно старатеља</w:t>
      </w:r>
      <w:r w:rsidDel="00000000" w:rsidR="00000000" w:rsidRPr="00000000">
        <w:rPr>
          <w:rtl w:val="0"/>
        </w:rPr>
      </w:r>
    </w:p>
    <w:p w:rsidR="00000000" w:rsidDel="00000000" w:rsidP="00000000" w:rsidRDefault="00000000" w:rsidRPr="00000000" w14:paraId="000019B5">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Сарадња са другим институцијама, локалном заједницом, стручним и струковним организацијама од значаја за установу</w:t>
      </w:r>
      <w:r w:rsidDel="00000000" w:rsidR="00000000" w:rsidRPr="00000000">
        <w:rPr>
          <w:rtl w:val="0"/>
        </w:rPr>
      </w:r>
    </w:p>
    <w:p w:rsidR="00000000" w:rsidDel="00000000" w:rsidP="00000000" w:rsidRDefault="00000000" w:rsidRPr="00000000" w14:paraId="000019B6">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Стално стручно усавршавање и праћење развоја психолошке науке и праксе</w:t>
      </w:r>
      <w:r w:rsidDel="00000000" w:rsidR="00000000" w:rsidRPr="00000000">
        <w:rPr>
          <w:rtl w:val="0"/>
        </w:rPr>
      </w:r>
    </w:p>
    <w:p w:rsidR="00000000" w:rsidDel="00000000" w:rsidP="00000000" w:rsidRDefault="00000000" w:rsidRPr="00000000" w14:paraId="000019B7">
      <w:pPr>
        <w:jc w:val="both"/>
        <w:rPr>
          <w:b w:val="1"/>
          <w:sz w:val="24"/>
          <w:szCs w:val="24"/>
          <w:u w:val="single"/>
        </w:rPr>
      </w:pPr>
      <w:r w:rsidDel="00000000" w:rsidR="00000000" w:rsidRPr="00000000">
        <w:rPr>
          <w:rtl w:val="0"/>
        </w:rPr>
      </w:r>
    </w:p>
    <w:p w:rsidR="00000000" w:rsidDel="00000000" w:rsidP="00000000" w:rsidRDefault="00000000" w:rsidRPr="00000000" w14:paraId="000019B8">
      <w:pPr>
        <w:jc w:val="both"/>
        <w:rPr>
          <w:b w:val="1"/>
          <w:sz w:val="24"/>
          <w:szCs w:val="24"/>
          <w:u w:val="single"/>
        </w:rPr>
      </w:pPr>
      <w:r w:rsidDel="00000000" w:rsidR="00000000" w:rsidRPr="00000000">
        <w:rPr>
          <w:rtl w:val="0"/>
        </w:rPr>
      </w:r>
    </w:p>
    <w:p w:rsidR="00000000" w:rsidDel="00000000" w:rsidP="00000000" w:rsidRDefault="00000000" w:rsidRPr="00000000" w14:paraId="000019B9">
      <w:pPr>
        <w:jc w:val="both"/>
        <w:rPr>
          <w:b w:val="1"/>
          <w:sz w:val="24"/>
          <w:szCs w:val="24"/>
          <w:u w:val="single"/>
        </w:rPr>
      </w:pPr>
      <w:r w:rsidDel="00000000" w:rsidR="00000000" w:rsidRPr="00000000">
        <w:rPr>
          <w:b w:val="1"/>
          <w:sz w:val="24"/>
          <w:szCs w:val="24"/>
          <w:u w:val="single"/>
          <w:rtl w:val="0"/>
        </w:rPr>
        <w:t xml:space="preserve">ОБЛАСТИ РАДА ПСИХОЛОГА:</w:t>
      </w:r>
    </w:p>
    <w:p w:rsidR="00000000" w:rsidDel="00000000" w:rsidP="00000000" w:rsidRDefault="00000000" w:rsidRPr="00000000" w14:paraId="000019BA">
      <w:pPr>
        <w:widowControl w:val="1"/>
        <w:numPr>
          <w:ilvl w:val="0"/>
          <w:numId w:val="58"/>
        </w:numPr>
        <w:ind w:left="720" w:hanging="360"/>
        <w:jc w:val="both"/>
        <w:rPr>
          <w:b w:val="1"/>
          <w:sz w:val="24"/>
          <w:szCs w:val="24"/>
        </w:rPr>
      </w:pPr>
      <w:r w:rsidDel="00000000" w:rsidR="00000000" w:rsidRPr="00000000">
        <w:rPr>
          <w:b w:val="1"/>
          <w:sz w:val="24"/>
          <w:szCs w:val="24"/>
          <w:rtl w:val="0"/>
        </w:rPr>
        <w:t xml:space="preserve">Планирање и припремање образовно-васпитног рада </w:t>
      </w:r>
    </w:p>
    <w:p w:rsidR="00000000" w:rsidDel="00000000" w:rsidP="00000000" w:rsidRDefault="00000000" w:rsidRPr="00000000" w14:paraId="000019BB">
      <w:pPr>
        <w:widowControl w:val="1"/>
        <w:numPr>
          <w:ilvl w:val="0"/>
          <w:numId w:val="58"/>
        </w:numPr>
        <w:ind w:left="720" w:hanging="360"/>
        <w:jc w:val="both"/>
        <w:rPr>
          <w:b w:val="1"/>
          <w:sz w:val="24"/>
          <w:szCs w:val="24"/>
        </w:rPr>
      </w:pPr>
      <w:r w:rsidDel="00000000" w:rsidR="00000000" w:rsidRPr="00000000">
        <w:rPr>
          <w:b w:val="1"/>
          <w:sz w:val="24"/>
          <w:szCs w:val="24"/>
          <w:rtl w:val="0"/>
        </w:rPr>
        <w:t xml:space="preserve">Праћење и вредновање образовно-васпитног рада</w:t>
      </w:r>
    </w:p>
    <w:p w:rsidR="00000000" w:rsidDel="00000000" w:rsidP="00000000" w:rsidRDefault="00000000" w:rsidRPr="00000000" w14:paraId="000019BC">
      <w:pPr>
        <w:widowControl w:val="1"/>
        <w:numPr>
          <w:ilvl w:val="0"/>
          <w:numId w:val="58"/>
        </w:numPr>
        <w:ind w:left="720" w:hanging="360"/>
        <w:jc w:val="both"/>
        <w:rPr>
          <w:b w:val="1"/>
          <w:sz w:val="24"/>
          <w:szCs w:val="24"/>
        </w:rPr>
      </w:pPr>
      <w:r w:rsidDel="00000000" w:rsidR="00000000" w:rsidRPr="00000000">
        <w:rPr>
          <w:b w:val="1"/>
          <w:sz w:val="24"/>
          <w:szCs w:val="24"/>
          <w:rtl w:val="0"/>
        </w:rPr>
        <w:t xml:space="preserve">Рад са наставницима</w:t>
      </w:r>
    </w:p>
    <w:p w:rsidR="00000000" w:rsidDel="00000000" w:rsidP="00000000" w:rsidRDefault="00000000" w:rsidRPr="00000000" w14:paraId="000019BD">
      <w:pPr>
        <w:widowControl w:val="1"/>
        <w:numPr>
          <w:ilvl w:val="0"/>
          <w:numId w:val="58"/>
        </w:numPr>
        <w:ind w:left="720" w:hanging="360"/>
        <w:jc w:val="both"/>
        <w:rPr>
          <w:b w:val="1"/>
          <w:sz w:val="24"/>
          <w:szCs w:val="24"/>
        </w:rPr>
      </w:pPr>
      <w:r w:rsidDel="00000000" w:rsidR="00000000" w:rsidRPr="00000000">
        <w:rPr>
          <w:b w:val="1"/>
          <w:sz w:val="24"/>
          <w:szCs w:val="24"/>
          <w:rtl w:val="0"/>
        </w:rPr>
        <w:t xml:space="preserve">Рад са ученицима</w:t>
      </w:r>
    </w:p>
    <w:p w:rsidR="00000000" w:rsidDel="00000000" w:rsidP="00000000" w:rsidRDefault="00000000" w:rsidRPr="00000000" w14:paraId="000019BE">
      <w:pPr>
        <w:widowControl w:val="1"/>
        <w:numPr>
          <w:ilvl w:val="0"/>
          <w:numId w:val="58"/>
        </w:numPr>
        <w:ind w:left="720" w:hanging="360"/>
        <w:jc w:val="both"/>
        <w:rPr>
          <w:b w:val="1"/>
          <w:sz w:val="24"/>
          <w:szCs w:val="24"/>
        </w:rPr>
      </w:pPr>
      <w:r w:rsidDel="00000000" w:rsidR="00000000" w:rsidRPr="00000000">
        <w:rPr>
          <w:b w:val="1"/>
          <w:sz w:val="24"/>
          <w:szCs w:val="24"/>
          <w:rtl w:val="0"/>
        </w:rPr>
        <w:t xml:space="preserve">Рад са родитељима, односно старатељима</w:t>
      </w:r>
    </w:p>
    <w:p w:rsidR="00000000" w:rsidDel="00000000" w:rsidP="00000000" w:rsidRDefault="00000000" w:rsidRPr="00000000" w14:paraId="000019BF">
      <w:pPr>
        <w:widowControl w:val="1"/>
        <w:numPr>
          <w:ilvl w:val="0"/>
          <w:numId w:val="58"/>
        </w:numPr>
        <w:ind w:left="720" w:hanging="360"/>
        <w:jc w:val="both"/>
        <w:rPr>
          <w:b w:val="1"/>
          <w:sz w:val="24"/>
          <w:szCs w:val="24"/>
        </w:rPr>
      </w:pPr>
      <w:r w:rsidDel="00000000" w:rsidR="00000000" w:rsidRPr="00000000">
        <w:rPr>
          <w:b w:val="1"/>
          <w:sz w:val="24"/>
          <w:szCs w:val="24"/>
          <w:rtl w:val="0"/>
        </w:rPr>
        <w:t xml:space="preserve">Рад са директором, стручним сарадницима, педагошким асистентом и пратиоцем ученика</w:t>
      </w:r>
    </w:p>
    <w:p w:rsidR="00000000" w:rsidDel="00000000" w:rsidP="00000000" w:rsidRDefault="00000000" w:rsidRPr="00000000" w14:paraId="000019C0">
      <w:pPr>
        <w:widowControl w:val="1"/>
        <w:numPr>
          <w:ilvl w:val="0"/>
          <w:numId w:val="58"/>
        </w:numPr>
        <w:ind w:left="720" w:hanging="360"/>
        <w:jc w:val="both"/>
        <w:rPr>
          <w:b w:val="1"/>
          <w:sz w:val="24"/>
          <w:szCs w:val="24"/>
        </w:rPr>
      </w:pPr>
      <w:r w:rsidDel="00000000" w:rsidR="00000000" w:rsidRPr="00000000">
        <w:rPr>
          <w:b w:val="1"/>
          <w:sz w:val="24"/>
          <w:szCs w:val="24"/>
          <w:rtl w:val="0"/>
        </w:rPr>
        <w:t xml:space="preserve">Рад у стручним органима и тимовима</w:t>
      </w:r>
    </w:p>
    <w:p w:rsidR="00000000" w:rsidDel="00000000" w:rsidP="00000000" w:rsidRDefault="00000000" w:rsidRPr="00000000" w14:paraId="000019C1">
      <w:pPr>
        <w:widowControl w:val="1"/>
        <w:numPr>
          <w:ilvl w:val="0"/>
          <w:numId w:val="58"/>
        </w:numPr>
        <w:ind w:left="720" w:hanging="360"/>
        <w:jc w:val="both"/>
        <w:rPr>
          <w:b w:val="1"/>
          <w:sz w:val="24"/>
          <w:szCs w:val="24"/>
        </w:rPr>
      </w:pPr>
      <w:r w:rsidDel="00000000" w:rsidR="00000000" w:rsidRPr="00000000">
        <w:rPr>
          <w:b w:val="1"/>
          <w:sz w:val="24"/>
          <w:szCs w:val="24"/>
          <w:rtl w:val="0"/>
        </w:rPr>
        <w:t xml:space="preserve">Сарадња са надлежним установама, организацијама, удружењима и јединицом локелне самоуправе</w:t>
      </w:r>
    </w:p>
    <w:p w:rsidR="00000000" w:rsidDel="00000000" w:rsidP="00000000" w:rsidRDefault="00000000" w:rsidRPr="00000000" w14:paraId="000019C2">
      <w:pPr>
        <w:widowControl w:val="1"/>
        <w:numPr>
          <w:ilvl w:val="0"/>
          <w:numId w:val="58"/>
        </w:numPr>
        <w:ind w:left="720" w:hanging="360"/>
        <w:jc w:val="both"/>
        <w:rPr>
          <w:b w:val="1"/>
          <w:sz w:val="24"/>
          <w:szCs w:val="24"/>
        </w:rPr>
      </w:pPr>
      <w:r w:rsidDel="00000000" w:rsidR="00000000" w:rsidRPr="00000000">
        <w:rPr>
          <w:b w:val="1"/>
          <w:sz w:val="24"/>
          <w:szCs w:val="24"/>
          <w:rtl w:val="0"/>
        </w:rPr>
        <w:t xml:space="preserve">Вођење документације, припрема за рад и стручно усавршавање </w:t>
      </w:r>
    </w:p>
    <w:p w:rsidR="00000000" w:rsidDel="00000000" w:rsidP="00000000" w:rsidRDefault="00000000" w:rsidRPr="00000000" w14:paraId="000019C3">
      <w:pPr>
        <w:widowControl w:val="1"/>
        <w:rPr>
          <w:sz w:val="24"/>
          <w:szCs w:val="24"/>
        </w:rPr>
      </w:pPr>
      <w:r w:rsidDel="00000000" w:rsidR="00000000" w:rsidRPr="00000000">
        <w:rPr>
          <w:rtl w:val="0"/>
        </w:rPr>
      </w:r>
    </w:p>
    <w:p w:rsidR="00000000" w:rsidDel="00000000" w:rsidP="00000000" w:rsidRDefault="00000000" w:rsidRPr="00000000" w14:paraId="000019C4">
      <w:pPr>
        <w:widowControl w:val="1"/>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19C5">
      <w:pPr>
        <w:widowControl w:val="1"/>
        <w:rPr>
          <w:sz w:val="24"/>
          <w:szCs w:val="24"/>
        </w:rPr>
      </w:pPr>
      <w:r w:rsidDel="00000000" w:rsidR="00000000" w:rsidRPr="00000000">
        <w:rPr>
          <w:rtl w:val="0"/>
        </w:rPr>
      </w:r>
    </w:p>
    <w:tbl>
      <w:tblPr>
        <w:tblStyle w:val="Table68"/>
        <w:tblW w:w="8305.0" w:type="dxa"/>
        <w:jc w:val="left"/>
        <w:tblLayout w:type="fixed"/>
        <w:tblLook w:val="0400"/>
      </w:tblPr>
      <w:tblGrid>
        <w:gridCol w:w="5603"/>
        <w:gridCol w:w="1069"/>
        <w:gridCol w:w="1633"/>
        <w:tblGridChange w:id="0">
          <w:tblGrid>
            <w:gridCol w:w="5603"/>
            <w:gridCol w:w="1069"/>
            <w:gridCol w:w="163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C6">
            <w:pPr>
              <w:widowControl w:val="1"/>
              <w:ind w:left="540" w:firstLine="0"/>
              <w:rPr>
                <w:sz w:val="24"/>
                <w:szCs w:val="24"/>
              </w:rPr>
            </w:pPr>
            <w:r w:rsidDel="00000000" w:rsidR="00000000" w:rsidRPr="00000000">
              <w:rPr>
                <w:b w:val="1"/>
                <w:sz w:val="28"/>
                <w:szCs w:val="28"/>
                <w:rtl w:val="0"/>
              </w:rPr>
              <w:t xml:space="preserve">1. ОБЛАСТ: Планирање и програмирање образовно-васпитног рада – посредни рад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C9">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CA">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CB">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rHeight w:val="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CC">
            <w:pPr>
              <w:widowControl w:val="1"/>
              <w:rPr>
                <w:sz w:val="24"/>
                <w:szCs w:val="24"/>
              </w:rPr>
            </w:pPr>
            <w:r w:rsidDel="00000000" w:rsidR="00000000" w:rsidRPr="00000000">
              <w:rPr>
                <w:rtl w:val="0"/>
              </w:rPr>
            </w:r>
          </w:p>
          <w:p w:rsidR="00000000" w:rsidDel="00000000" w:rsidP="00000000" w:rsidRDefault="00000000" w:rsidRPr="00000000" w14:paraId="000019CD">
            <w:pPr>
              <w:widowControl w:val="1"/>
              <w:numPr>
                <w:ilvl w:val="0"/>
                <w:numId w:val="60"/>
              </w:numPr>
              <w:ind w:left="360" w:hanging="360"/>
              <w:jc w:val="both"/>
              <w:rPr>
                <w:rFonts w:ascii="Noto Sans Symbols" w:cs="Noto Sans Symbols" w:eastAsia="Noto Sans Symbols" w:hAnsi="Noto Sans Symbols"/>
                <w:sz w:val="24"/>
                <w:szCs w:val="24"/>
              </w:rPr>
            </w:pPr>
            <w:r w:rsidDel="00000000" w:rsidR="00000000" w:rsidRPr="00000000">
              <w:rPr>
                <w:sz w:val="24"/>
                <w:szCs w:val="24"/>
                <w:rtl w:val="0"/>
              </w:rPr>
              <w:t xml:space="preserve">Учествовање у припреми развојног плана установе, школског програма, плана самовредновања установе и индивидуалног образовног плана за ученике</w:t>
            </w:r>
            <w:r w:rsidDel="00000000" w:rsidR="00000000" w:rsidRPr="00000000">
              <w:rPr>
                <w:rtl w:val="0"/>
              </w:rPr>
            </w:r>
          </w:p>
          <w:p w:rsidR="00000000" w:rsidDel="00000000" w:rsidP="00000000" w:rsidRDefault="00000000" w:rsidRPr="00000000" w14:paraId="000019CE">
            <w:pPr>
              <w:widowControl w:val="1"/>
              <w:rPr>
                <w:sz w:val="24"/>
                <w:szCs w:val="24"/>
              </w:rPr>
            </w:pPr>
            <w:r w:rsidDel="00000000" w:rsidR="00000000" w:rsidRPr="00000000">
              <w:rPr>
                <w:rtl w:val="0"/>
              </w:rPr>
            </w:r>
          </w:p>
          <w:p w:rsidR="00000000" w:rsidDel="00000000" w:rsidP="00000000" w:rsidRDefault="00000000" w:rsidRPr="00000000" w14:paraId="000019CF">
            <w:pPr>
              <w:widowControl w:val="1"/>
              <w:numPr>
                <w:ilvl w:val="0"/>
                <w:numId w:val="61"/>
              </w:numPr>
              <w:ind w:left="360"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 </w:t>
            </w:r>
            <w:r w:rsidDel="00000000" w:rsidR="00000000" w:rsidRPr="00000000">
              <w:rPr>
                <w:sz w:val="24"/>
                <w:szCs w:val="24"/>
                <w:rtl w:val="0"/>
              </w:rPr>
              <w:t xml:space="preserve">Учествовање у припреми концепције годишњег плана рада школе</w:t>
            </w:r>
            <w:r w:rsidDel="00000000" w:rsidR="00000000" w:rsidRPr="00000000">
              <w:rPr>
                <w:rtl w:val="0"/>
              </w:rPr>
            </w:r>
          </w:p>
          <w:p w:rsidR="00000000" w:rsidDel="00000000" w:rsidP="00000000" w:rsidRDefault="00000000" w:rsidRPr="00000000" w14:paraId="000019D0">
            <w:pPr>
              <w:widowControl w:val="1"/>
              <w:rPr>
                <w:sz w:val="24"/>
                <w:szCs w:val="24"/>
              </w:rPr>
            </w:pPr>
            <w:r w:rsidDel="00000000" w:rsidR="00000000" w:rsidRPr="00000000">
              <w:rPr>
                <w:rtl w:val="0"/>
              </w:rPr>
            </w:r>
          </w:p>
          <w:p w:rsidR="00000000" w:rsidDel="00000000" w:rsidP="00000000" w:rsidRDefault="00000000" w:rsidRPr="00000000" w14:paraId="000019D1">
            <w:pPr>
              <w:widowControl w:val="1"/>
              <w:numPr>
                <w:ilvl w:val="0"/>
                <w:numId w:val="62"/>
              </w:numPr>
              <w:ind w:left="360" w:hanging="360"/>
              <w:jc w:val="both"/>
              <w:rPr>
                <w:rFonts w:ascii="Noto Sans Symbols" w:cs="Noto Sans Symbols" w:eastAsia="Noto Sans Symbols" w:hAnsi="Noto Sans Symbols"/>
                <w:sz w:val="24"/>
                <w:szCs w:val="24"/>
              </w:rPr>
            </w:pPr>
            <w:r w:rsidDel="00000000" w:rsidR="00000000" w:rsidRPr="00000000">
              <w:rPr>
                <w:sz w:val="24"/>
                <w:szCs w:val="24"/>
                <w:rtl w:val="0"/>
              </w:rPr>
              <w:t xml:space="preserve">Учествовање у припреми делова годишњег плана рада школе који се 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оријентација, превенција болести зависности, промоција здравих стилова живота), заштите ученика од насиља, злостављања и занемаривања, подизање квалитета знања и вештина ученика, стручног усавршавања запослених, сарадње школе и породице, продуженог боравка у основној школи</w:t>
            </w:r>
            <w:r w:rsidDel="00000000" w:rsidR="00000000" w:rsidRPr="00000000">
              <w:rPr>
                <w:rtl w:val="0"/>
              </w:rPr>
            </w:r>
          </w:p>
          <w:p w:rsidR="00000000" w:rsidDel="00000000" w:rsidP="00000000" w:rsidRDefault="00000000" w:rsidRPr="00000000" w14:paraId="000019D2">
            <w:pPr>
              <w:widowControl w:val="1"/>
              <w:rPr>
                <w:sz w:val="24"/>
                <w:szCs w:val="24"/>
              </w:rPr>
            </w:pPr>
            <w:r w:rsidDel="00000000" w:rsidR="00000000" w:rsidRPr="00000000">
              <w:rPr>
                <w:rtl w:val="0"/>
              </w:rPr>
            </w:r>
          </w:p>
          <w:p w:rsidR="00000000" w:rsidDel="00000000" w:rsidP="00000000" w:rsidRDefault="00000000" w:rsidRPr="00000000" w14:paraId="000019D3">
            <w:pPr>
              <w:widowControl w:val="1"/>
              <w:numPr>
                <w:ilvl w:val="0"/>
                <w:numId w:val="63"/>
              </w:numPr>
              <w:ind w:left="360" w:hanging="360"/>
              <w:jc w:val="both"/>
              <w:rPr>
                <w:rFonts w:ascii="Noto Sans Symbols" w:cs="Noto Sans Symbols" w:eastAsia="Noto Sans Symbols" w:hAnsi="Noto Sans Symbols"/>
                <w:sz w:val="24"/>
                <w:szCs w:val="24"/>
              </w:rPr>
            </w:pPr>
            <w:r w:rsidDel="00000000" w:rsidR="00000000" w:rsidRPr="00000000">
              <w:rPr>
                <w:sz w:val="24"/>
                <w:szCs w:val="24"/>
                <w:rtl w:val="0"/>
              </w:rPr>
              <w:t xml:space="preserve">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учествовања у њиховој реализацији</w:t>
            </w:r>
            <w:r w:rsidDel="00000000" w:rsidR="00000000" w:rsidRPr="00000000">
              <w:rPr>
                <w:rtl w:val="0"/>
              </w:rPr>
            </w:r>
          </w:p>
          <w:p w:rsidR="00000000" w:rsidDel="00000000" w:rsidP="00000000" w:rsidRDefault="00000000" w:rsidRPr="00000000" w14:paraId="000019D4">
            <w:pPr>
              <w:widowControl w:val="1"/>
              <w:rPr>
                <w:rFonts w:ascii="Noto Sans Symbols" w:cs="Noto Sans Symbols" w:eastAsia="Noto Sans Symbols" w:hAnsi="Noto Sans Symbols"/>
                <w:sz w:val="24"/>
                <w:szCs w:val="24"/>
              </w:rPr>
            </w:pPr>
            <w:r w:rsidDel="00000000" w:rsidR="00000000" w:rsidRPr="00000000">
              <w:rPr>
                <w:sz w:val="24"/>
                <w:szCs w:val="24"/>
                <w:rtl w:val="0"/>
              </w:rPr>
              <w:br w:type="textWrapping"/>
              <w:t xml:space="preserve">Учестовање у избору дидактичког материјала и уџбеника</w:t>
            </w:r>
            <w:r w:rsidDel="00000000" w:rsidR="00000000" w:rsidRPr="00000000">
              <w:rPr>
                <w:rtl w:val="0"/>
              </w:rPr>
            </w:r>
          </w:p>
          <w:p w:rsidR="00000000" w:rsidDel="00000000" w:rsidP="00000000" w:rsidRDefault="00000000" w:rsidRPr="00000000" w14:paraId="000019D5">
            <w:pPr>
              <w:widowControl w:val="1"/>
              <w:rPr>
                <w:sz w:val="24"/>
                <w:szCs w:val="24"/>
              </w:rPr>
            </w:pPr>
            <w:r w:rsidDel="00000000" w:rsidR="00000000" w:rsidRPr="00000000">
              <w:rPr>
                <w:rtl w:val="0"/>
              </w:rPr>
            </w:r>
          </w:p>
          <w:p w:rsidR="00000000" w:rsidDel="00000000" w:rsidP="00000000" w:rsidRDefault="00000000" w:rsidRPr="00000000" w14:paraId="000019D6">
            <w:pPr>
              <w:widowControl w:val="1"/>
              <w:numPr>
                <w:ilvl w:val="0"/>
                <w:numId w:val="65"/>
              </w:numPr>
              <w:ind w:left="360" w:hanging="360"/>
              <w:jc w:val="both"/>
              <w:rPr>
                <w:rFonts w:ascii="Noto Sans Symbols" w:cs="Noto Sans Symbols" w:eastAsia="Noto Sans Symbols" w:hAnsi="Noto Sans Symbols"/>
                <w:sz w:val="24"/>
                <w:szCs w:val="24"/>
              </w:rPr>
            </w:pPr>
            <w:r w:rsidDel="00000000" w:rsidR="00000000" w:rsidRPr="00000000">
              <w:rPr>
                <w:sz w:val="24"/>
                <w:szCs w:val="24"/>
                <w:rtl w:val="0"/>
              </w:rPr>
              <w:t xml:space="preserve">Припремање плана посете психолога часовима</w:t>
            </w:r>
            <w:r w:rsidDel="00000000" w:rsidR="00000000" w:rsidRPr="00000000">
              <w:rPr>
                <w:rtl w:val="0"/>
              </w:rPr>
            </w:r>
          </w:p>
          <w:p w:rsidR="00000000" w:rsidDel="00000000" w:rsidP="00000000" w:rsidRDefault="00000000" w:rsidRPr="00000000" w14:paraId="000019D7">
            <w:pPr>
              <w:widowControl w:val="1"/>
              <w:rPr>
                <w:sz w:val="24"/>
                <w:szCs w:val="24"/>
              </w:rPr>
            </w:pPr>
            <w:r w:rsidDel="00000000" w:rsidR="00000000" w:rsidRPr="00000000">
              <w:rPr>
                <w:rtl w:val="0"/>
              </w:rPr>
            </w:r>
          </w:p>
          <w:p w:rsidR="00000000" w:rsidDel="00000000" w:rsidP="00000000" w:rsidRDefault="00000000" w:rsidRPr="00000000" w14:paraId="000019D8">
            <w:pPr>
              <w:widowControl w:val="1"/>
              <w:numPr>
                <w:ilvl w:val="0"/>
                <w:numId w:val="66"/>
              </w:numPr>
              <w:ind w:left="360" w:hanging="360"/>
              <w:jc w:val="both"/>
              <w:rPr>
                <w:rFonts w:ascii="Noto Sans Symbols" w:cs="Noto Sans Symbols" w:eastAsia="Noto Sans Symbols" w:hAnsi="Noto Sans Symbols"/>
                <w:sz w:val="24"/>
                <w:szCs w:val="24"/>
              </w:rPr>
            </w:pPr>
            <w:r w:rsidDel="00000000" w:rsidR="00000000" w:rsidRPr="00000000">
              <w:rPr>
                <w:sz w:val="24"/>
                <w:szCs w:val="24"/>
                <w:rtl w:val="0"/>
              </w:rPr>
              <w:t xml:space="preserve">Припремање годишњег програма рада и месечних планова</w:t>
            </w:r>
            <w:r w:rsidDel="00000000" w:rsidR="00000000" w:rsidRPr="00000000">
              <w:rPr>
                <w:rtl w:val="0"/>
              </w:rPr>
            </w:r>
          </w:p>
          <w:p w:rsidR="00000000" w:rsidDel="00000000" w:rsidP="00000000" w:rsidRDefault="00000000" w:rsidRPr="00000000" w14:paraId="000019D9">
            <w:pPr>
              <w:widowControl w:val="1"/>
              <w:rPr>
                <w:sz w:val="24"/>
                <w:szCs w:val="24"/>
              </w:rPr>
            </w:pPr>
            <w:r w:rsidDel="00000000" w:rsidR="00000000" w:rsidRPr="00000000">
              <w:rPr>
                <w:rtl w:val="0"/>
              </w:rPr>
            </w:r>
          </w:p>
          <w:p w:rsidR="00000000" w:rsidDel="00000000" w:rsidP="00000000" w:rsidRDefault="00000000" w:rsidRPr="00000000" w14:paraId="000019DA">
            <w:pPr>
              <w:widowControl w:val="1"/>
              <w:numPr>
                <w:ilvl w:val="0"/>
                <w:numId w:val="67"/>
              </w:numPr>
              <w:ind w:left="360" w:hanging="360"/>
              <w:jc w:val="both"/>
              <w:rPr>
                <w:sz w:val="24"/>
                <w:szCs w:val="24"/>
              </w:rPr>
            </w:pPr>
            <w:r w:rsidDel="00000000" w:rsidR="00000000" w:rsidRPr="00000000">
              <w:rPr>
                <w:sz w:val="24"/>
                <w:szCs w:val="24"/>
                <w:rtl w:val="0"/>
              </w:rPr>
              <w:t xml:space="preserve">Припремање плана сопственог стручног усавршавања и професионалног развоја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DB">
            <w:pPr>
              <w:widowControl w:val="1"/>
              <w:rPr>
                <w:sz w:val="24"/>
                <w:szCs w:val="24"/>
              </w:rPr>
            </w:pPr>
            <w:r w:rsidDel="00000000" w:rsidR="00000000" w:rsidRPr="00000000">
              <w:rPr>
                <w:rtl w:val="0"/>
              </w:rPr>
            </w:r>
          </w:p>
          <w:p w:rsidR="00000000" w:rsidDel="00000000" w:rsidP="00000000" w:rsidRDefault="00000000" w:rsidRPr="00000000" w14:paraId="000019DC">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9DD">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9DE">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9DF">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9E0">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9E1">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t xml:space="preserve">осредни рад</w:t>
            </w:r>
            <w:r w:rsidDel="00000000" w:rsidR="00000000" w:rsidRPr="00000000">
              <w:rPr>
                <w:rtl w:val="0"/>
              </w:rPr>
            </w:r>
          </w:p>
          <w:p w:rsidR="00000000" w:rsidDel="00000000" w:rsidP="00000000" w:rsidRDefault="00000000" w:rsidRPr="00000000" w14:paraId="000019E2">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E3">
            <w:pPr>
              <w:widowControl w:val="1"/>
              <w:ind w:right="-144"/>
              <w:rPr>
                <w:sz w:val="24"/>
                <w:szCs w:val="24"/>
              </w:rPr>
            </w:pPr>
            <w:r w:rsidDel="00000000" w:rsidR="00000000" w:rsidRPr="00000000">
              <w:rPr>
                <w:rtl w:val="0"/>
              </w:rPr>
            </w:r>
          </w:p>
          <w:p w:rsidR="00000000" w:rsidDel="00000000" w:rsidP="00000000" w:rsidRDefault="00000000" w:rsidRPr="00000000" w14:paraId="000019E4">
            <w:pPr>
              <w:widowControl w:val="1"/>
              <w:ind w:left="611" w:right="-144" w:hanging="611"/>
              <w:jc w:val="center"/>
              <w:rPr>
                <w:sz w:val="24"/>
                <w:szCs w:val="24"/>
              </w:rPr>
            </w:pPr>
            <w:r w:rsidDel="00000000" w:rsidR="00000000" w:rsidRPr="00000000">
              <w:rPr>
                <w:rtl w:val="0"/>
              </w:rPr>
              <w:t xml:space="preserve">Почетком и</w:t>
            </w:r>
            <w:r w:rsidDel="00000000" w:rsidR="00000000" w:rsidRPr="00000000">
              <w:rPr>
                <w:rtl w:val="0"/>
              </w:rPr>
            </w:r>
          </w:p>
          <w:p w:rsidR="00000000" w:rsidDel="00000000" w:rsidP="00000000" w:rsidRDefault="00000000" w:rsidRPr="00000000" w14:paraId="000019E5">
            <w:pPr>
              <w:widowControl w:val="1"/>
              <w:ind w:left="611" w:right="-144" w:hanging="611"/>
              <w:jc w:val="center"/>
              <w:rPr/>
            </w:pPr>
            <w:r w:rsidDel="00000000" w:rsidR="00000000" w:rsidRPr="00000000">
              <w:rPr>
                <w:rtl w:val="0"/>
              </w:rPr>
              <w:t xml:space="preserve">током школске</w:t>
            </w:r>
          </w:p>
          <w:p w:rsidR="00000000" w:rsidDel="00000000" w:rsidP="00000000" w:rsidRDefault="00000000" w:rsidRPr="00000000" w14:paraId="000019E6">
            <w:pPr>
              <w:widowControl w:val="1"/>
              <w:ind w:left="611" w:right="-144" w:hanging="611"/>
              <w:jc w:val="center"/>
              <w:rPr>
                <w:sz w:val="24"/>
                <w:szCs w:val="24"/>
              </w:rPr>
            </w:pPr>
            <w:r w:rsidDel="00000000" w:rsidR="00000000" w:rsidRPr="00000000">
              <w:rPr>
                <w:rtl w:val="0"/>
              </w:rPr>
              <w:t xml:space="preserve">године</w:t>
            </w:r>
            <w:r w:rsidDel="00000000" w:rsidR="00000000" w:rsidRPr="00000000">
              <w:rPr>
                <w:rtl w:val="0"/>
              </w:rPr>
            </w:r>
          </w:p>
          <w:p w:rsidR="00000000" w:rsidDel="00000000" w:rsidP="00000000" w:rsidRDefault="00000000" w:rsidRPr="00000000" w14:paraId="000019E7">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9E8">
            <w:pPr>
              <w:widowControl w:val="1"/>
              <w:jc w:val="center"/>
              <w:rPr>
                <w:sz w:val="24"/>
                <w:szCs w:val="24"/>
              </w:rPr>
            </w:pPr>
            <w:r w:rsidDel="00000000" w:rsidR="00000000" w:rsidRPr="00000000">
              <w:rPr>
                <w:rtl w:val="0"/>
              </w:rPr>
              <w:t xml:space="preserve">август - септембар</w:t>
            </w:r>
            <w:r w:rsidDel="00000000" w:rsidR="00000000" w:rsidRPr="00000000">
              <w:rPr>
                <w:rtl w:val="0"/>
              </w:rPr>
            </w:r>
          </w:p>
          <w:p w:rsidR="00000000" w:rsidDel="00000000" w:rsidP="00000000" w:rsidRDefault="00000000" w:rsidRPr="00000000" w14:paraId="000019E9">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9EA">
            <w:pPr>
              <w:widowControl w:val="1"/>
              <w:jc w:val="center"/>
              <w:rPr>
                <w:sz w:val="24"/>
                <w:szCs w:val="24"/>
              </w:rPr>
            </w:pPr>
            <w:r w:rsidDel="00000000" w:rsidR="00000000" w:rsidRPr="00000000">
              <w:rPr>
                <w:rtl w:val="0"/>
              </w:rPr>
              <w:t xml:space="preserve">август - септембар</w:t>
            </w:r>
            <w:r w:rsidDel="00000000" w:rsidR="00000000" w:rsidRPr="00000000">
              <w:rPr>
                <w:rtl w:val="0"/>
              </w:rPr>
            </w:r>
          </w:p>
          <w:p w:rsidR="00000000" w:rsidDel="00000000" w:rsidP="00000000" w:rsidRDefault="00000000" w:rsidRPr="00000000" w14:paraId="000019EB">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9EC">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9ED">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19EE">
      <w:pPr>
        <w:widowControl w:val="1"/>
        <w:rPr>
          <w:color w:val="ff0000"/>
          <w:sz w:val="24"/>
          <w:szCs w:val="24"/>
        </w:rPr>
      </w:pPr>
      <w:r w:rsidDel="00000000" w:rsidR="00000000" w:rsidRPr="00000000">
        <w:rPr>
          <w:rtl w:val="0"/>
        </w:rPr>
      </w:r>
    </w:p>
    <w:p w:rsidR="00000000" w:rsidDel="00000000" w:rsidP="00000000" w:rsidRDefault="00000000" w:rsidRPr="00000000" w14:paraId="000019EF">
      <w:pPr>
        <w:widowControl w:val="1"/>
        <w:rPr>
          <w:color w:val="ff0000"/>
          <w:sz w:val="24"/>
          <w:szCs w:val="24"/>
        </w:rPr>
      </w:pPr>
      <w:r w:rsidDel="00000000" w:rsidR="00000000" w:rsidRPr="00000000">
        <w:rPr>
          <w:rtl w:val="0"/>
        </w:rPr>
      </w:r>
    </w:p>
    <w:tbl>
      <w:tblPr>
        <w:tblStyle w:val="Table69"/>
        <w:tblW w:w="8305.0" w:type="dxa"/>
        <w:jc w:val="left"/>
        <w:tblLayout w:type="fixed"/>
        <w:tblLook w:val="0400"/>
      </w:tblPr>
      <w:tblGrid>
        <w:gridCol w:w="5092"/>
        <w:gridCol w:w="1010"/>
        <w:gridCol w:w="2203"/>
        <w:tblGridChange w:id="0">
          <w:tblGrid>
            <w:gridCol w:w="5092"/>
            <w:gridCol w:w="1010"/>
            <w:gridCol w:w="22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F0">
            <w:pPr>
              <w:widowControl w:val="1"/>
              <w:jc w:val="center"/>
              <w:rPr>
                <w:sz w:val="24"/>
                <w:szCs w:val="24"/>
              </w:rPr>
            </w:pPr>
            <w:r w:rsidDel="00000000" w:rsidR="00000000" w:rsidRPr="00000000">
              <w:rPr>
                <w:b w:val="1"/>
                <w:sz w:val="28"/>
                <w:szCs w:val="28"/>
                <w:rtl w:val="0"/>
              </w:rPr>
              <w:t xml:space="preserve">2. ОБЛАСТ: Праћење и вредновање образовно-васпитног рада – посредни рад</w:t>
            </w:r>
            <w:r w:rsidDel="00000000" w:rsidR="00000000" w:rsidRPr="00000000">
              <w:rPr>
                <w:rtl w:val="0"/>
              </w:rPr>
            </w:r>
          </w:p>
          <w:p w:rsidR="00000000" w:rsidDel="00000000" w:rsidP="00000000" w:rsidRDefault="00000000" w:rsidRPr="00000000" w14:paraId="000019F1">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F4">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F5">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F6">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F7">
            <w:pPr>
              <w:widowControl w:val="1"/>
              <w:numPr>
                <w:ilvl w:val="0"/>
                <w:numId w:val="68"/>
              </w:numPr>
              <w:ind w:left="360" w:hanging="360"/>
              <w:jc w:val="both"/>
              <w:rPr>
                <w:sz w:val="24"/>
                <w:szCs w:val="24"/>
              </w:rPr>
            </w:pPr>
            <w:r w:rsidDel="00000000" w:rsidR="00000000" w:rsidRPr="00000000">
              <w:rPr>
                <w:sz w:val="24"/>
                <w:szCs w:val="24"/>
                <w:rtl w:val="0"/>
              </w:rPr>
              <w:t xml:space="preserve">Учествовање у праћењу и вредновању образовно-васпитног рада установе и предлагање мера за побољшање ефикасности, економичности и успешности установе у задовољавању образовних и развојних потреба деце, односно ученика</w:t>
            </w:r>
          </w:p>
          <w:p w:rsidR="00000000" w:rsidDel="00000000" w:rsidP="00000000" w:rsidRDefault="00000000" w:rsidRPr="00000000" w14:paraId="000019F8">
            <w:pPr>
              <w:widowControl w:val="1"/>
              <w:numPr>
                <w:ilvl w:val="0"/>
                <w:numId w:val="68"/>
              </w:numPr>
              <w:ind w:left="360" w:hanging="360"/>
              <w:jc w:val="both"/>
              <w:rPr>
                <w:sz w:val="24"/>
                <w:szCs w:val="24"/>
              </w:rPr>
            </w:pPr>
            <w:r w:rsidDel="00000000" w:rsidR="00000000" w:rsidRPr="00000000">
              <w:rPr>
                <w:sz w:val="24"/>
                <w:szCs w:val="24"/>
                <w:rtl w:val="0"/>
              </w:rPr>
              <w:t xml:space="preserve">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свих заинтересованих страна о резултатима анализе и припремом препорука за унапређивање постигнућа</w:t>
            </w:r>
          </w:p>
          <w:p w:rsidR="00000000" w:rsidDel="00000000" w:rsidP="00000000" w:rsidRDefault="00000000" w:rsidRPr="00000000" w14:paraId="000019F9">
            <w:pPr>
              <w:widowControl w:val="1"/>
              <w:numPr>
                <w:ilvl w:val="0"/>
                <w:numId w:val="68"/>
              </w:numPr>
              <w:ind w:left="360" w:hanging="360"/>
              <w:jc w:val="both"/>
              <w:rPr>
                <w:sz w:val="24"/>
                <w:szCs w:val="24"/>
              </w:rPr>
            </w:pPr>
            <w:r w:rsidDel="00000000" w:rsidR="00000000" w:rsidRPr="00000000">
              <w:rPr>
                <w:sz w:val="24"/>
                <w:szCs w:val="24"/>
                <w:rtl w:val="0"/>
              </w:rPr>
              <w:t xml:space="preserve">Праћење и вредновање примене мера индивидуализације и индивидуалних образовних планова ученика</w:t>
            </w:r>
          </w:p>
          <w:p w:rsidR="00000000" w:rsidDel="00000000" w:rsidP="00000000" w:rsidRDefault="00000000" w:rsidRPr="00000000" w14:paraId="000019FA">
            <w:pPr>
              <w:widowControl w:val="1"/>
              <w:numPr>
                <w:ilvl w:val="0"/>
                <w:numId w:val="68"/>
              </w:numPr>
              <w:ind w:left="360" w:hanging="360"/>
              <w:jc w:val="both"/>
              <w:rPr>
                <w:sz w:val="24"/>
                <w:szCs w:val="24"/>
              </w:rPr>
            </w:pPr>
            <w:r w:rsidDel="00000000" w:rsidR="00000000" w:rsidRPr="00000000">
              <w:rPr>
                <w:sz w:val="24"/>
                <w:szCs w:val="24"/>
                <w:rtl w:val="0"/>
              </w:rPr>
              <w:t xml:space="preserve">Учествовање у изради годишњег извештаја о раду установе, о остваривању програма образовно-васпитног рада, програма стручних органа и тимова, стручног усавршавања, превентивних програма, рада психолошко-педагошке службе, сарадње са породицом и сарадње са друштвеном средином</w:t>
            </w:r>
          </w:p>
          <w:p w:rsidR="00000000" w:rsidDel="00000000" w:rsidP="00000000" w:rsidRDefault="00000000" w:rsidRPr="00000000" w14:paraId="000019FB">
            <w:pPr>
              <w:widowControl w:val="1"/>
              <w:numPr>
                <w:ilvl w:val="0"/>
                <w:numId w:val="68"/>
              </w:numPr>
              <w:ind w:left="360" w:hanging="360"/>
              <w:jc w:val="both"/>
              <w:rPr>
                <w:sz w:val="24"/>
                <w:szCs w:val="24"/>
              </w:rPr>
            </w:pPr>
            <w:r w:rsidDel="00000000" w:rsidR="00000000" w:rsidRPr="00000000">
              <w:rPr>
                <w:sz w:val="24"/>
                <w:szCs w:val="24"/>
                <w:rtl w:val="0"/>
              </w:rPr>
              <w:t xml:space="preserve">Иницирање различитих истраживања ради унапређивања образовно-васпитног рада установе и остваривања послова дефинисаних правилником</w:t>
            </w:r>
          </w:p>
          <w:p w:rsidR="00000000" w:rsidDel="00000000" w:rsidP="00000000" w:rsidRDefault="00000000" w:rsidRPr="00000000" w14:paraId="000019FC">
            <w:pPr>
              <w:widowControl w:val="1"/>
              <w:numPr>
                <w:ilvl w:val="0"/>
                <w:numId w:val="68"/>
              </w:numPr>
              <w:ind w:left="360" w:hanging="360"/>
              <w:jc w:val="both"/>
              <w:rPr>
                <w:rFonts w:ascii="Arial" w:cs="Arial" w:eastAsia="Arial" w:hAnsi="Arial"/>
                <w:sz w:val="22"/>
                <w:szCs w:val="22"/>
              </w:rPr>
            </w:pPr>
            <w:r w:rsidDel="00000000" w:rsidR="00000000" w:rsidRPr="00000000">
              <w:rPr>
                <w:sz w:val="24"/>
                <w:szCs w:val="24"/>
                <w:rtl w:val="0"/>
              </w:rPr>
              <w:t xml:space="preserve">Учествовање у истраживањима која се спроводе у оквиру самовредновања рада школе (израда инструмената процене дефинисањем узорка и квалитетивном анализом добијених резултата) и спровођење огледа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9FD">
            <w:pPr>
              <w:widowControl w:val="1"/>
              <w:rPr>
                <w:sz w:val="24"/>
                <w:szCs w:val="24"/>
              </w:rPr>
            </w:pPr>
            <w:r w:rsidDel="00000000" w:rsidR="00000000" w:rsidRPr="00000000">
              <w:rPr>
                <w:rtl w:val="0"/>
              </w:rPr>
            </w:r>
          </w:p>
          <w:p w:rsidR="00000000" w:rsidDel="00000000" w:rsidP="00000000" w:rsidRDefault="00000000" w:rsidRPr="00000000" w14:paraId="000019FE">
            <w:pPr>
              <w:widowControl w:val="1"/>
              <w:ind w:left="-60" w:firstLine="0"/>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9FF">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00">
            <w:pPr>
              <w:widowControl w:val="1"/>
              <w:ind w:left="-60" w:firstLine="0"/>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01">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02">
            <w:pPr>
              <w:widowControl w:val="1"/>
              <w:ind w:left="-60" w:firstLine="0"/>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03">
            <w:pPr>
              <w:widowControl w:val="1"/>
              <w:spacing w:after="240" w:lineRule="auto"/>
              <w:rPr>
                <w:sz w:val="24"/>
                <w:szCs w:val="24"/>
              </w:rPr>
            </w:pPr>
            <w:r w:rsidDel="00000000" w:rsidR="00000000" w:rsidRPr="00000000">
              <w:rPr>
                <w:sz w:val="24"/>
                <w:szCs w:val="24"/>
                <w:rtl w:val="0"/>
              </w:rPr>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04">
            <w:pPr>
              <w:widowControl w:val="1"/>
              <w:rPr>
                <w:sz w:val="24"/>
                <w:szCs w:val="24"/>
              </w:rPr>
            </w:pPr>
            <w:r w:rsidDel="00000000" w:rsidR="00000000" w:rsidRPr="00000000">
              <w:rPr>
                <w:rtl w:val="0"/>
              </w:rPr>
            </w:r>
          </w:p>
          <w:p w:rsidR="00000000" w:rsidDel="00000000" w:rsidP="00000000" w:rsidRDefault="00000000" w:rsidRPr="00000000" w14:paraId="00001A05">
            <w:pPr>
              <w:widowControl w:val="1"/>
              <w:ind w:left="218" w:hanging="25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06">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1A07">
            <w:pPr>
              <w:widowControl w:val="1"/>
              <w:jc w:val="center"/>
              <w:rPr>
                <w:sz w:val="24"/>
                <w:szCs w:val="24"/>
              </w:rPr>
            </w:pPr>
            <w:r w:rsidDel="00000000" w:rsidR="00000000" w:rsidRPr="00000000">
              <w:rPr>
                <w:rtl w:val="0"/>
              </w:rPr>
              <w:t xml:space="preserve">током школске године, најмање 4 пута - по квалификационим периодима</w:t>
            </w:r>
            <w:r w:rsidDel="00000000" w:rsidR="00000000" w:rsidRPr="00000000">
              <w:rPr>
                <w:rtl w:val="0"/>
              </w:rPr>
            </w:r>
          </w:p>
          <w:p w:rsidR="00000000" w:rsidDel="00000000" w:rsidP="00000000" w:rsidRDefault="00000000" w:rsidRPr="00000000" w14:paraId="00001A08">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09">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0A">
            <w:pPr>
              <w:widowControl w:val="1"/>
              <w:spacing w:after="240" w:lineRule="auto"/>
              <w:rPr>
                <w:sz w:val="24"/>
                <w:szCs w:val="24"/>
              </w:rPr>
            </w:pPr>
            <w:r w:rsidDel="00000000" w:rsidR="00000000" w:rsidRPr="00000000">
              <w:rPr>
                <w:sz w:val="24"/>
                <w:szCs w:val="24"/>
                <w:rtl w:val="0"/>
              </w:rPr>
              <w:br w:type="textWrapping"/>
            </w:r>
            <w:r w:rsidDel="00000000" w:rsidR="00000000" w:rsidRPr="00000000">
              <w:rPr>
                <w:rtl w:val="0"/>
              </w:rPr>
              <w:t xml:space="preserve">током школске године</w:t>
            </w:r>
            <w:r w:rsidDel="00000000" w:rsidR="00000000" w:rsidRPr="00000000">
              <w:rPr>
                <w:rtl w:val="0"/>
              </w:rPr>
            </w:r>
          </w:p>
        </w:tc>
      </w:tr>
    </w:tbl>
    <w:p w:rsidR="00000000" w:rsidDel="00000000" w:rsidP="00000000" w:rsidRDefault="00000000" w:rsidRPr="00000000" w14:paraId="00001A0B">
      <w:pPr>
        <w:widowControl w:val="1"/>
        <w:rPr>
          <w:sz w:val="24"/>
          <w:szCs w:val="24"/>
        </w:rPr>
      </w:pPr>
      <w:r w:rsidDel="00000000" w:rsidR="00000000" w:rsidRPr="00000000">
        <w:rPr>
          <w:rtl w:val="0"/>
        </w:rPr>
      </w:r>
    </w:p>
    <w:p w:rsidR="00000000" w:rsidDel="00000000" w:rsidP="00000000" w:rsidRDefault="00000000" w:rsidRPr="00000000" w14:paraId="00001A0C">
      <w:pPr>
        <w:widowControl w:val="1"/>
        <w:rPr>
          <w:sz w:val="24"/>
          <w:szCs w:val="24"/>
        </w:rPr>
      </w:pPr>
      <w:r w:rsidDel="00000000" w:rsidR="00000000" w:rsidRPr="00000000">
        <w:rPr>
          <w:rtl w:val="0"/>
        </w:rPr>
      </w:r>
    </w:p>
    <w:p w:rsidR="00000000" w:rsidDel="00000000" w:rsidP="00000000" w:rsidRDefault="00000000" w:rsidRPr="00000000" w14:paraId="00001A0D">
      <w:pPr>
        <w:widowControl w:val="1"/>
        <w:rPr>
          <w:sz w:val="24"/>
          <w:szCs w:val="24"/>
        </w:rPr>
      </w:pPr>
      <w:r w:rsidDel="00000000" w:rsidR="00000000" w:rsidRPr="00000000">
        <w:rPr>
          <w:rtl w:val="0"/>
        </w:rPr>
      </w:r>
    </w:p>
    <w:p w:rsidR="00000000" w:rsidDel="00000000" w:rsidP="00000000" w:rsidRDefault="00000000" w:rsidRPr="00000000" w14:paraId="00001A0E">
      <w:pPr>
        <w:widowControl w:val="1"/>
        <w:rPr>
          <w:sz w:val="24"/>
          <w:szCs w:val="24"/>
        </w:rPr>
      </w:pPr>
      <w:r w:rsidDel="00000000" w:rsidR="00000000" w:rsidRPr="00000000">
        <w:rPr>
          <w:rtl w:val="0"/>
        </w:rPr>
      </w:r>
    </w:p>
    <w:tbl>
      <w:tblPr>
        <w:tblStyle w:val="Table70"/>
        <w:tblW w:w="9350.0" w:type="dxa"/>
        <w:jc w:val="left"/>
        <w:tblLayout w:type="fixed"/>
        <w:tblLook w:val="0400"/>
      </w:tblPr>
      <w:tblGrid>
        <w:gridCol w:w="6507"/>
        <w:gridCol w:w="1273"/>
        <w:gridCol w:w="1570"/>
        <w:tblGridChange w:id="0">
          <w:tblGrid>
            <w:gridCol w:w="6507"/>
            <w:gridCol w:w="1273"/>
            <w:gridCol w:w="157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0F">
            <w:pPr>
              <w:widowControl w:val="1"/>
              <w:jc w:val="center"/>
              <w:rPr>
                <w:sz w:val="24"/>
                <w:szCs w:val="24"/>
              </w:rPr>
            </w:pPr>
            <w:r w:rsidDel="00000000" w:rsidR="00000000" w:rsidRPr="00000000">
              <w:rPr>
                <w:b w:val="1"/>
                <w:sz w:val="28"/>
                <w:szCs w:val="28"/>
                <w:rtl w:val="0"/>
              </w:rPr>
              <w:t xml:space="preserve">3. ОБЛАСТ: Рад са наставницима – посредни и непосредни рад </w:t>
            </w:r>
            <w:r w:rsidDel="00000000" w:rsidR="00000000" w:rsidRPr="00000000">
              <w:rPr>
                <w:rtl w:val="0"/>
              </w:rPr>
            </w:r>
          </w:p>
          <w:p w:rsidR="00000000" w:rsidDel="00000000" w:rsidP="00000000" w:rsidRDefault="00000000" w:rsidRPr="00000000" w14:paraId="00001A10">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13">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14">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15">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rHeight w:val="84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16">
            <w:pPr>
              <w:widowControl w:val="1"/>
              <w:numPr>
                <w:ilvl w:val="0"/>
                <w:numId w:val="69"/>
              </w:numPr>
              <w:ind w:left="360" w:hanging="360"/>
              <w:jc w:val="both"/>
              <w:rPr>
                <w:rFonts w:ascii="Arial" w:cs="Arial" w:eastAsia="Arial" w:hAnsi="Arial"/>
              </w:rPr>
            </w:pPr>
            <w:r w:rsidDel="00000000" w:rsidR="00000000" w:rsidRPr="00000000">
              <w:rPr>
                <w:sz w:val="24"/>
                <w:szCs w:val="24"/>
                <w:rtl w:val="0"/>
              </w:rPr>
              <w:t xml:space="preserve">Пружање подршке наставницима у планирању и реализацији непосредног образовно-васпитног рада са ученицима, а нарочито у области прилагођавања рада образовно-васпитним потребама ученика, избора и примене различитих техника учења, ефикасног управљања процесом учења, избора поступака вредновања ученичких постигнућа, стварања подстицајне атмосфере на часу, развијање конструктивне комуникације и демократских односа у одељењу</w:t>
            </w:r>
            <w:r w:rsidDel="00000000" w:rsidR="00000000" w:rsidRPr="00000000">
              <w:rPr>
                <w:rtl w:val="0"/>
              </w:rPr>
            </w:r>
          </w:p>
          <w:p w:rsidR="00000000" w:rsidDel="00000000" w:rsidP="00000000" w:rsidRDefault="00000000" w:rsidRPr="00000000" w14:paraId="00001A17">
            <w:pPr>
              <w:widowControl w:val="1"/>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1A18">
            <w:pPr>
              <w:widowControl w:val="1"/>
              <w:numPr>
                <w:ilvl w:val="0"/>
                <w:numId w:val="69"/>
              </w:numPr>
              <w:ind w:left="360" w:hanging="360"/>
              <w:jc w:val="both"/>
              <w:rPr>
                <w:rFonts w:ascii="Arial" w:cs="Arial" w:eastAsia="Arial" w:hAnsi="Arial"/>
              </w:rPr>
            </w:pPr>
            <w:r w:rsidDel="00000000" w:rsidR="00000000" w:rsidRPr="00000000">
              <w:rPr>
                <w:sz w:val="24"/>
                <w:szCs w:val="24"/>
                <w:rtl w:val="0"/>
              </w:rPr>
              <w:t xml:space="preserve">Пружења подршке јачању наставничких компетенција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материјала</w:t>
            </w:r>
            <w:r w:rsidDel="00000000" w:rsidR="00000000" w:rsidRPr="00000000">
              <w:rPr>
                <w:rtl w:val="0"/>
              </w:rPr>
            </w:r>
          </w:p>
          <w:p w:rsidR="00000000" w:rsidDel="00000000" w:rsidP="00000000" w:rsidRDefault="00000000" w:rsidRPr="00000000" w14:paraId="00001A19">
            <w:pPr>
              <w:widowControl w:val="1"/>
              <w:numPr>
                <w:ilvl w:val="0"/>
                <w:numId w:val="69"/>
              </w:numPr>
              <w:ind w:left="360" w:hanging="360"/>
              <w:jc w:val="both"/>
              <w:rPr>
                <w:rFonts w:ascii="Arial" w:cs="Arial" w:eastAsia="Arial" w:hAnsi="Arial"/>
              </w:rPr>
            </w:pPr>
            <w:r w:rsidDel="00000000" w:rsidR="00000000" w:rsidRPr="00000000">
              <w:rPr>
                <w:sz w:val="24"/>
                <w:szCs w:val="24"/>
                <w:rtl w:val="0"/>
              </w:rPr>
              <w:t xml:space="preserve">Саветодавни рад у процесу праћeња напредовања ученика и подстицања њиховог развоја, односно напредовања у учењу </w:t>
            </w:r>
            <w:r w:rsidDel="00000000" w:rsidR="00000000" w:rsidRPr="00000000">
              <w:rPr>
                <w:rtl w:val="0"/>
              </w:rPr>
            </w:r>
          </w:p>
          <w:p w:rsidR="00000000" w:rsidDel="00000000" w:rsidP="00000000" w:rsidRDefault="00000000" w:rsidRPr="00000000" w14:paraId="00001A1A">
            <w:pPr>
              <w:widowControl w:val="1"/>
              <w:numPr>
                <w:ilvl w:val="0"/>
                <w:numId w:val="69"/>
              </w:numPr>
              <w:ind w:left="360" w:hanging="360"/>
              <w:jc w:val="both"/>
              <w:rPr>
                <w:sz w:val="24"/>
                <w:szCs w:val="24"/>
              </w:rPr>
            </w:pPr>
            <w:r w:rsidDel="00000000" w:rsidR="00000000" w:rsidRPr="00000000">
              <w:rPr>
                <w:sz w:val="24"/>
                <w:szCs w:val="24"/>
                <w:rtl w:val="0"/>
              </w:rPr>
              <w:t xml:space="preserve">Упознавање наставника са психолошким принципима успешног процеса учења, групне динамике, социјалне интеракције, природом мотивације ученика, методама за подстицање различитих врста интелигенције, стиловима и облицима учења, стратегијама учења и мотивисања за учење </w:t>
            </w:r>
          </w:p>
          <w:p w:rsidR="00000000" w:rsidDel="00000000" w:rsidP="00000000" w:rsidRDefault="00000000" w:rsidRPr="00000000" w14:paraId="00001A1B">
            <w:pPr>
              <w:widowControl w:val="1"/>
              <w:numPr>
                <w:ilvl w:val="0"/>
                <w:numId w:val="69"/>
              </w:numPr>
              <w:ind w:left="360" w:hanging="360"/>
              <w:jc w:val="both"/>
              <w:rPr>
                <w:sz w:val="24"/>
                <w:szCs w:val="24"/>
              </w:rPr>
            </w:pPr>
            <w:r w:rsidDel="00000000" w:rsidR="00000000" w:rsidRPr="00000000">
              <w:rPr>
                <w:sz w:val="24"/>
                <w:szCs w:val="24"/>
                <w:rtl w:val="0"/>
              </w:rPr>
              <w:t xml:space="preserve">Саветовање наставника у индивидуализацији наставе на основу уочених потреба, интересовања и способности,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w:t>
            </w:r>
          </w:p>
          <w:p w:rsidR="00000000" w:rsidDel="00000000" w:rsidP="00000000" w:rsidRDefault="00000000" w:rsidRPr="00000000" w14:paraId="00001A1C">
            <w:pPr>
              <w:widowControl w:val="1"/>
              <w:numPr>
                <w:ilvl w:val="0"/>
                <w:numId w:val="69"/>
              </w:numPr>
              <w:ind w:left="360" w:hanging="360"/>
              <w:jc w:val="both"/>
              <w:rPr>
                <w:sz w:val="24"/>
                <w:szCs w:val="24"/>
              </w:rPr>
            </w:pPr>
            <w:r w:rsidDel="00000000" w:rsidR="00000000" w:rsidRPr="00000000">
              <w:rPr>
                <w:sz w:val="24"/>
                <w:szCs w:val="24"/>
                <w:rtl w:val="0"/>
              </w:rPr>
              <w:t xml:space="preserve">Пружање подршке наставницима за рад са ученицима којима је потребна додатна образовна подршка. Координирање израде и у сарадњи са наставником и родитељем, тимско израђивање педагошког профила ученика. Учествовање 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p w:rsidR="00000000" w:rsidDel="00000000" w:rsidP="00000000" w:rsidRDefault="00000000" w:rsidRPr="00000000" w14:paraId="00001A1D">
            <w:pPr>
              <w:widowControl w:val="1"/>
              <w:numPr>
                <w:ilvl w:val="0"/>
                <w:numId w:val="69"/>
              </w:numPr>
              <w:ind w:left="360" w:hanging="360"/>
              <w:jc w:val="both"/>
              <w:rPr>
                <w:sz w:val="24"/>
                <w:szCs w:val="24"/>
              </w:rPr>
            </w:pPr>
            <w:r w:rsidDel="00000000" w:rsidR="00000000" w:rsidRPr="00000000">
              <w:rPr>
                <w:sz w:val="24"/>
                <w:szCs w:val="24"/>
                <w:rtl w:val="0"/>
              </w:rPr>
              <w:t xml:space="preserve">Оснаживање наставника за рад са ученицима изузетних способности (талентовани и обдарени) кроз упознавање са карактеристикама тих ученика (способности, потивација, стил учења, интересовања, вредности, особине личности) и предлагање поступака који доприносе њиховом даљем развоју</w:t>
            </w:r>
          </w:p>
          <w:p w:rsidR="00000000" w:rsidDel="00000000" w:rsidP="00000000" w:rsidRDefault="00000000" w:rsidRPr="00000000" w14:paraId="00001A1E">
            <w:pPr>
              <w:widowControl w:val="1"/>
              <w:numPr>
                <w:ilvl w:val="0"/>
                <w:numId w:val="69"/>
              </w:numPr>
              <w:ind w:left="360" w:hanging="360"/>
              <w:jc w:val="both"/>
              <w:rPr>
                <w:sz w:val="24"/>
                <w:szCs w:val="24"/>
              </w:rPr>
            </w:pPr>
            <w:r w:rsidDel="00000000" w:rsidR="00000000" w:rsidRPr="00000000">
              <w:rPr>
                <w:sz w:val="24"/>
                <w:szCs w:val="24"/>
                <w:rtl w:val="0"/>
              </w:rPr>
              <w:t xml:space="preserve">Оснаживање наставника за рад са ученицима из осетљивих друштвених група кроз упознавање са карактеристикама тих ученика,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p w:rsidR="00000000" w:rsidDel="00000000" w:rsidP="00000000" w:rsidRDefault="00000000" w:rsidRPr="00000000" w14:paraId="00001A1F">
            <w:pPr>
              <w:widowControl w:val="1"/>
              <w:numPr>
                <w:ilvl w:val="0"/>
                <w:numId w:val="69"/>
              </w:numPr>
              <w:ind w:left="360" w:hanging="360"/>
              <w:jc w:val="both"/>
              <w:rPr>
                <w:sz w:val="24"/>
                <w:szCs w:val="24"/>
              </w:rPr>
            </w:pPr>
            <w:r w:rsidDel="00000000" w:rsidR="00000000" w:rsidRPr="00000000">
              <w:rPr>
                <w:sz w:val="24"/>
                <w:szCs w:val="24"/>
                <w:rtl w:val="0"/>
              </w:rPr>
              <w:t xml:space="preserve">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p w:rsidR="00000000" w:rsidDel="00000000" w:rsidP="00000000" w:rsidRDefault="00000000" w:rsidRPr="00000000" w14:paraId="00001A20">
            <w:pPr>
              <w:widowControl w:val="1"/>
              <w:numPr>
                <w:ilvl w:val="0"/>
                <w:numId w:val="69"/>
              </w:numPr>
              <w:ind w:left="360" w:hanging="360"/>
              <w:jc w:val="both"/>
              <w:rPr>
                <w:sz w:val="24"/>
                <w:szCs w:val="24"/>
              </w:rPr>
            </w:pPr>
            <w:r w:rsidDel="00000000" w:rsidR="00000000" w:rsidRPr="00000000">
              <w:rPr>
                <w:sz w:val="24"/>
                <w:szCs w:val="24"/>
                <w:rtl w:val="0"/>
              </w:rPr>
              <w:t xml:space="preserve">Оснаживање наставника да препознају способности, интересовања и склоности ученика које су у функцији развоја професионалне каријере ученика</w:t>
            </w:r>
          </w:p>
          <w:p w:rsidR="00000000" w:rsidDel="00000000" w:rsidP="00000000" w:rsidRDefault="00000000" w:rsidRPr="00000000" w14:paraId="00001A21">
            <w:pPr>
              <w:widowControl w:val="1"/>
              <w:numPr>
                <w:ilvl w:val="0"/>
                <w:numId w:val="69"/>
              </w:numPr>
              <w:ind w:left="360" w:hanging="360"/>
              <w:jc w:val="both"/>
              <w:rPr>
                <w:sz w:val="24"/>
                <w:szCs w:val="24"/>
              </w:rPr>
            </w:pPr>
            <w:r w:rsidDel="00000000" w:rsidR="00000000" w:rsidRPr="00000000">
              <w:rPr>
                <w:sz w:val="24"/>
                <w:szCs w:val="24"/>
                <w:rtl w:val="0"/>
              </w:rPr>
              <w:t xml:space="preserve">Пружање подршке наставницима у формирању и вођењу ученичког колектива, указивање на психолошке узроке поремећаја интерперсоналних односа у одељенским заједницама и предлагање мера за њихово превазилажење</w:t>
            </w:r>
          </w:p>
          <w:p w:rsidR="00000000" w:rsidDel="00000000" w:rsidP="00000000" w:rsidRDefault="00000000" w:rsidRPr="00000000" w14:paraId="00001A22">
            <w:pPr>
              <w:widowControl w:val="1"/>
              <w:numPr>
                <w:ilvl w:val="0"/>
                <w:numId w:val="69"/>
              </w:numPr>
              <w:ind w:left="360" w:hanging="360"/>
              <w:jc w:val="both"/>
              <w:rPr>
                <w:sz w:val="24"/>
                <w:szCs w:val="24"/>
              </w:rPr>
            </w:pPr>
            <w:r w:rsidDel="00000000" w:rsidR="00000000" w:rsidRPr="00000000">
              <w:rPr>
                <w:sz w:val="24"/>
                <w:szCs w:val="24"/>
                <w:rtl w:val="0"/>
              </w:rPr>
              <w:t xml:space="preserve">Пружање подршке наставницима у раду са родитељима, односно старатељима</w:t>
            </w:r>
          </w:p>
          <w:p w:rsidR="00000000" w:rsidDel="00000000" w:rsidP="00000000" w:rsidRDefault="00000000" w:rsidRPr="00000000" w14:paraId="00001A23">
            <w:pPr>
              <w:widowControl w:val="1"/>
              <w:numPr>
                <w:ilvl w:val="0"/>
                <w:numId w:val="69"/>
              </w:numPr>
              <w:ind w:left="360" w:hanging="360"/>
              <w:jc w:val="both"/>
              <w:rPr>
                <w:sz w:val="24"/>
                <w:szCs w:val="24"/>
              </w:rPr>
            </w:pPr>
            <w:r w:rsidDel="00000000" w:rsidR="00000000" w:rsidRPr="00000000">
              <w:rPr>
                <w:sz w:val="24"/>
                <w:szCs w:val="24"/>
                <w:rtl w:val="0"/>
              </w:rPr>
              <w:t xml:space="preserve">Саветодавни рад са наставницима давањем повратне информације о посећеном часу, као и предлагање мера за унапређивање праћеног сегмента образовно-васпитног процеса</w:t>
            </w:r>
          </w:p>
          <w:p w:rsidR="00000000" w:rsidDel="00000000" w:rsidP="00000000" w:rsidRDefault="00000000" w:rsidRPr="00000000" w14:paraId="00001A24">
            <w:pPr>
              <w:widowControl w:val="1"/>
              <w:numPr>
                <w:ilvl w:val="0"/>
                <w:numId w:val="69"/>
              </w:numPr>
              <w:ind w:left="360" w:hanging="360"/>
              <w:jc w:val="both"/>
              <w:rPr>
                <w:sz w:val="24"/>
                <w:szCs w:val="24"/>
              </w:rPr>
            </w:pPr>
            <w:r w:rsidDel="00000000" w:rsidR="00000000" w:rsidRPr="00000000">
              <w:rPr>
                <w:sz w:val="24"/>
                <w:szCs w:val="24"/>
                <w:rtl w:val="0"/>
              </w:rPr>
              <w:t xml:space="preserve">Увођење иновација у образовно-васпитни рад на основу научних сазнања о психофизичком развоју деце и процесу учења кроз инструктивни рад са наставницима</w:t>
            </w:r>
          </w:p>
          <w:p w:rsidR="00000000" w:rsidDel="00000000" w:rsidP="00000000" w:rsidRDefault="00000000" w:rsidRPr="00000000" w14:paraId="00001A25">
            <w:pPr>
              <w:widowControl w:val="1"/>
              <w:numPr>
                <w:ilvl w:val="0"/>
                <w:numId w:val="69"/>
              </w:numPr>
              <w:ind w:left="360" w:hanging="360"/>
              <w:jc w:val="both"/>
              <w:rPr>
                <w:sz w:val="24"/>
                <w:szCs w:val="24"/>
              </w:rPr>
            </w:pPr>
            <w:r w:rsidDel="00000000" w:rsidR="00000000" w:rsidRPr="00000000">
              <w:rPr>
                <w:sz w:val="24"/>
                <w:szCs w:val="24"/>
                <w:rtl w:val="0"/>
              </w:rPr>
              <w:t xml:space="preserve">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000000" w:rsidDel="00000000" w:rsidP="00000000" w:rsidRDefault="00000000" w:rsidRPr="00000000" w14:paraId="00001A26">
            <w:pPr>
              <w:widowControl w:val="1"/>
              <w:numPr>
                <w:ilvl w:val="0"/>
                <w:numId w:val="69"/>
              </w:numPr>
              <w:ind w:left="360" w:hanging="360"/>
              <w:jc w:val="both"/>
              <w:rPr>
                <w:sz w:val="24"/>
                <w:szCs w:val="24"/>
              </w:rPr>
            </w:pPr>
            <w:r w:rsidDel="00000000" w:rsidR="00000000" w:rsidRPr="00000000">
              <w:rPr>
                <w:sz w:val="24"/>
                <w:szCs w:val="24"/>
                <w:rtl w:val="0"/>
              </w:rPr>
              <w:t xml:space="preserve">Пружање подршке наставницима менторима и саветодавни рад са приправницима у процесу увођења у посао и лиценцирања. Менторски рад са психолозима приправницима у процесу увођења у посао и лиценцирања</w:t>
            </w:r>
          </w:p>
          <w:p w:rsidR="00000000" w:rsidDel="00000000" w:rsidP="00000000" w:rsidRDefault="00000000" w:rsidRPr="00000000" w14:paraId="00001A27">
            <w:pPr>
              <w:widowControl w:val="1"/>
              <w:numPr>
                <w:ilvl w:val="0"/>
                <w:numId w:val="69"/>
              </w:numPr>
              <w:ind w:left="360" w:hanging="360"/>
              <w:jc w:val="both"/>
              <w:rPr>
                <w:sz w:val="24"/>
                <w:szCs w:val="24"/>
              </w:rPr>
            </w:pPr>
            <w:r w:rsidDel="00000000" w:rsidR="00000000" w:rsidRPr="00000000">
              <w:rPr>
                <w:sz w:val="24"/>
                <w:szCs w:val="24"/>
                <w:rtl w:val="0"/>
              </w:rPr>
              <w:t xml:space="preserve">Усмеравање наставника у креирању плана стручног усавршавања и њиховог професионалног развоја</w:t>
            </w: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28">
            <w:pPr>
              <w:widowControl w:val="1"/>
              <w:rPr>
                <w:sz w:val="24"/>
                <w:szCs w:val="24"/>
              </w:rPr>
            </w:pPr>
            <w:r w:rsidDel="00000000" w:rsidR="00000000" w:rsidRPr="00000000">
              <w:rPr>
                <w:rtl w:val="0"/>
              </w:rPr>
            </w:r>
          </w:p>
          <w:p w:rsidR="00000000" w:rsidDel="00000000" w:rsidP="00000000" w:rsidRDefault="00000000" w:rsidRPr="00000000" w14:paraId="00001A29">
            <w:pPr>
              <w:widowControl w:val="1"/>
              <w:jc w:val="center"/>
              <w:rPr>
                <w:sz w:val="24"/>
                <w:szCs w:val="24"/>
              </w:rPr>
            </w:pP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2A">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2B">
            <w:pPr>
              <w:widowControl w:val="1"/>
              <w:jc w:val="center"/>
              <w:rPr>
                <w:sz w:val="24"/>
                <w:szCs w:val="24"/>
              </w:rPr>
            </w:pPr>
            <w:r w:rsidDel="00000000" w:rsidR="00000000" w:rsidRPr="00000000">
              <w:rPr>
                <w:rtl w:val="0"/>
              </w:rPr>
              <w:t xml:space="preserve">непосредни и</w:t>
            </w:r>
            <w:r w:rsidDel="00000000" w:rsidR="00000000" w:rsidRPr="00000000">
              <w:rPr>
                <w:rtl w:val="0"/>
              </w:rPr>
            </w:r>
          </w:p>
          <w:p w:rsidR="00000000" w:rsidDel="00000000" w:rsidP="00000000" w:rsidRDefault="00000000" w:rsidRPr="00000000" w14:paraId="00001A2C">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2D">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2E">
            <w:pPr>
              <w:widowControl w:val="1"/>
              <w:jc w:val="center"/>
              <w:rPr>
                <w:sz w:val="24"/>
                <w:szCs w:val="24"/>
              </w:rPr>
            </w:pPr>
            <w:r w:rsidDel="00000000" w:rsidR="00000000" w:rsidRPr="00000000">
              <w:rPr>
                <w:rtl w:val="0"/>
              </w:rPr>
              <w:t xml:space="preserve">непосредни и </w:t>
            </w:r>
            <w:r w:rsidDel="00000000" w:rsidR="00000000" w:rsidRPr="00000000">
              <w:rPr>
                <w:rtl w:val="0"/>
              </w:rPr>
            </w:r>
          </w:p>
          <w:p w:rsidR="00000000" w:rsidDel="00000000" w:rsidP="00000000" w:rsidRDefault="00000000" w:rsidRPr="00000000" w14:paraId="00001A2F">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30">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1A31">
            <w:pPr>
              <w:widowControl w:val="1"/>
              <w:jc w:val="center"/>
              <w:rPr>
                <w:sz w:val="24"/>
                <w:szCs w:val="24"/>
              </w:rPr>
            </w:pPr>
            <w:r w:rsidDel="00000000" w:rsidR="00000000" w:rsidRPr="00000000">
              <w:rPr>
                <w:rtl w:val="0"/>
              </w:rPr>
              <w:t xml:space="preserve">непосредни и </w:t>
            </w:r>
            <w:r w:rsidDel="00000000" w:rsidR="00000000" w:rsidRPr="00000000">
              <w:rPr>
                <w:rtl w:val="0"/>
              </w:rPr>
            </w:r>
          </w:p>
          <w:p w:rsidR="00000000" w:rsidDel="00000000" w:rsidP="00000000" w:rsidRDefault="00000000" w:rsidRPr="00000000" w14:paraId="00001A32">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33">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34">
            <w:pPr>
              <w:widowControl w:val="1"/>
              <w:jc w:val="center"/>
              <w:rPr>
                <w:sz w:val="24"/>
                <w:szCs w:val="24"/>
              </w:rPr>
            </w:pPr>
            <w:r w:rsidDel="00000000" w:rsidR="00000000" w:rsidRPr="00000000">
              <w:rPr>
                <w:rtl w:val="0"/>
              </w:rPr>
              <w:t xml:space="preserve">непосредни и </w:t>
            </w:r>
            <w:r w:rsidDel="00000000" w:rsidR="00000000" w:rsidRPr="00000000">
              <w:rPr>
                <w:rtl w:val="0"/>
              </w:rPr>
            </w:r>
          </w:p>
          <w:p w:rsidR="00000000" w:rsidDel="00000000" w:rsidP="00000000" w:rsidRDefault="00000000" w:rsidRPr="00000000" w14:paraId="00001A35">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36">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37">
            <w:pPr>
              <w:widowControl w:val="1"/>
              <w:jc w:val="center"/>
              <w:rPr>
                <w:sz w:val="24"/>
                <w:szCs w:val="24"/>
              </w:rPr>
            </w:pPr>
            <w:r w:rsidDel="00000000" w:rsidR="00000000" w:rsidRPr="00000000">
              <w:rPr>
                <w:rtl w:val="0"/>
              </w:rPr>
              <w:t xml:space="preserve">непосредни и </w:t>
            </w:r>
            <w:r w:rsidDel="00000000" w:rsidR="00000000" w:rsidRPr="00000000">
              <w:rPr>
                <w:rtl w:val="0"/>
              </w:rPr>
            </w:r>
          </w:p>
          <w:p w:rsidR="00000000" w:rsidDel="00000000" w:rsidP="00000000" w:rsidRDefault="00000000" w:rsidRPr="00000000" w14:paraId="00001A38">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39">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r>
            <w:r w:rsidDel="00000000" w:rsidR="00000000" w:rsidRPr="00000000">
              <w:rPr>
                <w:rtl w:val="0"/>
              </w:rPr>
              <w:t xml:space="preserve">непосредни и </w:t>
            </w:r>
            <w:r w:rsidDel="00000000" w:rsidR="00000000" w:rsidRPr="00000000">
              <w:rPr>
                <w:rtl w:val="0"/>
              </w:rPr>
            </w:r>
          </w:p>
          <w:p w:rsidR="00000000" w:rsidDel="00000000" w:rsidP="00000000" w:rsidRDefault="00000000" w:rsidRPr="00000000" w14:paraId="00001A3A">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3B">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1A3C">
            <w:pPr>
              <w:widowControl w:val="1"/>
              <w:spacing w:after="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3D">
            <w:pPr>
              <w:widowControl w:val="1"/>
              <w:rPr>
                <w:sz w:val="24"/>
                <w:szCs w:val="24"/>
              </w:rPr>
            </w:pPr>
            <w:r w:rsidDel="00000000" w:rsidR="00000000" w:rsidRPr="00000000">
              <w:rPr>
                <w:rtl w:val="0"/>
              </w:rPr>
            </w:r>
          </w:p>
          <w:p w:rsidR="00000000" w:rsidDel="00000000" w:rsidP="00000000" w:rsidRDefault="00000000" w:rsidRPr="00000000" w14:paraId="00001A3E">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3F">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40">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41">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1A42">
            <w:pPr>
              <w:widowControl w:val="1"/>
              <w:ind w:firstLine="119"/>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43">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44">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45">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1A46">
            <w:pPr>
              <w:widowControl w:val="1"/>
              <w:ind w:firstLine="119"/>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47">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48">
            <w:pPr>
              <w:widowControl w:val="1"/>
              <w:ind w:firstLine="119"/>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49">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4A">
            <w:pPr>
              <w:widowControl w:val="1"/>
              <w:ind w:firstLine="119"/>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4B">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4C">
            <w:pPr>
              <w:widowControl w:val="1"/>
              <w:spacing w:after="240" w:lineRule="auto"/>
              <w:rPr>
                <w:sz w:val="24"/>
                <w:szCs w:val="24"/>
              </w:rPr>
            </w:pPr>
            <w:r w:rsidDel="00000000" w:rsidR="00000000" w:rsidRPr="00000000">
              <w:rPr>
                <w:sz w:val="24"/>
                <w:szCs w:val="24"/>
                <w:rtl w:val="0"/>
              </w:rPr>
              <w:br w:type="textWrapping"/>
            </w:r>
            <w:r w:rsidDel="00000000" w:rsidR="00000000" w:rsidRPr="00000000">
              <w:rPr>
                <w:rtl w:val="0"/>
              </w:rPr>
              <w:t xml:space="preserve">по потреби током школске године</w:t>
            </w:r>
            <w:r w:rsidDel="00000000" w:rsidR="00000000" w:rsidRPr="00000000">
              <w:rPr>
                <w:rtl w:val="0"/>
              </w:rPr>
            </w:r>
          </w:p>
          <w:p w:rsidR="00000000" w:rsidDel="00000000" w:rsidP="00000000" w:rsidRDefault="00000000" w:rsidRPr="00000000" w14:paraId="00001A4D">
            <w:pPr>
              <w:widowControl w:val="1"/>
              <w:spacing w:after="240" w:lineRule="auto"/>
              <w:rPr>
                <w:sz w:val="24"/>
                <w:szCs w:val="24"/>
              </w:rPr>
            </w:pPr>
            <w:r w:rsidDel="00000000" w:rsidR="00000000" w:rsidRPr="00000000">
              <w:rPr>
                <w:rtl w:val="0"/>
              </w:rPr>
            </w:r>
          </w:p>
        </w:tc>
      </w:tr>
    </w:tbl>
    <w:p w:rsidR="00000000" w:rsidDel="00000000" w:rsidP="00000000" w:rsidRDefault="00000000" w:rsidRPr="00000000" w14:paraId="00001A4E">
      <w:pPr>
        <w:widowControl w:val="1"/>
        <w:rPr>
          <w:sz w:val="24"/>
          <w:szCs w:val="24"/>
        </w:rPr>
      </w:pPr>
      <w:r w:rsidDel="00000000" w:rsidR="00000000" w:rsidRPr="00000000">
        <w:rPr>
          <w:rtl w:val="0"/>
        </w:rPr>
      </w:r>
    </w:p>
    <w:p w:rsidR="00000000" w:rsidDel="00000000" w:rsidP="00000000" w:rsidRDefault="00000000" w:rsidRPr="00000000" w14:paraId="00001A4F">
      <w:pPr>
        <w:widowControl w:val="1"/>
        <w:rPr>
          <w:sz w:val="24"/>
          <w:szCs w:val="24"/>
        </w:rPr>
      </w:pPr>
      <w:r w:rsidDel="00000000" w:rsidR="00000000" w:rsidRPr="00000000">
        <w:rPr>
          <w:rtl w:val="0"/>
        </w:rPr>
      </w:r>
    </w:p>
    <w:tbl>
      <w:tblPr>
        <w:tblStyle w:val="Table71"/>
        <w:tblW w:w="8305.0" w:type="dxa"/>
        <w:jc w:val="left"/>
        <w:tblLayout w:type="fixed"/>
        <w:tblLook w:val="0400"/>
      </w:tblPr>
      <w:tblGrid>
        <w:gridCol w:w="5320"/>
        <w:gridCol w:w="1348"/>
        <w:gridCol w:w="1637"/>
        <w:tblGridChange w:id="0">
          <w:tblGrid>
            <w:gridCol w:w="5320"/>
            <w:gridCol w:w="1348"/>
            <w:gridCol w:w="163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50">
            <w:pPr>
              <w:widowControl w:val="1"/>
              <w:jc w:val="center"/>
              <w:rPr>
                <w:sz w:val="24"/>
                <w:szCs w:val="24"/>
              </w:rPr>
            </w:pPr>
            <w:r w:rsidDel="00000000" w:rsidR="00000000" w:rsidRPr="00000000">
              <w:rPr>
                <w:b w:val="1"/>
                <w:sz w:val="28"/>
                <w:szCs w:val="28"/>
                <w:rtl w:val="0"/>
              </w:rPr>
              <w:t xml:space="preserve">4. ОБЛАСТ: Рад са ученицима – непосредни и посредни рад</w:t>
            </w:r>
            <w:r w:rsidDel="00000000" w:rsidR="00000000" w:rsidRPr="00000000">
              <w:rPr>
                <w:rtl w:val="0"/>
              </w:rPr>
            </w:r>
          </w:p>
          <w:p w:rsidR="00000000" w:rsidDel="00000000" w:rsidP="00000000" w:rsidRDefault="00000000" w:rsidRPr="00000000" w14:paraId="00001A51">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54">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55">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56">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57">
            <w:pPr>
              <w:widowControl w:val="1"/>
              <w:numPr>
                <w:ilvl w:val="0"/>
                <w:numId w:val="70"/>
              </w:numPr>
              <w:ind w:left="360" w:hanging="360"/>
              <w:jc w:val="both"/>
              <w:rPr>
                <w:sz w:val="24"/>
                <w:szCs w:val="24"/>
              </w:rPr>
            </w:pPr>
            <w:r w:rsidDel="00000000" w:rsidR="00000000" w:rsidRPr="00000000">
              <w:rPr>
                <w:sz w:val="24"/>
                <w:szCs w:val="24"/>
                <w:rtl w:val="0"/>
              </w:rPr>
              <w:t xml:space="preserve">Учешће у организацији пријема ученика, праћења процеса адаптације и подршка ученицима у превазилажењу тешкоћа адаптације </w:t>
            </w:r>
          </w:p>
          <w:p w:rsidR="00000000" w:rsidDel="00000000" w:rsidP="00000000" w:rsidRDefault="00000000" w:rsidRPr="00000000" w14:paraId="00001A58">
            <w:pPr>
              <w:widowControl w:val="1"/>
              <w:numPr>
                <w:ilvl w:val="0"/>
                <w:numId w:val="70"/>
              </w:numPr>
              <w:ind w:left="360" w:hanging="360"/>
              <w:jc w:val="both"/>
              <w:rPr>
                <w:sz w:val="24"/>
                <w:szCs w:val="24"/>
              </w:rPr>
            </w:pPr>
            <w:r w:rsidDel="00000000" w:rsidR="00000000" w:rsidRPr="00000000">
              <w:rPr>
                <w:sz w:val="24"/>
                <w:szCs w:val="24"/>
                <w:rtl w:val="0"/>
              </w:rPr>
              <w:t xml:space="preserve">Учешће у праћењу напредовања ученика у учењу и развоју </w:t>
            </w:r>
          </w:p>
          <w:p w:rsidR="00000000" w:rsidDel="00000000" w:rsidP="00000000" w:rsidRDefault="00000000" w:rsidRPr="00000000" w14:paraId="00001A59">
            <w:pPr>
              <w:widowControl w:val="1"/>
              <w:numPr>
                <w:ilvl w:val="0"/>
                <w:numId w:val="70"/>
              </w:numPr>
              <w:ind w:left="360" w:hanging="360"/>
              <w:jc w:val="both"/>
              <w:rPr>
                <w:sz w:val="24"/>
                <w:szCs w:val="24"/>
              </w:rPr>
            </w:pPr>
            <w:r w:rsidDel="00000000" w:rsidR="00000000" w:rsidRPr="00000000">
              <w:rPr>
                <w:sz w:val="24"/>
                <w:szCs w:val="24"/>
                <w:rtl w:val="0"/>
              </w:rPr>
              <w:t xml:space="preserve">Учешће у тимском раду када је у питању идентификовање ученика којој је потребна подршка у процесу образовања и васпитања, односно осмишљавање и праћење реализације индивидуализованог приступа рада са учеником</w:t>
            </w:r>
          </w:p>
          <w:p w:rsidR="00000000" w:rsidDel="00000000" w:rsidP="00000000" w:rsidRDefault="00000000" w:rsidRPr="00000000" w14:paraId="00001A5A">
            <w:pPr>
              <w:widowControl w:val="1"/>
              <w:numPr>
                <w:ilvl w:val="0"/>
                <w:numId w:val="70"/>
              </w:numPr>
              <w:ind w:left="360" w:hanging="360"/>
              <w:jc w:val="both"/>
              <w:rPr>
                <w:sz w:val="24"/>
                <w:szCs w:val="24"/>
              </w:rPr>
            </w:pPr>
            <w:r w:rsidDel="00000000" w:rsidR="00000000" w:rsidRPr="00000000">
              <w:rPr>
                <w:sz w:val="24"/>
                <w:szCs w:val="24"/>
                <w:rtl w:val="0"/>
              </w:rPr>
              <w:t xml:space="preserve">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p w:rsidR="00000000" w:rsidDel="00000000" w:rsidP="00000000" w:rsidRDefault="00000000" w:rsidRPr="00000000" w14:paraId="00001A5B">
            <w:pPr>
              <w:widowControl w:val="1"/>
              <w:numPr>
                <w:ilvl w:val="0"/>
                <w:numId w:val="70"/>
              </w:numPr>
              <w:ind w:left="360" w:hanging="360"/>
              <w:jc w:val="both"/>
              <w:rPr>
                <w:sz w:val="24"/>
                <w:szCs w:val="24"/>
              </w:rPr>
            </w:pPr>
            <w:r w:rsidDel="00000000" w:rsidR="00000000" w:rsidRPr="00000000">
              <w:rPr>
                <w:sz w:val="24"/>
                <w:szCs w:val="24"/>
                <w:rtl w:val="0"/>
              </w:rPr>
              <w:t xml:space="preserve">Учешће у структуирању одељења првог, а по потреби и других разреда</w:t>
            </w:r>
          </w:p>
          <w:p w:rsidR="00000000" w:rsidDel="00000000" w:rsidP="00000000" w:rsidRDefault="00000000" w:rsidRPr="00000000" w14:paraId="00001A5C">
            <w:pPr>
              <w:widowControl w:val="1"/>
              <w:numPr>
                <w:ilvl w:val="0"/>
                <w:numId w:val="70"/>
              </w:numPr>
              <w:ind w:left="360" w:hanging="360"/>
              <w:jc w:val="both"/>
              <w:rPr>
                <w:sz w:val="24"/>
                <w:szCs w:val="24"/>
              </w:rPr>
            </w:pPr>
            <w:r w:rsidDel="00000000" w:rsidR="00000000" w:rsidRPr="00000000">
              <w:rPr>
                <w:sz w:val="24"/>
                <w:szCs w:val="24"/>
                <w:rtl w:val="0"/>
              </w:rPr>
              <w:t xml:space="preserve">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применом стандардизованих психолошких мерних инструмената и процедура, као и других инструмената процене ради добијања релевантних података за реализацију непосредног рада са ученицима и других</w:t>
            </w:r>
          </w:p>
          <w:p w:rsidR="00000000" w:rsidDel="00000000" w:rsidP="00000000" w:rsidRDefault="00000000" w:rsidRPr="00000000" w14:paraId="00001A5D">
            <w:pPr>
              <w:widowControl w:val="1"/>
              <w:numPr>
                <w:ilvl w:val="0"/>
                <w:numId w:val="70"/>
              </w:numPr>
              <w:ind w:left="360" w:hanging="360"/>
              <w:jc w:val="both"/>
              <w:rPr>
                <w:sz w:val="24"/>
                <w:szCs w:val="24"/>
              </w:rPr>
            </w:pPr>
            <w:r w:rsidDel="00000000" w:rsidR="00000000" w:rsidRPr="00000000">
              <w:rPr>
                <w:sz w:val="24"/>
                <w:szCs w:val="24"/>
                <w:rtl w:val="0"/>
              </w:rP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у понашању </w:t>
            </w:r>
          </w:p>
          <w:p w:rsidR="00000000" w:rsidDel="00000000" w:rsidP="00000000" w:rsidRDefault="00000000" w:rsidRPr="00000000" w14:paraId="00001A5E">
            <w:pPr>
              <w:widowControl w:val="1"/>
              <w:numPr>
                <w:ilvl w:val="0"/>
                <w:numId w:val="70"/>
              </w:numPr>
              <w:ind w:left="360" w:hanging="360"/>
              <w:jc w:val="both"/>
              <w:rPr>
                <w:sz w:val="24"/>
                <w:szCs w:val="24"/>
              </w:rPr>
            </w:pPr>
            <w:r w:rsidDel="00000000" w:rsidR="00000000" w:rsidRPr="00000000">
              <w:rPr>
                <w:sz w:val="24"/>
                <w:szCs w:val="24"/>
                <w:rtl w:val="0"/>
              </w:rPr>
              <w:t xml:space="preserve">Пружање подршке ученицима за које се обезбеђује васпитно-образовни рад по индивидуалном образовном плану, односно који се школују по индивидуализираној настави и индивидуалном образовном плану</w:t>
            </w:r>
          </w:p>
          <w:p w:rsidR="00000000" w:rsidDel="00000000" w:rsidP="00000000" w:rsidRDefault="00000000" w:rsidRPr="00000000" w14:paraId="00001A5F">
            <w:pPr>
              <w:widowControl w:val="1"/>
              <w:numPr>
                <w:ilvl w:val="0"/>
                <w:numId w:val="70"/>
              </w:numPr>
              <w:ind w:left="360" w:hanging="360"/>
              <w:jc w:val="both"/>
              <w:rPr>
                <w:sz w:val="24"/>
                <w:szCs w:val="24"/>
              </w:rPr>
            </w:pPr>
            <w:r w:rsidDel="00000000" w:rsidR="00000000" w:rsidRPr="00000000">
              <w:rPr>
                <w:sz w:val="24"/>
                <w:szCs w:val="24"/>
                <w:rtl w:val="0"/>
              </w:rPr>
              <w:t xml:space="preserve">Пружање подршке деци, односно ученицима из осетљивих група </w:t>
            </w:r>
          </w:p>
          <w:p w:rsidR="00000000" w:rsidDel="00000000" w:rsidP="00000000" w:rsidRDefault="00000000" w:rsidRPr="00000000" w14:paraId="00001A60">
            <w:pPr>
              <w:widowControl w:val="1"/>
              <w:numPr>
                <w:ilvl w:val="0"/>
                <w:numId w:val="70"/>
              </w:numPr>
              <w:ind w:left="360" w:hanging="360"/>
              <w:jc w:val="both"/>
              <w:rPr>
                <w:sz w:val="24"/>
                <w:szCs w:val="24"/>
              </w:rPr>
            </w:pPr>
            <w:r w:rsidDel="00000000" w:rsidR="00000000" w:rsidRPr="00000000">
              <w:rPr>
                <w:sz w:val="24"/>
                <w:szCs w:val="24"/>
                <w:rtl w:val="0"/>
              </w:rPr>
              <w:t xml:space="preserve">Учествовање у процесу идентификовања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rsidR="00000000" w:rsidDel="00000000" w:rsidP="00000000" w:rsidRDefault="00000000" w:rsidRPr="00000000" w14:paraId="00001A61">
            <w:pPr>
              <w:widowControl w:val="1"/>
              <w:numPr>
                <w:ilvl w:val="0"/>
                <w:numId w:val="70"/>
              </w:numPr>
              <w:ind w:left="360" w:hanging="360"/>
              <w:jc w:val="both"/>
              <w:rPr>
                <w:sz w:val="24"/>
                <w:szCs w:val="24"/>
              </w:rPr>
            </w:pPr>
            <w:r w:rsidDel="00000000" w:rsidR="00000000" w:rsidRPr="00000000">
              <w:rPr>
                <w:sz w:val="24"/>
                <w:szCs w:val="24"/>
                <w:rtl w:val="0"/>
              </w:rPr>
              <w:t xml:space="preserve">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p w:rsidR="00000000" w:rsidDel="00000000" w:rsidP="00000000" w:rsidRDefault="00000000" w:rsidRPr="00000000" w14:paraId="00001A62">
            <w:pPr>
              <w:widowControl w:val="1"/>
              <w:numPr>
                <w:ilvl w:val="0"/>
                <w:numId w:val="70"/>
              </w:numPr>
              <w:ind w:left="360" w:hanging="360"/>
              <w:jc w:val="both"/>
              <w:rPr>
                <w:sz w:val="24"/>
                <w:szCs w:val="24"/>
              </w:rPr>
            </w:pPr>
            <w:r w:rsidDel="00000000" w:rsidR="00000000" w:rsidRPr="00000000">
              <w:rPr>
                <w:sz w:val="24"/>
                <w:szCs w:val="24"/>
                <w:rtl w:val="0"/>
              </w:rPr>
              <w:t xml:space="preserve">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p w:rsidR="00000000" w:rsidDel="00000000" w:rsidP="00000000" w:rsidRDefault="00000000" w:rsidRPr="00000000" w14:paraId="00001A63">
            <w:pPr>
              <w:widowControl w:val="1"/>
              <w:numPr>
                <w:ilvl w:val="0"/>
                <w:numId w:val="70"/>
              </w:numPr>
              <w:ind w:left="360" w:hanging="360"/>
              <w:jc w:val="both"/>
              <w:rPr>
                <w:sz w:val="24"/>
                <w:szCs w:val="24"/>
              </w:rPr>
            </w:pPr>
            <w:r w:rsidDel="00000000" w:rsidR="00000000" w:rsidRPr="00000000">
              <w:rPr>
                <w:sz w:val="24"/>
                <w:szCs w:val="24"/>
                <w:rtl w:val="0"/>
              </w:rPr>
              <w:t xml:space="preserve">Пружање подршке ученичком активизму и партиципацији у школском животу</w:t>
            </w:r>
          </w:p>
          <w:p w:rsidR="00000000" w:rsidDel="00000000" w:rsidP="00000000" w:rsidRDefault="00000000" w:rsidRPr="00000000" w14:paraId="00001A64">
            <w:pPr>
              <w:widowControl w:val="1"/>
              <w:numPr>
                <w:ilvl w:val="0"/>
                <w:numId w:val="70"/>
              </w:numPr>
              <w:ind w:left="360" w:hanging="360"/>
              <w:jc w:val="both"/>
              <w:rPr>
                <w:sz w:val="24"/>
                <w:szCs w:val="24"/>
              </w:rPr>
            </w:pPr>
            <w:r w:rsidDel="00000000" w:rsidR="00000000" w:rsidRPr="00000000">
              <w:rPr>
                <w:sz w:val="24"/>
                <w:szCs w:val="24"/>
                <w:rtl w:val="0"/>
              </w:rPr>
              <w:t xml:space="preserve">Пружање психолошке помоћи ученику, групи, односно одељењу у акцидентним кризама </w:t>
            </w:r>
          </w:p>
          <w:p w:rsidR="00000000" w:rsidDel="00000000" w:rsidP="00000000" w:rsidRDefault="00000000" w:rsidRPr="00000000" w14:paraId="00001A65">
            <w:pPr>
              <w:widowControl w:val="1"/>
              <w:numPr>
                <w:ilvl w:val="0"/>
                <w:numId w:val="70"/>
              </w:numPr>
              <w:ind w:left="360" w:hanging="360"/>
              <w:jc w:val="both"/>
              <w:rPr>
                <w:sz w:val="24"/>
                <w:szCs w:val="24"/>
              </w:rPr>
            </w:pPr>
            <w:r w:rsidDel="00000000" w:rsidR="00000000" w:rsidRPr="00000000">
              <w:rPr>
                <w:sz w:val="24"/>
                <w:szCs w:val="24"/>
                <w:rtl w:val="0"/>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и више часова, односно који својим понашањем угрожавају друге у остваривању њихових права </w:t>
            </w:r>
          </w:p>
          <w:p w:rsidR="00000000" w:rsidDel="00000000" w:rsidP="00000000" w:rsidRDefault="00000000" w:rsidRPr="00000000" w14:paraId="00001A66">
            <w:pPr>
              <w:widowControl w:val="1"/>
              <w:numPr>
                <w:ilvl w:val="0"/>
                <w:numId w:val="70"/>
              </w:numPr>
              <w:ind w:left="360" w:hanging="360"/>
              <w:jc w:val="both"/>
              <w:rPr>
                <w:sz w:val="24"/>
                <w:szCs w:val="24"/>
              </w:rPr>
            </w:pPr>
            <w:r w:rsidDel="00000000" w:rsidR="00000000" w:rsidRPr="00000000">
              <w:rPr>
                <w:sz w:val="24"/>
                <w:szCs w:val="24"/>
                <w:rtl w:val="0"/>
              </w:rPr>
              <w:t xml:space="preserve">Организовање и реализовање предавања, радионица и других активности за ученике из области менталног здравља, педагошке, развојне и социјалне психологије.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67">
            <w:pPr>
              <w:widowControl w:val="1"/>
              <w:jc w:val="center"/>
              <w:rPr>
                <w:sz w:val="24"/>
                <w:szCs w:val="24"/>
              </w:rPr>
            </w:pPr>
            <w:r w:rsidDel="00000000" w:rsidR="00000000" w:rsidRPr="00000000">
              <w:rPr>
                <w:rtl w:val="0"/>
              </w:rPr>
              <w:t xml:space="preserve">посредни и напосредни рад</w:t>
            </w:r>
            <w:r w:rsidDel="00000000" w:rsidR="00000000" w:rsidRPr="00000000">
              <w:rPr>
                <w:rtl w:val="0"/>
              </w:rPr>
            </w:r>
          </w:p>
          <w:p w:rsidR="00000000" w:rsidDel="00000000" w:rsidP="00000000" w:rsidRDefault="00000000" w:rsidRPr="00000000" w14:paraId="00001A68">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69">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6A">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1A6B">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6C">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6D">
            <w:pPr>
              <w:widowControl w:val="1"/>
              <w:jc w:val="center"/>
              <w:rPr>
                <w:sz w:val="24"/>
                <w:szCs w:val="24"/>
              </w:rPr>
            </w:pP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6E">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A6F">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70">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71">
            <w:pPr>
              <w:widowControl w:val="1"/>
              <w:jc w:val="center"/>
              <w:rPr>
                <w:sz w:val="24"/>
                <w:szCs w:val="24"/>
              </w:rPr>
            </w:pP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72">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73">
            <w:pPr>
              <w:widowControl w:val="1"/>
              <w:jc w:val="center"/>
              <w:rPr>
                <w:sz w:val="24"/>
                <w:szCs w:val="24"/>
              </w:rPr>
            </w:pP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74">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75">
            <w:pPr>
              <w:widowControl w:val="1"/>
              <w:jc w:val="center"/>
              <w:rPr>
                <w:sz w:val="24"/>
                <w:szCs w:val="24"/>
              </w:rPr>
            </w:pPr>
            <w:r w:rsidDel="00000000" w:rsidR="00000000" w:rsidRPr="00000000">
              <w:rPr>
                <w:rtl w:val="0"/>
              </w:rPr>
              <w:t xml:space="preserve">посредни и непосредни рад</w:t>
            </w:r>
            <w:r w:rsidDel="00000000" w:rsidR="00000000" w:rsidRPr="00000000">
              <w:rPr>
                <w:rtl w:val="0"/>
              </w:rPr>
            </w:r>
          </w:p>
          <w:p w:rsidR="00000000" w:rsidDel="00000000" w:rsidP="00000000" w:rsidRDefault="00000000" w:rsidRPr="00000000" w14:paraId="00001A76">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77">
            <w:pPr>
              <w:widowControl w:val="1"/>
              <w:jc w:val="center"/>
              <w:rPr>
                <w:sz w:val="24"/>
                <w:szCs w:val="24"/>
              </w:rPr>
            </w:pPr>
            <w:r w:rsidDel="00000000" w:rsidR="00000000" w:rsidRPr="00000000">
              <w:rPr>
                <w:rtl w:val="0"/>
              </w:rPr>
              <w:t xml:space="preserve">посредни и непосредни рад</w:t>
            </w:r>
            <w:r w:rsidDel="00000000" w:rsidR="00000000" w:rsidRPr="00000000">
              <w:rPr>
                <w:rtl w:val="0"/>
              </w:rPr>
            </w:r>
          </w:p>
          <w:p w:rsidR="00000000" w:rsidDel="00000000" w:rsidP="00000000" w:rsidRDefault="00000000" w:rsidRPr="00000000" w14:paraId="00001A78">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1A79">
            <w:pPr>
              <w:widowControl w:val="1"/>
              <w:jc w:val="center"/>
              <w:rPr>
                <w:sz w:val="24"/>
                <w:szCs w:val="24"/>
              </w:rPr>
            </w:pPr>
            <w:r w:rsidDel="00000000" w:rsidR="00000000" w:rsidRPr="00000000">
              <w:rPr>
                <w:rtl w:val="0"/>
              </w:rPr>
              <w:t xml:space="preserve">посредни и непосредни рад</w:t>
            </w:r>
            <w:r w:rsidDel="00000000" w:rsidR="00000000" w:rsidRPr="00000000">
              <w:rPr>
                <w:rtl w:val="0"/>
              </w:rPr>
            </w:r>
          </w:p>
          <w:p w:rsidR="00000000" w:rsidDel="00000000" w:rsidP="00000000" w:rsidRDefault="00000000" w:rsidRPr="00000000" w14:paraId="00001A7A">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7B">
            <w:pPr>
              <w:widowControl w:val="1"/>
              <w:jc w:val="center"/>
              <w:rPr>
                <w:sz w:val="24"/>
                <w:szCs w:val="24"/>
              </w:rPr>
            </w:pPr>
            <w:r w:rsidDel="00000000" w:rsidR="00000000" w:rsidRPr="00000000">
              <w:rPr>
                <w:rtl w:val="0"/>
              </w:rPr>
              <w:t xml:space="preserve">септембар-октобар</w:t>
            </w:r>
            <w:r w:rsidDel="00000000" w:rsidR="00000000" w:rsidRPr="00000000">
              <w:rPr>
                <w:rtl w:val="0"/>
              </w:rPr>
            </w:r>
          </w:p>
          <w:p w:rsidR="00000000" w:rsidDel="00000000" w:rsidP="00000000" w:rsidRDefault="00000000" w:rsidRPr="00000000" w14:paraId="00001A7C">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7D">
            <w:pPr>
              <w:widowControl w:val="1"/>
              <w:ind w:firstLine="119"/>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7E">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7F">
            <w:pPr>
              <w:widowControl w:val="1"/>
              <w:ind w:firstLine="119"/>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80">
            <w:pPr>
              <w:widowControl w:val="1"/>
              <w:ind w:firstLine="119"/>
              <w:rPr>
                <w:sz w:val="24"/>
                <w:szCs w:val="24"/>
              </w:rPr>
            </w:pPr>
            <w:r w:rsidDel="00000000" w:rsidR="00000000" w:rsidRPr="00000000">
              <w:rPr>
                <w:rtl w:val="0"/>
              </w:rPr>
              <w:tab/>
              <w:t xml:space="preserve">током школске године</w:t>
            </w:r>
            <w:r w:rsidDel="00000000" w:rsidR="00000000" w:rsidRPr="00000000">
              <w:rPr>
                <w:rtl w:val="0"/>
              </w:rPr>
            </w:r>
          </w:p>
          <w:p w:rsidR="00000000" w:rsidDel="00000000" w:rsidP="00000000" w:rsidRDefault="00000000" w:rsidRPr="00000000" w14:paraId="00001A81">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82">
            <w:pPr>
              <w:widowControl w:val="1"/>
              <w:jc w:val="center"/>
              <w:rPr>
                <w:sz w:val="24"/>
                <w:szCs w:val="24"/>
              </w:rPr>
            </w:pPr>
            <w:r w:rsidDel="00000000" w:rsidR="00000000" w:rsidRPr="00000000">
              <w:rPr>
                <w:rtl w:val="0"/>
              </w:rPr>
              <w:t xml:space="preserve">мај-јун</w:t>
            </w:r>
            <w:r w:rsidDel="00000000" w:rsidR="00000000" w:rsidRPr="00000000">
              <w:rPr>
                <w:rtl w:val="0"/>
              </w:rPr>
            </w:r>
          </w:p>
          <w:p w:rsidR="00000000" w:rsidDel="00000000" w:rsidP="00000000" w:rsidRDefault="00000000" w:rsidRPr="00000000" w14:paraId="00001A83">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84">
            <w:pPr>
              <w:widowControl w:val="1"/>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85">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86">
            <w:pPr>
              <w:widowControl w:val="1"/>
              <w:jc w:val="center"/>
              <w:rPr>
                <w:sz w:val="24"/>
                <w:szCs w:val="24"/>
              </w:rPr>
            </w:pPr>
            <w:r w:rsidDel="00000000" w:rsidR="00000000" w:rsidRPr="00000000">
              <w:rPr>
                <w:rtl w:val="0"/>
              </w:rPr>
              <w:t xml:space="preserve">август-септембар</w:t>
            </w:r>
            <w:r w:rsidDel="00000000" w:rsidR="00000000" w:rsidRPr="00000000">
              <w:rPr>
                <w:rtl w:val="0"/>
              </w:rPr>
            </w:r>
          </w:p>
          <w:p w:rsidR="00000000" w:rsidDel="00000000" w:rsidP="00000000" w:rsidRDefault="00000000" w:rsidRPr="00000000" w14:paraId="00001A87">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1A88">
            <w:pPr>
              <w:widowControl w:val="1"/>
              <w:ind w:firstLine="119"/>
              <w:jc w:val="center"/>
              <w:rPr>
                <w:sz w:val="24"/>
                <w:szCs w:val="24"/>
              </w:rPr>
            </w:pPr>
            <w:r w:rsidDel="00000000" w:rsidR="00000000" w:rsidRPr="00000000">
              <w:rPr>
                <w:rtl w:val="0"/>
              </w:rPr>
              <w:t xml:space="preserve">током школске године (по потреби)</w:t>
            </w:r>
            <w:r w:rsidDel="00000000" w:rsidR="00000000" w:rsidRPr="00000000">
              <w:rPr>
                <w:rtl w:val="0"/>
              </w:rPr>
            </w:r>
          </w:p>
          <w:p w:rsidR="00000000" w:rsidDel="00000000" w:rsidP="00000000" w:rsidRDefault="00000000" w:rsidRPr="00000000" w14:paraId="00001A89">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1A8A">
      <w:pPr>
        <w:widowControl w:val="1"/>
        <w:jc w:val="center"/>
        <w:rPr>
          <w:b w:val="1"/>
          <w:color w:val="ff0000"/>
          <w:sz w:val="28"/>
          <w:szCs w:val="28"/>
        </w:rPr>
      </w:pPr>
      <w:r w:rsidDel="00000000" w:rsidR="00000000" w:rsidRPr="00000000">
        <w:rPr>
          <w:b w:val="1"/>
          <w:color w:val="ff0000"/>
          <w:sz w:val="28"/>
          <w:szCs w:val="28"/>
          <w:rtl w:val="0"/>
        </w:rPr>
        <w:t xml:space="preserve"> </w:t>
      </w:r>
    </w:p>
    <w:p w:rsidR="00000000" w:rsidDel="00000000" w:rsidP="00000000" w:rsidRDefault="00000000" w:rsidRPr="00000000" w14:paraId="00001A8B">
      <w:pPr>
        <w:widowControl w:val="1"/>
        <w:jc w:val="center"/>
        <w:rPr>
          <w:color w:val="ff0000"/>
          <w:sz w:val="24"/>
          <w:szCs w:val="24"/>
        </w:rPr>
      </w:pPr>
      <w:r w:rsidDel="00000000" w:rsidR="00000000" w:rsidRPr="00000000">
        <w:rPr>
          <w:rtl w:val="0"/>
        </w:rPr>
      </w:r>
    </w:p>
    <w:tbl>
      <w:tblPr>
        <w:tblStyle w:val="Table72"/>
        <w:tblW w:w="8304.999999999998" w:type="dxa"/>
        <w:jc w:val="left"/>
        <w:tblLayout w:type="fixed"/>
        <w:tblLook w:val="0400"/>
      </w:tblPr>
      <w:tblGrid>
        <w:gridCol w:w="5368"/>
        <w:gridCol w:w="1393"/>
        <w:gridCol w:w="1544"/>
        <w:tblGridChange w:id="0">
          <w:tblGrid>
            <w:gridCol w:w="5368"/>
            <w:gridCol w:w="1393"/>
            <w:gridCol w:w="154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8C">
            <w:pPr>
              <w:widowControl w:val="1"/>
              <w:jc w:val="center"/>
              <w:rPr>
                <w:sz w:val="24"/>
                <w:szCs w:val="24"/>
              </w:rPr>
            </w:pPr>
            <w:r w:rsidDel="00000000" w:rsidR="00000000" w:rsidRPr="00000000">
              <w:rPr>
                <w:b w:val="1"/>
                <w:sz w:val="28"/>
                <w:szCs w:val="28"/>
                <w:rtl w:val="0"/>
              </w:rPr>
              <w:t xml:space="preserve">5. ОБЛАСТ: Рад са родитељима, односно старатељима – непосредни и посредни рад</w:t>
            </w:r>
            <w:r w:rsidDel="00000000" w:rsidR="00000000" w:rsidRPr="00000000">
              <w:rPr>
                <w:rtl w:val="0"/>
              </w:rPr>
            </w:r>
          </w:p>
          <w:p w:rsidR="00000000" w:rsidDel="00000000" w:rsidP="00000000" w:rsidRDefault="00000000" w:rsidRPr="00000000" w14:paraId="00001A8D">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90">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91">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92">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93">
            <w:pPr>
              <w:widowControl w:val="1"/>
              <w:numPr>
                <w:ilvl w:val="0"/>
                <w:numId w:val="71"/>
              </w:numPr>
              <w:ind w:left="360" w:hanging="360"/>
              <w:jc w:val="both"/>
              <w:rPr>
                <w:sz w:val="24"/>
                <w:szCs w:val="24"/>
              </w:rPr>
            </w:pPr>
            <w:r w:rsidDel="00000000" w:rsidR="00000000" w:rsidRPr="00000000">
              <w:rPr>
                <w:sz w:val="24"/>
                <w:szCs w:val="24"/>
                <w:rtl w:val="0"/>
              </w:rPr>
              <w:t xml:space="preserve">Прикупљање података од родитеља, односно старатеља који су од значаја за упознавање ученика и праћење његовог развоја</w:t>
            </w:r>
          </w:p>
          <w:p w:rsidR="00000000" w:rsidDel="00000000" w:rsidP="00000000" w:rsidRDefault="00000000" w:rsidRPr="00000000" w14:paraId="00001A94">
            <w:pPr>
              <w:widowControl w:val="1"/>
              <w:numPr>
                <w:ilvl w:val="0"/>
                <w:numId w:val="71"/>
              </w:numPr>
              <w:ind w:left="360" w:hanging="360"/>
              <w:jc w:val="both"/>
              <w:rPr>
                <w:sz w:val="24"/>
                <w:szCs w:val="24"/>
              </w:rPr>
            </w:pPr>
            <w:r w:rsidDel="00000000" w:rsidR="00000000" w:rsidRPr="00000000">
              <w:rPr>
                <w:sz w:val="24"/>
                <w:szCs w:val="24"/>
                <w:rtl w:val="0"/>
              </w:rPr>
              <w:t xml:space="preserve">Саветодавни рад са родитељима, односно старатељима ученика који имају различите тешкоће у развоју, учењу и понашању</w:t>
            </w:r>
          </w:p>
          <w:p w:rsidR="00000000" w:rsidDel="00000000" w:rsidP="00000000" w:rsidRDefault="00000000" w:rsidRPr="00000000" w14:paraId="00001A95">
            <w:pPr>
              <w:widowControl w:val="1"/>
              <w:numPr>
                <w:ilvl w:val="0"/>
                <w:numId w:val="71"/>
              </w:numPr>
              <w:ind w:left="360" w:hanging="360"/>
              <w:jc w:val="both"/>
              <w:rPr>
                <w:sz w:val="24"/>
                <w:szCs w:val="24"/>
              </w:rPr>
            </w:pPr>
            <w:r w:rsidDel="00000000" w:rsidR="00000000" w:rsidRPr="00000000">
              <w:rPr>
                <w:sz w:val="24"/>
                <w:szCs w:val="24"/>
                <w:rtl w:val="0"/>
              </w:rPr>
              <w:t xml:space="preserve">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p w:rsidR="00000000" w:rsidDel="00000000" w:rsidP="00000000" w:rsidRDefault="00000000" w:rsidRPr="00000000" w14:paraId="00001A96">
            <w:pPr>
              <w:widowControl w:val="1"/>
              <w:numPr>
                <w:ilvl w:val="0"/>
                <w:numId w:val="71"/>
              </w:numPr>
              <w:ind w:left="360" w:hanging="360"/>
              <w:jc w:val="both"/>
              <w:rPr>
                <w:sz w:val="24"/>
                <w:szCs w:val="24"/>
              </w:rPr>
            </w:pPr>
            <w:r w:rsidDel="00000000" w:rsidR="00000000" w:rsidRPr="00000000">
              <w:rPr>
                <w:sz w:val="24"/>
                <w:szCs w:val="24"/>
                <w:rtl w:val="0"/>
              </w:rPr>
              <w:t xml:space="preserve">Саветодавни рад и усмеравање родитеља, односно старатеља чија деца врше повреду правила понашања у школи и којима је одређен појачани васпитни рад</w:t>
            </w:r>
          </w:p>
          <w:p w:rsidR="00000000" w:rsidDel="00000000" w:rsidP="00000000" w:rsidRDefault="00000000" w:rsidRPr="00000000" w14:paraId="00001A97">
            <w:pPr>
              <w:widowControl w:val="1"/>
              <w:numPr>
                <w:ilvl w:val="0"/>
                <w:numId w:val="71"/>
              </w:numPr>
              <w:ind w:left="360" w:hanging="360"/>
              <w:jc w:val="both"/>
              <w:rPr>
                <w:sz w:val="24"/>
                <w:szCs w:val="24"/>
              </w:rPr>
            </w:pPr>
            <w:r w:rsidDel="00000000" w:rsidR="00000000" w:rsidRPr="00000000">
              <w:rPr>
                <w:sz w:val="24"/>
                <w:szCs w:val="24"/>
                <w:rtl w:val="0"/>
              </w:rPr>
              <w:t xml:space="preserve">Сарадња са родитељима, односно старатељима на пружању подршке ученицима који се школују по индивидуалном образовном плану </w:t>
            </w:r>
          </w:p>
          <w:p w:rsidR="00000000" w:rsidDel="00000000" w:rsidP="00000000" w:rsidRDefault="00000000" w:rsidRPr="00000000" w14:paraId="00001A98">
            <w:pPr>
              <w:widowControl w:val="1"/>
              <w:numPr>
                <w:ilvl w:val="0"/>
                <w:numId w:val="71"/>
              </w:numPr>
              <w:ind w:left="360" w:hanging="360"/>
              <w:jc w:val="both"/>
              <w:rPr>
                <w:sz w:val="24"/>
                <w:szCs w:val="24"/>
              </w:rPr>
            </w:pPr>
            <w:r w:rsidDel="00000000" w:rsidR="00000000" w:rsidRPr="00000000">
              <w:rPr>
                <w:sz w:val="24"/>
                <w:szCs w:val="24"/>
                <w:rtl w:val="0"/>
              </w:rPr>
              <w:t xml:space="preserve">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p w:rsidR="00000000" w:rsidDel="00000000" w:rsidP="00000000" w:rsidRDefault="00000000" w:rsidRPr="00000000" w14:paraId="00001A99">
            <w:pPr>
              <w:widowControl w:val="1"/>
              <w:numPr>
                <w:ilvl w:val="0"/>
                <w:numId w:val="71"/>
              </w:numPr>
              <w:ind w:left="360" w:hanging="360"/>
              <w:jc w:val="both"/>
              <w:rPr>
                <w:sz w:val="24"/>
                <w:szCs w:val="24"/>
              </w:rPr>
            </w:pPr>
            <w:r w:rsidDel="00000000" w:rsidR="00000000" w:rsidRPr="00000000">
              <w:rPr>
                <w:sz w:val="24"/>
                <w:szCs w:val="24"/>
                <w:rtl w:val="0"/>
              </w:rPr>
              <w:t xml:space="preserve">Учествовање у реализацији програма сарадње установе са родитељима, односно старатељима ученика (општи и групни, односно одељењски родитељски састанци и друго), </w:t>
            </w:r>
          </w:p>
          <w:p w:rsidR="00000000" w:rsidDel="00000000" w:rsidP="00000000" w:rsidRDefault="00000000" w:rsidRPr="00000000" w14:paraId="00001A9A">
            <w:pPr>
              <w:widowControl w:val="1"/>
              <w:numPr>
                <w:ilvl w:val="0"/>
                <w:numId w:val="71"/>
              </w:numPr>
              <w:ind w:left="360" w:hanging="360"/>
              <w:jc w:val="both"/>
              <w:rPr>
                <w:sz w:val="24"/>
                <w:szCs w:val="24"/>
              </w:rPr>
            </w:pPr>
            <w:r w:rsidDel="00000000" w:rsidR="00000000" w:rsidRPr="00000000">
              <w:rPr>
                <w:sz w:val="24"/>
                <w:szCs w:val="24"/>
                <w:rtl w:val="0"/>
              </w:rPr>
              <w:t xml:space="preserve">Сарадња са саветом родитеља, по потреби, информисање родитеља и давање предлога по питањима која се разматрају на савету</w:t>
            </w:r>
          </w:p>
          <w:p w:rsidR="00000000" w:rsidDel="00000000" w:rsidP="00000000" w:rsidRDefault="00000000" w:rsidRPr="00000000" w14:paraId="00001A9B">
            <w:pPr>
              <w:widowControl w:val="1"/>
              <w:numPr>
                <w:ilvl w:val="0"/>
                <w:numId w:val="71"/>
              </w:numPr>
              <w:ind w:left="360" w:hanging="360"/>
              <w:jc w:val="both"/>
              <w:rPr>
                <w:sz w:val="24"/>
                <w:szCs w:val="24"/>
              </w:rPr>
            </w:pPr>
            <w:r w:rsidDel="00000000" w:rsidR="00000000" w:rsidRPr="00000000">
              <w:rPr>
                <w:sz w:val="24"/>
                <w:szCs w:val="24"/>
                <w:rtl w:val="0"/>
              </w:rPr>
              <w:t xml:space="preserve">Пружање психолошке помоћи родитељима, односно старатељима чија су деца у акцидентној кризи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9C">
            <w:pPr>
              <w:widowControl w:val="1"/>
              <w:rPr>
                <w:sz w:val="24"/>
                <w:szCs w:val="24"/>
              </w:rPr>
            </w:pPr>
            <w:r w:rsidDel="00000000" w:rsidR="00000000" w:rsidRPr="00000000">
              <w:rPr>
                <w:rtl w:val="0"/>
              </w:rPr>
            </w:r>
          </w:p>
          <w:p w:rsidR="00000000" w:rsidDel="00000000" w:rsidP="00000000" w:rsidRDefault="00000000" w:rsidRPr="00000000" w14:paraId="00001A9D">
            <w:pPr>
              <w:widowControl w:val="1"/>
              <w:jc w:val="center"/>
              <w:rPr>
                <w:sz w:val="24"/>
                <w:szCs w:val="24"/>
              </w:rPr>
            </w:pPr>
            <w:r w:rsidDel="00000000" w:rsidR="00000000" w:rsidRPr="00000000">
              <w:rPr>
                <w:rtl w:val="0"/>
              </w:rPr>
              <w:t xml:space="preserve">посредни  и непосредни рад</w:t>
            </w:r>
            <w:r w:rsidDel="00000000" w:rsidR="00000000" w:rsidRPr="00000000">
              <w:rPr>
                <w:rtl w:val="0"/>
              </w:rPr>
            </w:r>
          </w:p>
          <w:p w:rsidR="00000000" w:rsidDel="00000000" w:rsidP="00000000" w:rsidRDefault="00000000" w:rsidRPr="00000000" w14:paraId="00001A9E">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9F">
            <w:pPr>
              <w:widowControl w:val="1"/>
              <w:jc w:val="center"/>
              <w:rPr>
                <w:sz w:val="24"/>
                <w:szCs w:val="24"/>
              </w:rPr>
            </w:pP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A0">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1AA1">
            <w:pPr>
              <w:widowControl w:val="1"/>
              <w:jc w:val="center"/>
              <w:rPr>
                <w:sz w:val="24"/>
                <w:szCs w:val="24"/>
              </w:rPr>
            </w:pP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A2">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r>
            <w:r w:rsidDel="00000000" w:rsidR="00000000" w:rsidRPr="00000000">
              <w:rPr>
                <w:rtl w:val="0"/>
              </w:rPr>
              <w:t xml:space="preserve">непосредни рад</w:t>
            </w:r>
            <w:r w:rsidDel="00000000" w:rsidR="00000000" w:rsidRPr="00000000">
              <w:rPr>
                <w:rtl w:val="0"/>
              </w:rPr>
            </w:r>
          </w:p>
          <w:p w:rsidR="00000000" w:rsidDel="00000000" w:rsidP="00000000" w:rsidRDefault="00000000" w:rsidRPr="00000000" w14:paraId="00001AA3">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A4">
            <w:pPr>
              <w:widowControl w:val="1"/>
              <w:rPr>
                <w:sz w:val="24"/>
                <w:szCs w:val="24"/>
              </w:rPr>
            </w:pPr>
            <w:r w:rsidDel="00000000" w:rsidR="00000000" w:rsidRPr="00000000">
              <w:rPr>
                <w:rtl w:val="0"/>
              </w:rPr>
            </w:r>
          </w:p>
          <w:p w:rsidR="00000000" w:rsidDel="00000000" w:rsidP="00000000" w:rsidRDefault="00000000" w:rsidRPr="00000000" w14:paraId="00001AA5">
            <w:pPr>
              <w:widowControl w:val="1"/>
              <w:jc w:val="center"/>
              <w:rPr>
                <w:sz w:val="24"/>
                <w:szCs w:val="24"/>
              </w:rPr>
            </w:pPr>
            <w:r w:rsidDel="00000000" w:rsidR="00000000" w:rsidRPr="00000000">
              <w:rPr>
                <w:rtl w:val="0"/>
              </w:rPr>
              <w:t xml:space="preserve">почетком и током школске године</w:t>
            </w:r>
            <w:r w:rsidDel="00000000" w:rsidR="00000000" w:rsidRPr="00000000">
              <w:rPr>
                <w:rtl w:val="0"/>
              </w:rPr>
            </w:r>
          </w:p>
          <w:p w:rsidR="00000000" w:rsidDel="00000000" w:rsidP="00000000" w:rsidRDefault="00000000" w:rsidRPr="00000000" w14:paraId="00001AA6">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A7">
            <w:pPr>
              <w:widowControl w:val="1"/>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A8">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1AA9">
            <w:pPr>
              <w:widowControl w:val="1"/>
              <w:jc w:val="center"/>
              <w:rPr>
                <w:sz w:val="24"/>
                <w:szCs w:val="24"/>
              </w:rPr>
            </w:pPr>
            <w:r w:rsidDel="00000000" w:rsidR="00000000" w:rsidRPr="00000000">
              <w:rPr>
                <w:rtl w:val="0"/>
              </w:rPr>
              <w:t xml:space="preserve">током школске године (по потреби)</w:t>
            </w:r>
            <w:r w:rsidDel="00000000" w:rsidR="00000000" w:rsidRPr="00000000">
              <w:rPr>
                <w:rtl w:val="0"/>
              </w:rPr>
            </w:r>
          </w:p>
          <w:p w:rsidR="00000000" w:rsidDel="00000000" w:rsidP="00000000" w:rsidRDefault="00000000" w:rsidRPr="00000000" w14:paraId="00001AAA">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AAB">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AC">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1AAD">
      <w:pPr>
        <w:widowControl w:val="1"/>
        <w:rPr>
          <w:sz w:val="24"/>
          <w:szCs w:val="24"/>
        </w:rPr>
      </w:pPr>
      <w:r w:rsidDel="00000000" w:rsidR="00000000" w:rsidRPr="00000000">
        <w:rPr>
          <w:rtl w:val="0"/>
        </w:rPr>
      </w:r>
    </w:p>
    <w:tbl>
      <w:tblPr>
        <w:tblStyle w:val="Table73"/>
        <w:tblW w:w="9475.0" w:type="dxa"/>
        <w:jc w:val="left"/>
        <w:tblLayout w:type="fixed"/>
        <w:tblLook w:val="0400"/>
      </w:tblPr>
      <w:tblGrid>
        <w:gridCol w:w="5633"/>
        <w:gridCol w:w="1381"/>
        <w:gridCol w:w="2461"/>
        <w:tblGridChange w:id="0">
          <w:tblGrid>
            <w:gridCol w:w="5633"/>
            <w:gridCol w:w="1381"/>
            <w:gridCol w:w="2461"/>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AE">
            <w:pPr>
              <w:widowControl w:val="1"/>
              <w:jc w:val="center"/>
              <w:rPr>
                <w:sz w:val="24"/>
                <w:szCs w:val="24"/>
              </w:rPr>
            </w:pPr>
            <w:r w:rsidDel="00000000" w:rsidR="00000000" w:rsidRPr="00000000">
              <w:rPr>
                <w:b w:val="1"/>
                <w:sz w:val="28"/>
                <w:szCs w:val="28"/>
                <w:rtl w:val="0"/>
              </w:rPr>
              <w:t xml:space="preserve">6. ОБЛАСТ: Рад са директором, стручним сарадницима, педагошким асистентом и пратиоцем ученика – посредни и непосредни рад</w:t>
            </w:r>
            <w:r w:rsidDel="00000000" w:rsidR="00000000" w:rsidRPr="00000000">
              <w:rPr>
                <w:rtl w:val="0"/>
              </w:rPr>
            </w:r>
          </w:p>
          <w:p w:rsidR="00000000" w:rsidDel="00000000" w:rsidP="00000000" w:rsidRDefault="00000000" w:rsidRPr="00000000" w14:paraId="00001AAF">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B2">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B3">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B4">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B5">
            <w:pPr>
              <w:widowControl w:val="1"/>
              <w:numPr>
                <w:ilvl w:val="0"/>
                <w:numId w:val="72"/>
              </w:numPr>
              <w:ind w:left="360" w:hanging="360"/>
              <w:jc w:val="both"/>
              <w:rPr>
                <w:sz w:val="24"/>
                <w:szCs w:val="24"/>
              </w:rPr>
            </w:pPr>
            <w:r w:rsidDel="00000000" w:rsidR="00000000" w:rsidRPr="00000000">
              <w:rPr>
                <w:sz w:val="24"/>
                <w:szCs w:val="24"/>
                <w:rtl w:val="0"/>
              </w:rPr>
              <w:t xml:space="preserve">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избором наставника ментора, поделом одељенског старешинства и друго. Предлагање нових организационих решења образовно-васпитног рада</w:t>
            </w:r>
          </w:p>
          <w:p w:rsidR="00000000" w:rsidDel="00000000" w:rsidP="00000000" w:rsidRDefault="00000000" w:rsidRPr="00000000" w14:paraId="00001AB6">
            <w:pPr>
              <w:widowControl w:val="1"/>
              <w:numPr>
                <w:ilvl w:val="0"/>
                <w:numId w:val="72"/>
              </w:numPr>
              <w:ind w:left="360" w:hanging="360"/>
              <w:jc w:val="both"/>
              <w:rPr>
                <w:sz w:val="24"/>
                <w:szCs w:val="24"/>
              </w:rPr>
            </w:pPr>
            <w:r w:rsidDel="00000000" w:rsidR="00000000" w:rsidRPr="00000000">
              <w:rPr>
                <w:sz w:val="24"/>
                <w:szCs w:val="24"/>
                <w:rtl w:val="0"/>
              </w:rPr>
              <w:t xml:space="preserve">Сарадња са директором и стручним сарадницима на припреми докумената установе, прегледа, извештаја и анализа</w:t>
            </w:r>
          </w:p>
          <w:p w:rsidR="00000000" w:rsidDel="00000000" w:rsidP="00000000" w:rsidRDefault="00000000" w:rsidRPr="00000000" w14:paraId="00001AB7">
            <w:pPr>
              <w:widowControl w:val="1"/>
              <w:numPr>
                <w:ilvl w:val="0"/>
                <w:numId w:val="72"/>
              </w:numPr>
              <w:ind w:left="360" w:hanging="360"/>
              <w:jc w:val="both"/>
              <w:rPr>
                <w:sz w:val="24"/>
                <w:szCs w:val="24"/>
              </w:rPr>
            </w:pPr>
            <w:r w:rsidDel="00000000" w:rsidR="00000000" w:rsidRPr="00000000">
              <w:rPr>
                <w:sz w:val="24"/>
                <w:szCs w:val="24"/>
                <w:rtl w:val="0"/>
              </w:rPr>
              <w:t xml:space="preserve">Сарадња са директором и стручним сарадницима у организовању трибина, предавања, радионица за ученике, запослене, родитеље</w:t>
            </w:r>
          </w:p>
          <w:p w:rsidR="00000000" w:rsidDel="00000000" w:rsidP="00000000" w:rsidRDefault="00000000" w:rsidRPr="00000000" w14:paraId="00001AB8">
            <w:pPr>
              <w:widowControl w:val="1"/>
              <w:numPr>
                <w:ilvl w:val="0"/>
                <w:numId w:val="72"/>
              </w:numPr>
              <w:ind w:left="360" w:hanging="360"/>
              <w:jc w:val="both"/>
              <w:rPr>
                <w:sz w:val="24"/>
                <w:szCs w:val="24"/>
              </w:rPr>
            </w:pPr>
            <w:r w:rsidDel="00000000" w:rsidR="00000000" w:rsidRPr="00000000">
              <w:rPr>
                <w:sz w:val="24"/>
                <w:szCs w:val="24"/>
                <w:rtl w:val="0"/>
              </w:rPr>
              <w:t xml:space="preserve">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за наставнике у оквиру установе </w:t>
            </w:r>
          </w:p>
          <w:p w:rsidR="00000000" w:rsidDel="00000000" w:rsidP="00000000" w:rsidRDefault="00000000" w:rsidRPr="00000000" w14:paraId="00001AB9">
            <w:pPr>
              <w:widowControl w:val="1"/>
              <w:numPr>
                <w:ilvl w:val="0"/>
                <w:numId w:val="72"/>
              </w:numPr>
              <w:ind w:left="360" w:hanging="360"/>
              <w:jc w:val="both"/>
              <w:rPr>
                <w:sz w:val="24"/>
                <w:szCs w:val="24"/>
              </w:rPr>
            </w:pPr>
            <w:r w:rsidDel="00000000" w:rsidR="00000000" w:rsidRPr="00000000">
              <w:rPr>
                <w:sz w:val="24"/>
                <w:szCs w:val="24"/>
                <w:rtl w:val="0"/>
              </w:rPr>
              <w:t xml:space="preserve">Сарадња са директором и педагогом по питању приговора и жалби ученика и његових родитеља, односно старатеља на оцену из предмета и владања</w:t>
            </w:r>
          </w:p>
          <w:p w:rsidR="00000000" w:rsidDel="00000000" w:rsidP="00000000" w:rsidRDefault="00000000" w:rsidRPr="00000000" w14:paraId="00001ABA">
            <w:pPr>
              <w:widowControl w:val="1"/>
              <w:numPr>
                <w:ilvl w:val="0"/>
                <w:numId w:val="72"/>
              </w:numPr>
              <w:ind w:left="360" w:hanging="360"/>
              <w:jc w:val="both"/>
              <w:rPr>
                <w:sz w:val="24"/>
                <w:szCs w:val="24"/>
              </w:rPr>
            </w:pPr>
            <w:r w:rsidDel="00000000" w:rsidR="00000000" w:rsidRPr="00000000">
              <w:rPr>
                <w:sz w:val="24"/>
                <w:szCs w:val="24"/>
                <w:rtl w:val="0"/>
              </w:rPr>
              <w:t xml:space="preserve">Учествовање у раду комисије за проверу савладаности програма за увођење у посао васпитача, односно наставника, стручног сарадника</w:t>
            </w:r>
          </w:p>
          <w:p w:rsidR="00000000" w:rsidDel="00000000" w:rsidP="00000000" w:rsidRDefault="00000000" w:rsidRPr="00000000" w14:paraId="00001ABB">
            <w:pPr>
              <w:widowControl w:val="1"/>
              <w:numPr>
                <w:ilvl w:val="0"/>
                <w:numId w:val="72"/>
              </w:numPr>
              <w:ind w:left="360" w:hanging="360"/>
              <w:jc w:val="both"/>
              <w:rPr>
                <w:sz w:val="24"/>
                <w:szCs w:val="24"/>
              </w:rPr>
            </w:pPr>
            <w:r w:rsidDel="00000000" w:rsidR="00000000" w:rsidRPr="00000000">
              <w:rPr>
                <w:sz w:val="24"/>
                <w:szCs w:val="24"/>
                <w:rtl w:val="0"/>
              </w:rPr>
              <w:t xml:space="preserve">Редовна размена, планирање и усаглашавање заједничких послова са другим стручним сарадницима у установи</w:t>
            </w:r>
          </w:p>
          <w:p w:rsidR="00000000" w:rsidDel="00000000" w:rsidP="00000000" w:rsidRDefault="00000000" w:rsidRPr="00000000" w14:paraId="00001ABC">
            <w:pPr>
              <w:widowControl w:val="1"/>
              <w:numPr>
                <w:ilvl w:val="0"/>
                <w:numId w:val="72"/>
              </w:numPr>
              <w:ind w:left="360" w:hanging="360"/>
              <w:jc w:val="both"/>
              <w:rPr>
                <w:sz w:val="24"/>
                <w:szCs w:val="24"/>
              </w:rPr>
            </w:pPr>
            <w:r w:rsidDel="00000000" w:rsidR="00000000" w:rsidRPr="00000000">
              <w:rPr>
                <w:sz w:val="24"/>
                <w:szCs w:val="24"/>
                <w:rtl w:val="0"/>
              </w:rPr>
              <w:t xml:space="preserve">Сарадња са педагошким асистентом и пратиоцем ученика на координацији активности у пружању подршке ученицима који се школују по индивидуалном образовном плану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BD">
            <w:pPr>
              <w:widowControl w:val="1"/>
              <w:rPr>
                <w:sz w:val="24"/>
                <w:szCs w:val="24"/>
              </w:rPr>
            </w:pPr>
            <w:r w:rsidDel="00000000" w:rsidR="00000000" w:rsidRPr="00000000">
              <w:rPr>
                <w:rtl w:val="0"/>
              </w:rPr>
            </w:r>
          </w:p>
          <w:p w:rsidR="00000000" w:rsidDel="00000000" w:rsidP="00000000" w:rsidRDefault="00000000" w:rsidRPr="00000000" w14:paraId="00001ABE">
            <w:pPr>
              <w:widowControl w:val="1"/>
              <w:jc w:val="center"/>
              <w:rPr>
                <w:sz w:val="24"/>
                <w:szCs w:val="24"/>
              </w:rPr>
            </w:pPr>
            <w:r w:rsidDel="00000000" w:rsidR="00000000" w:rsidRPr="00000000">
              <w:rPr>
                <w:rtl w:val="0"/>
              </w:rPr>
              <w:t xml:space="preserve">посредни и непосредни рад</w:t>
            </w:r>
            <w:r w:rsidDel="00000000" w:rsidR="00000000" w:rsidRPr="00000000">
              <w:rPr>
                <w:rtl w:val="0"/>
              </w:rPr>
            </w:r>
          </w:p>
          <w:p w:rsidR="00000000" w:rsidDel="00000000" w:rsidP="00000000" w:rsidRDefault="00000000" w:rsidRPr="00000000" w14:paraId="00001ABF">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C0">
            <w:pPr>
              <w:widowControl w:val="1"/>
              <w:jc w:val="center"/>
              <w:rPr>
                <w:sz w:val="24"/>
                <w:szCs w:val="24"/>
              </w:rPr>
            </w:pPr>
            <w:r w:rsidDel="00000000" w:rsidR="00000000" w:rsidRPr="00000000">
              <w:rPr>
                <w:rtl w:val="0"/>
              </w:rPr>
              <w:t xml:space="preserve">посредни и напосредни рад</w:t>
            </w:r>
            <w:r w:rsidDel="00000000" w:rsidR="00000000" w:rsidRPr="00000000">
              <w:rPr>
                <w:rtl w:val="0"/>
              </w:rPr>
            </w:r>
          </w:p>
          <w:p w:rsidR="00000000" w:rsidDel="00000000" w:rsidP="00000000" w:rsidRDefault="00000000" w:rsidRPr="00000000" w14:paraId="00001AC1">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C2">
            <w:pPr>
              <w:widowControl w:val="1"/>
              <w:jc w:val="center"/>
              <w:rPr>
                <w:sz w:val="24"/>
                <w:szCs w:val="24"/>
              </w:rPr>
            </w:pPr>
            <w:r w:rsidDel="00000000" w:rsidR="00000000" w:rsidRPr="00000000">
              <w:rPr>
                <w:rtl w:val="0"/>
              </w:rPr>
              <w:t xml:space="preserve">посредни и напосредни рад</w:t>
            </w:r>
            <w:r w:rsidDel="00000000" w:rsidR="00000000" w:rsidRPr="00000000">
              <w:rPr>
                <w:rtl w:val="0"/>
              </w:rPr>
            </w:r>
          </w:p>
          <w:p w:rsidR="00000000" w:rsidDel="00000000" w:rsidP="00000000" w:rsidRDefault="00000000" w:rsidRPr="00000000" w14:paraId="00001AC3">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C4">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C5">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C6">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C7">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AC8">
            <w:pPr>
              <w:widowControl w:val="1"/>
              <w:jc w:val="center"/>
              <w:rPr>
                <w:sz w:val="24"/>
                <w:szCs w:val="24"/>
              </w:rPr>
            </w:pPr>
            <w:r w:rsidDel="00000000" w:rsidR="00000000" w:rsidRPr="00000000">
              <w:rPr>
                <w:rtl w:val="0"/>
              </w:rPr>
              <w:t xml:space="preserve">јун-септембар</w:t>
            </w:r>
            <w:r w:rsidDel="00000000" w:rsidR="00000000" w:rsidRPr="00000000">
              <w:rPr>
                <w:rtl w:val="0"/>
              </w:rPr>
            </w:r>
          </w:p>
          <w:p w:rsidR="00000000" w:rsidDel="00000000" w:rsidP="00000000" w:rsidRDefault="00000000" w:rsidRPr="00000000" w14:paraId="00001AC9">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ACA">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CB">
            <w:pPr>
              <w:widowControl w:val="1"/>
              <w:spacing w:after="240" w:lineRule="auto"/>
              <w:rPr>
                <w:sz w:val="24"/>
                <w:szCs w:val="24"/>
              </w:rPr>
            </w:pPr>
            <w:r w:rsidDel="00000000" w:rsidR="00000000" w:rsidRPr="00000000">
              <w:rPr>
                <w:sz w:val="24"/>
                <w:szCs w:val="24"/>
                <w:rtl w:val="0"/>
              </w:rPr>
              <w:br w:type="textWrapping"/>
            </w:r>
            <w:r w:rsidDel="00000000" w:rsidR="00000000" w:rsidRPr="00000000">
              <w:rPr>
                <w:rtl w:val="0"/>
              </w:rPr>
              <w:t xml:space="preserve"> по треби током школске године</w:t>
            </w:r>
            <w:r w:rsidDel="00000000" w:rsidR="00000000" w:rsidRPr="00000000">
              <w:rPr>
                <w:rtl w:val="0"/>
              </w:rPr>
            </w:r>
          </w:p>
          <w:p w:rsidR="00000000" w:rsidDel="00000000" w:rsidP="00000000" w:rsidRDefault="00000000" w:rsidRPr="00000000" w14:paraId="00001ACC">
            <w:pPr>
              <w:widowControl w:val="1"/>
              <w:spacing w:after="240" w:lineRule="auto"/>
              <w:rPr>
                <w:sz w:val="24"/>
                <w:szCs w:val="24"/>
              </w:rPr>
            </w:pPr>
            <w:r w:rsidDel="00000000" w:rsidR="00000000" w:rsidRPr="00000000">
              <w:rPr>
                <w:sz w:val="24"/>
                <w:szCs w:val="24"/>
                <w:rtl w:val="0"/>
              </w:rPr>
              <w:br w:type="textWrapping"/>
              <w:br w:type="textWrapping"/>
            </w:r>
          </w:p>
        </w:tc>
      </w:tr>
    </w:tbl>
    <w:p w:rsidR="00000000" w:rsidDel="00000000" w:rsidP="00000000" w:rsidRDefault="00000000" w:rsidRPr="00000000" w14:paraId="00001ACD">
      <w:pPr>
        <w:widowControl w:val="1"/>
        <w:rPr>
          <w:sz w:val="24"/>
          <w:szCs w:val="24"/>
        </w:rPr>
      </w:pPr>
      <w:r w:rsidDel="00000000" w:rsidR="00000000" w:rsidRPr="00000000">
        <w:rPr>
          <w:rtl w:val="0"/>
        </w:rPr>
      </w:r>
    </w:p>
    <w:tbl>
      <w:tblPr>
        <w:tblStyle w:val="Table74"/>
        <w:tblW w:w="8305.0" w:type="dxa"/>
        <w:jc w:val="left"/>
        <w:tblLayout w:type="fixed"/>
        <w:tblLook w:val="0400"/>
      </w:tblPr>
      <w:tblGrid>
        <w:gridCol w:w="5779"/>
        <w:gridCol w:w="1081"/>
        <w:gridCol w:w="1445"/>
        <w:tblGridChange w:id="0">
          <w:tblGrid>
            <w:gridCol w:w="5779"/>
            <w:gridCol w:w="1081"/>
            <w:gridCol w:w="144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CE">
            <w:pPr>
              <w:widowControl w:val="1"/>
              <w:jc w:val="center"/>
              <w:rPr>
                <w:sz w:val="24"/>
                <w:szCs w:val="24"/>
              </w:rPr>
            </w:pPr>
            <w:r w:rsidDel="00000000" w:rsidR="00000000" w:rsidRPr="00000000">
              <w:rPr>
                <w:b w:val="1"/>
                <w:sz w:val="28"/>
                <w:szCs w:val="28"/>
                <w:rtl w:val="0"/>
              </w:rPr>
              <w:t xml:space="preserve">7. ОБЛАСТ: Рад у стручним органима и тимовима</w:t>
            </w:r>
            <w:r w:rsidDel="00000000" w:rsidR="00000000" w:rsidRPr="00000000">
              <w:rPr>
                <w:rtl w:val="0"/>
              </w:rPr>
            </w:r>
          </w:p>
          <w:p w:rsidR="00000000" w:rsidDel="00000000" w:rsidP="00000000" w:rsidRDefault="00000000" w:rsidRPr="00000000" w14:paraId="00001ACF">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D2">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D3">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D4">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rHeight w:val="31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D5">
            <w:pPr>
              <w:widowControl w:val="1"/>
              <w:numPr>
                <w:ilvl w:val="0"/>
                <w:numId w:val="73"/>
              </w:numPr>
              <w:ind w:left="360" w:hanging="360"/>
              <w:jc w:val="both"/>
              <w:rPr>
                <w:sz w:val="24"/>
                <w:szCs w:val="24"/>
              </w:rPr>
            </w:pPr>
            <w:r w:rsidDel="00000000" w:rsidR="00000000" w:rsidRPr="00000000">
              <w:rPr>
                <w:sz w:val="24"/>
                <w:szCs w:val="24"/>
                <w:rtl w:val="0"/>
              </w:rPr>
              <w:t xml:space="preserve">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p w:rsidR="00000000" w:rsidDel="00000000" w:rsidP="00000000" w:rsidRDefault="00000000" w:rsidRPr="00000000" w14:paraId="00001AD6">
            <w:pPr>
              <w:widowControl w:val="1"/>
              <w:numPr>
                <w:ilvl w:val="0"/>
                <w:numId w:val="73"/>
              </w:numPr>
              <w:ind w:left="360" w:hanging="360"/>
              <w:jc w:val="both"/>
              <w:rPr>
                <w:sz w:val="24"/>
                <w:szCs w:val="24"/>
              </w:rPr>
            </w:pPr>
            <w:r w:rsidDel="00000000" w:rsidR="00000000" w:rsidRPr="00000000">
              <w:rPr>
                <w:sz w:val="24"/>
                <w:szCs w:val="24"/>
                <w:rtl w:val="0"/>
              </w:rPr>
              <w:t xml:space="preserve">Учествовање у раду тимова установе који се образују ради остваривања одређеног задатка, програма или пројекта</w:t>
            </w:r>
          </w:p>
          <w:p w:rsidR="00000000" w:rsidDel="00000000" w:rsidP="00000000" w:rsidRDefault="00000000" w:rsidRPr="00000000" w14:paraId="00001AD7">
            <w:pPr>
              <w:widowControl w:val="1"/>
              <w:numPr>
                <w:ilvl w:val="0"/>
                <w:numId w:val="73"/>
              </w:numPr>
              <w:ind w:left="360" w:hanging="360"/>
              <w:jc w:val="both"/>
              <w:rPr>
                <w:sz w:val="24"/>
                <w:szCs w:val="24"/>
              </w:rPr>
            </w:pPr>
            <w:r w:rsidDel="00000000" w:rsidR="00000000" w:rsidRPr="00000000">
              <w:rPr>
                <w:sz w:val="24"/>
                <w:szCs w:val="24"/>
                <w:rtl w:val="0"/>
              </w:rPr>
              <w:t xml:space="preserve">Учествовање у раду стручних актива за развојно планирање, развој школског програма и педагошког колегијума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D8">
            <w:pPr>
              <w:widowControl w:val="1"/>
              <w:rPr>
                <w:sz w:val="24"/>
                <w:szCs w:val="24"/>
              </w:rPr>
            </w:pPr>
            <w:r w:rsidDel="00000000" w:rsidR="00000000" w:rsidRPr="00000000">
              <w:rPr>
                <w:rtl w:val="0"/>
              </w:rPr>
            </w:r>
          </w:p>
          <w:p w:rsidR="00000000" w:rsidDel="00000000" w:rsidP="00000000" w:rsidRDefault="00000000" w:rsidRPr="00000000" w14:paraId="00001AD9">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DA">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DB">
            <w:pPr>
              <w:widowControl w:val="1"/>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DC">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ADD">
            <w:pPr>
              <w:widowControl w:val="1"/>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DE">
            <w:pPr>
              <w:widowControl w:val="1"/>
              <w:rPr>
                <w:sz w:val="24"/>
                <w:szCs w:val="24"/>
              </w:rPr>
            </w:pPr>
            <w:r w:rsidDel="00000000" w:rsidR="00000000" w:rsidRPr="00000000">
              <w:rPr>
                <w:rtl w:val="0"/>
              </w:rPr>
            </w:r>
          </w:p>
          <w:p w:rsidR="00000000" w:rsidDel="00000000" w:rsidP="00000000" w:rsidRDefault="00000000" w:rsidRPr="00000000" w14:paraId="00001ADF">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E0">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1AE1">
            <w:pPr>
              <w:widowControl w:val="1"/>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E2">
            <w:pPr>
              <w:widowControl w:val="1"/>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1AE3">
            <w:pPr>
              <w:widowControl w:val="1"/>
              <w:jc w:val="center"/>
              <w:rPr>
                <w:sz w:val="24"/>
                <w:szCs w:val="24"/>
              </w:rPr>
            </w:pPr>
            <w:r w:rsidDel="00000000" w:rsidR="00000000" w:rsidRPr="00000000">
              <w:rPr>
                <w:rtl w:val="0"/>
              </w:rPr>
            </w:r>
          </w:p>
        </w:tc>
      </w:tr>
    </w:tbl>
    <w:p w:rsidR="00000000" w:rsidDel="00000000" w:rsidP="00000000" w:rsidRDefault="00000000" w:rsidRPr="00000000" w14:paraId="00001AE4">
      <w:pPr>
        <w:widowControl w:val="1"/>
        <w:rPr>
          <w:sz w:val="24"/>
          <w:szCs w:val="24"/>
        </w:rPr>
      </w:pPr>
      <w:r w:rsidDel="00000000" w:rsidR="00000000" w:rsidRPr="00000000">
        <w:rPr>
          <w:rtl w:val="0"/>
        </w:rPr>
      </w:r>
    </w:p>
    <w:tbl>
      <w:tblPr>
        <w:tblStyle w:val="Table75"/>
        <w:tblW w:w="8305.0" w:type="dxa"/>
        <w:jc w:val="left"/>
        <w:tblLayout w:type="fixed"/>
        <w:tblLook w:val="0400"/>
      </w:tblPr>
      <w:tblGrid>
        <w:gridCol w:w="5116"/>
        <w:gridCol w:w="1784"/>
        <w:gridCol w:w="1405"/>
        <w:tblGridChange w:id="0">
          <w:tblGrid>
            <w:gridCol w:w="5116"/>
            <w:gridCol w:w="1784"/>
            <w:gridCol w:w="140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E5">
            <w:pPr>
              <w:widowControl w:val="1"/>
              <w:jc w:val="center"/>
              <w:rPr>
                <w:sz w:val="24"/>
                <w:szCs w:val="24"/>
              </w:rPr>
            </w:pPr>
            <w:r w:rsidDel="00000000" w:rsidR="00000000" w:rsidRPr="00000000">
              <w:rPr>
                <w:b w:val="1"/>
                <w:sz w:val="28"/>
                <w:szCs w:val="28"/>
                <w:rtl w:val="0"/>
              </w:rPr>
              <w:t xml:space="preserve">8. ОБЛАСТ: Сарадња са надлежним установама, организацијама, удружењима и јединицом локелне самоуправе – посредни рад</w:t>
            </w:r>
            <w:r w:rsidDel="00000000" w:rsidR="00000000" w:rsidRPr="00000000">
              <w:rPr>
                <w:rtl w:val="0"/>
              </w:rPr>
            </w:r>
          </w:p>
          <w:p w:rsidR="00000000" w:rsidDel="00000000" w:rsidP="00000000" w:rsidRDefault="00000000" w:rsidRPr="00000000" w14:paraId="00001AE6">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E9">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EA">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EB">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EC">
            <w:pPr>
              <w:widowControl w:val="1"/>
              <w:numPr>
                <w:ilvl w:val="0"/>
                <w:numId w:val="74"/>
              </w:numPr>
              <w:ind w:left="360" w:hanging="360"/>
              <w:jc w:val="both"/>
              <w:rPr>
                <w:sz w:val="24"/>
                <w:szCs w:val="24"/>
              </w:rPr>
            </w:pPr>
            <w:r w:rsidDel="00000000" w:rsidR="00000000" w:rsidRPr="00000000">
              <w:rPr>
                <w:sz w:val="24"/>
                <w:szCs w:val="24"/>
                <w:rtl w:val="0"/>
              </w:rPr>
              <w:t xml:space="preserve">Сарадња са образовним, здравственим, социјалним и другим институцијама значајним за остваривање циљева образовно-васпитног рада и добробити ученика </w:t>
            </w:r>
          </w:p>
          <w:p w:rsidR="00000000" w:rsidDel="00000000" w:rsidP="00000000" w:rsidRDefault="00000000" w:rsidRPr="00000000" w14:paraId="00001AED">
            <w:pPr>
              <w:widowControl w:val="1"/>
              <w:numPr>
                <w:ilvl w:val="0"/>
                <w:numId w:val="74"/>
              </w:numPr>
              <w:ind w:left="360" w:hanging="360"/>
              <w:jc w:val="both"/>
              <w:rPr>
                <w:sz w:val="24"/>
                <w:szCs w:val="24"/>
              </w:rPr>
            </w:pPr>
            <w:r w:rsidDel="00000000" w:rsidR="00000000" w:rsidRPr="00000000">
              <w:rPr>
                <w:sz w:val="24"/>
                <w:szCs w:val="24"/>
                <w:rtl w:val="0"/>
              </w:rPr>
              <w:t xml:space="preserve">Сарадња са локалном заједницом и широм друштвеном средином за остваривање циљева образовно-васпитног рада и добробити ученика </w:t>
            </w:r>
          </w:p>
          <w:p w:rsidR="00000000" w:rsidDel="00000000" w:rsidP="00000000" w:rsidRDefault="00000000" w:rsidRPr="00000000" w14:paraId="00001AEE">
            <w:pPr>
              <w:widowControl w:val="1"/>
              <w:numPr>
                <w:ilvl w:val="0"/>
                <w:numId w:val="74"/>
              </w:numPr>
              <w:ind w:left="360" w:hanging="360"/>
              <w:jc w:val="both"/>
              <w:rPr>
                <w:rFonts w:ascii="Arial" w:cs="Arial" w:eastAsia="Arial" w:hAnsi="Arial"/>
              </w:rPr>
            </w:pPr>
            <w:r w:rsidDel="00000000" w:rsidR="00000000" w:rsidRPr="00000000">
              <w:rPr>
                <w:sz w:val="24"/>
                <w:szCs w:val="24"/>
                <w:rtl w:val="0"/>
              </w:rPr>
              <w:t xml:space="preserve">Учествовање у раду стручних удружења, њихових органа, комисија, одбора</w:t>
            </w:r>
            <w:r w:rsidDel="00000000" w:rsidR="00000000" w:rsidRPr="00000000">
              <w:rPr>
                <w:rFonts w:ascii="Arial" w:cs="Arial" w:eastAsia="Arial" w:hAnsi="Arial"/>
                <w:rtl w:val="0"/>
              </w:rPr>
              <w:t xml:space="preserve"> </w:t>
            </w:r>
          </w:p>
          <w:p w:rsidR="00000000" w:rsidDel="00000000" w:rsidP="00000000" w:rsidRDefault="00000000" w:rsidRPr="00000000" w14:paraId="00001AEF">
            <w:pPr>
              <w:widowControl w:val="1"/>
              <w:numPr>
                <w:ilvl w:val="0"/>
                <w:numId w:val="74"/>
              </w:numPr>
              <w:ind w:left="360" w:hanging="360"/>
              <w:jc w:val="both"/>
              <w:rPr>
                <w:sz w:val="24"/>
                <w:szCs w:val="24"/>
              </w:rPr>
            </w:pPr>
            <w:r w:rsidDel="00000000" w:rsidR="00000000" w:rsidRPr="00000000">
              <w:rPr>
                <w:sz w:val="24"/>
                <w:szCs w:val="24"/>
                <w:rtl w:val="0"/>
              </w:rPr>
              <w:t xml:space="preserve">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(национална служба за запошљавање, центар за социјални рад, дом здравља, развојно саветовалиште, институт за психологију, матични факултет, заводи за вредновање и унапређење образовно-васпитног рада и др.)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F0">
            <w:pPr>
              <w:widowControl w:val="1"/>
              <w:rPr>
                <w:sz w:val="24"/>
                <w:szCs w:val="24"/>
              </w:rPr>
            </w:pPr>
            <w:r w:rsidDel="00000000" w:rsidR="00000000" w:rsidRPr="00000000">
              <w:rPr>
                <w:rtl w:val="0"/>
              </w:rPr>
            </w:r>
          </w:p>
          <w:p w:rsidR="00000000" w:rsidDel="00000000" w:rsidP="00000000" w:rsidRDefault="00000000" w:rsidRPr="00000000" w14:paraId="00001AF1">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F2">
            <w:pPr>
              <w:widowControl w:val="1"/>
              <w:spacing w:after="240" w:lineRule="auto"/>
              <w:rPr>
                <w:sz w:val="24"/>
                <w:szCs w:val="24"/>
              </w:rPr>
            </w:pPr>
            <w:r w:rsidDel="00000000" w:rsidR="00000000" w:rsidRPr="00000000">
              <w:rPr>
                <w:sz w:val="24"/>
                <w:szCs w:val="24"/>
                <w:rtl w:val="0"/>
              </w:rPr>
              <w:br w:type="textWrapping"/>
            </w: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F3">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1AF4">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AF5">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F6">
            <w:pPr>
              <w:widowControl w:val="1"/>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AF7">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AF8">
            <w:pPr>
              <w:widowControl w:val="1"/>
              <w:rPr>
                <w:sz w:val="24"/>
                <w:szCs w:val="24"/>
              </w:rPr>
            </w:pPr>
            <w:r w:rsidDel="00000000" w:rsidR="00000000" w:rsidRPr="00000000">
              <w:rPr>
                <w:rtl w:val="0"/>
              </w:rPr>
              <w:tab/>
              <w:t xml:space="preserve">посредни рад</w:t>
            </w:r>
            <w:r w:rsidDel="00000000" w:rsidR="00000000" w:rsidRPr="00000000">
              <w:rPr>
                <w:rtl w:val="0"/>
              </w:rPr>
            </w:r>
          </w:p>
          <w:p w:rsidR="00000000" w:rsidDel="00000000" w:rsidP="00000000" w:rsidRDefault="00000000" w:rsidRPr="00000000" w14:paraId="00001AF9">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FA">
            <w:pPr>
              <w:widowControl w:val="1"/>
              <w:rPr>
                <w:sz w:val="24"/>
                <w:szCs w:val="24"/>
              </w:rPr>
            </w:pPr>
            <w:r w:rsidDel="00000000" w:rsidR="00000000" w:rsidRPr="00000000">
              <w:rPr>
                <w:rtl w:val="0"/>
              </w:rPr>
            </w:r>
          </w:p>
          <w:p w:rsidR="00000000" w:rsidDel="00000000" w:rsidP="00000000" w:rsidRDefault="00000000" w:rsidRPr="00000000" w14:paraId="00001AFB">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FC">
            <w:pPr>
              <w:widowControl w:val="1"/>
              <w:spacing w:after="240" w:lineRule="auto"/>
              <w:jc w:val="center"/>
              <w:rPr>
                <w:sz w:val="24"/>
                <w:szCs w:val="24"/>
              </w:rPr>
            </w:pPr>
            <w:r w:rsidDel="00000000" w:rsidR="00000000" w:rsidRPr="00000000">
              <w:rPr>
                <w:sz w:val="24"/>
                <w:szCs w:val="24"/>
                <w:rtl w:val="0"/>
              </w:rPr>
              <w:br w:type="textWrapping"/>
              <w:br w:type="textWrapping"/>
            </w: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FD">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AFE">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AFF">
            <w:pPr>
              <w:widowControl w:val="1"/>
              <w:rPr>
                <w:sz w:val="24"/>
                <w:szCs w:val="24"/>
              </w:rPr>
            </w:pPr>
            <w:r w:rsidDel="00000000" w:rsidR="00000000" w:rsidRPr="00000000">
              <w:rPr>
                <w:rtl w:val="0"/>
              </w:rPr>
            </w:r>
          </w:p>
        </w:tc>
      </w:tr>
    </w:tbl>
    <w:p w:rsidR="00000000" w:rsidDel="00000000" w:rsidP="00000000" w:rsidRDefault="00000000" w:rsidRPr="00000000" w14:paraId="00001B00">
      <w:pPr>
        <w:widowControl w:val="1"/>
        <w:rPr>
          <w:sz w:val="24"/>
          <w:szCs w:val="24"/>
        </w:rPr>
      </w:pPr>
      <w:r w:rsidDel="00000000" w:rsidR="00000000" w:rsidRPr="00000000">
        <w:rPr>
          <w:rtl w:val="0"/>
        </w:rPr>
      </w:r>
    </w:p>
    <w:tbl>
      <w:tblPr>
        <w:tblStyle w:val="Table76"/>
        <w:tblW w:w="8305.0" w:type="dxa"/>
        <w:jc w:val="left"/>
        <w:tblLayout w:type="fixed"/>
        <w:tblLook w:val="0400"/>
      </w:tblPr>
      <w:tblGrid>
        <w:gridCol w:w="5810"/>
        <w:gridCol w:w="1072"/>
        <w:gridCol w:w="1423"/>
        <w:tblGridChange w:id="0">
          <w:tblGrid>
            <w:gridCol w:w="5810"/>
            <w:gridCol w:w="1072"/>
            <w:gridCol w:w="142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01">
            <w:pPr>
              <w:widowControl w:val="1"/>
              <w:jc w:val="center"/>
              <w:rPr>
                <w:sz w:val="24"/>
                <w:szCs w:val="24"/>
              </w:rPr>
            </w:pPr>
            <w:r w:rsidDel="00000000" w:rsidR="00000000" w:rsidRPr="00000000">
              <w:rPr>
                <w:b w:val="1"/>
                <w:sz w:val="28"/>
                <w:szCs w:val="28"/>
                <w:rtl w:val="0"/>
              </w:rPr>
              <w:t xml:space="preserve">9. ОБЛАСТ: Вођење документације, припрема за рад и стручно усавршавање – посредни рад</w:t>
            </w:r>
            <w:r w:rsidDel="00000000" w:rsidR="00000000" w:rsidRPr="00000000">
              <w:rPr>
                <w:rtl w:val="0"/>
              </w:rPr>
            </w:r>
          </w:p>
          <w:p w:rsidR="00000000" w:rsidDel="00000000" w:rsidP="00000000" w:rsidRDefault="00000000" w:rsidRPr="00000000" w14:paraId="00001B02">
            <w:pPr>
              <w:widowControl w:val="1"/>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05">
            <w:pPr>
              <w:widowControl w:val="1"/>
              <w:jc w:val="center"/>
              <w:rPr>
                <w:sz w:val="24"/>
                <w:szCs w:val="24"/>
              </w:rPr>
            </w:pPr>
            <w:r w:rsidDel="00000000" w:rsidR="00000000" w:rsidRPr="00000000">
              <w:rPr>
                <w:b w:val="1"/>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06">
            <w:pPr>
              <w:widowControl w:val="1"/>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07">
            <w:pPr>
              <w:widowControl w:val="1"/>
              <w:jc w:val="center"/>
              <w:rPr>
                <w:sz w:val="24"/>
                <w:szCs w:val="24"/>
              </w:rPr>
            </w:pPr>
            <w:r w:rsidDel="00000000" w:rsidR="00000000" w:rsidRPr="00000000">
              <w:rPr>
                <w:b w:val="1"/>
                <w:rtl w:val="0"/>
              </w:rPr>
              <w:t xml:space="preserve">Време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08">
            <w:pPr>
              <w:widowControl w:val="1"/>
              <w:numPr>
                <w:ilvl w:val="0"/>
                <w:numId w:val="76"/>
              </w:numPr>
              <w:ind w:left="360" w:hanging="360"/>
              <w:jc w:val="both"/>
              <w:rPr>
                <w:sz w:val="24"/>
                <w:szCs w:val="24"/>
              </w:rPr>
            </w:pPr>
            <w:r w:rsidDel="00000000" w:rsidR="00000000" w:rsidRPr="00000000">
              <w:rPr>
                <w:sz w:val="24"/>
                <w:szCs w:val="24"/>
                <w:rtl w:val="0"/>
              </w:rPr>
              <w:t xml:space="preserve">Вођење евиденције о сопственом раду у следећој документацији: дневник рада психолога и психолошки досије (картон) ученика </w:t>
            </w:r>
          </w:p>
          <w:p w:rsidR="00000000" w:rsidDel="00000000" w:rsidP="00000000" w:rsidRDefault="00000000" w:rsidRPr="00000000" w14:paraId="00001B09">
            <w:pPr>
              <w:widowControl w:val="1"/>
              <w:numPr>
                <w:ilvl w:val="0"/>
                <w:numId w:val="76"/>
              </w:numPr>
              <w:ind w:left="360" w:hanging="360"/>
              <w:jc w:val="both"/>
              <w:rPr>
                <w:sz w:val="24"/>
                <w:szCs w:val="24"/>
              </w:rPr>
            </w:pPr>
            <w:r w:rsidDel="00000000" w:rsidR="00000000" w:rsidRPr="00000000">
              <w:rPr>
                <w:sz w:val="24"/>
                <w:szCs w:val="24"/>
                <w:rtl w:val="0"/>
              </w:rPr>
              <w:t xml:space="preserve">Вођење евиденције о потреби, о извршеним анализама, истраживањима, психолошким тестирањима, посећеним часовима и др. </w:t>
            </w:r>
          </w:p>
          <w:p w:rsidR="00000000" w:rsidDel="00000000" w:rsidP="00000000" w:rsidRDefault="00000000" w:rsidRPr="00000000" w14:paraId="00001B0A">
            <w:pPr>
              <w:widowControl w:val="1"/>
              <w:numPr>
                <w:ilvl w:val="0"/>
                <w:numId w:val="76"/>
              </w:numPr>
              <w:ind w:left="360" w:hanging="360"/>
              <w:jc w:val="both"/>
              <w:rPr>
                <w:sz w:val="24"/>
                <w:szCs w:val="24"/>
              </w:rPr>
            </w:pPr>
            <w:r w:rsidDel="00000000" w:rsidR="00000000" w:rsidRPr="00000000">
              <w:rPr>
                <w:sz w:val="24"/>
                <w:szCs w:val="24"/>
                <w:rtl w:val="0"/>
              </w:rPr>
              <w:t xml:space="preserve">Припрема за све послове предвиђене годишњим програмом и оперативним плановима рада психолога </w:t>
            </w:r>
          </w:p>
          <w:p w:rsidR="00000000" w:rsidDel="00000000" w:rsidP="00000000" w:rsidRDefault="00000000" w:rsidRPr="00000000" w14:paraId="00001B0B">
            <w:pPr>
              <w:widowControl w:val="1"/>
              <w:numPr>
                <w:ilvl w:val="0"/>
                <w:numId w:val="76"/>
              </w:numPr>
              <w:ind w:left="360" w:hanging="360"/>
              <w:jc w:val="both"/>
              <w:rPr>
                <w:sz w:val="24"/>
                <w:szCs w:val="24"/>
              </w:rPr>
            </w:pPr>
            <w:r w:rsidDel="00000000" w:rsidR="00000000" w:rsidRPr="00000000">
              <w:rPr>
                <w:sz w:val="24"/>
                <w:szCs w:val="24"/>
                <w:rtl w:val="0"/>
              </w:rPr>
              <w:t xml:space="preserve">Прикупљање и на одговарајући начин чување и заштита материјала који садржи личне податке о ученицима</w:t>
            </w:r>
          </w:p>
          <w:p w:rsidR="00000000" w:rsidDel="00000000" w:rsidP="00000000" w:rsidRDefault="00000000" w:rsidRPr="00000000" w14:paraId="00001B0C">
            <w:pPr>
              <w:widowControl w:val="1"/>
              <w:numPr>
                <w:ilvl w:val="0"/>
                <w:numId w:val="76"/>
              </w:numPr>
              <w:ind w:left="360" w:hanging="360"/>
              <w:jc w:val="both"/>
              <w:rPr>
                <w:sz w:val="24"/>
                <w:szCs w:val="24"/>
              </w:rPr>
            </w:pPr>
            <w:r w:rsidDel="00000000" w:rsidR="00000000" w:rsidRPr="00000000">
              <w:rPr>
                <w:sz w:val="24"/>
                <w:szCs w:val="24"/>
                <w:rtl w:val="0"/>
              </w:rPr>
              <w:t xml:space="preserve">Стручно усавршавање праћењем стручне литературе и периодике,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0D">
            <w:pPr>
              <w:widowControl w:val="1"/>
              <w:rPr>
                <w:sz w:val="24"/>
                <w:szCs w:val="24"/>
              </w:rPr>
            </w:pPr>
            <w:r w:rsidDel="00000000" w:rsidR="00000000" w:rsidRPr="00000000">
              <w:rPr>
                <w:rtl w:val="0"/>
              </w:rPr>
            </w:r>
          </w:p>
          <w:p w:rsidR="00000000" w:rsidDel="00000000" w:rsidP="00000000" w:rsidRDefault="00000000" w:rsidRPr="00000000" w14:paraId="00001B0E">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B0F">
            <w:pPr>
              <w:widowControl w:val="1"/>
              <w:spacing w:after="240" w:lineRule="auto"/>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1B10">
            <w:pPr>
              <w:widowControl w:val="1"/>
              <w:jc w:val="center"/>
              <w:rPr>
                <w:sz w:val="24"/>
                <w:szCs w:val="24"/>
              </w:rPr>
            </w:pP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B11">
            <w:pPr>
              <w:widowControl w:val="1"/>
              <w:spacing w:after="240" w:lineRule="auto"/>
              <w:rPr>
                <w:sz w:val="24"/>
                <w:szCs w:val="24"/>
              </w:rPr>
            </w:pPr>
            <w:r w:rsidDel="00000000" w:rsidR="00000000" w:rsidRPr="00000000">
              <w:rPr>
                <w:rtl w:val="0"/>
              </w:rPr>
            </w:r>
          </w:p>
          <w:p w:rsidR="00000000" w:rsidDel="00000000" w:rsidP="00000000" w:rsidRDefault="00000000" w:rsidRPr="00000000" w14:paraId="00001B12">
            <w:pPr>
              <w:widowControl w:val="1"/>
              <w:rPr>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1B13">
            <w:pPr>
              <w:widowControl w:val="1"/>
              <w:spacing w:after="240" w:lineRule="auto"/>
              <w:rPr>
                <w:sz w:val="24"/>
                <w:szCs w:val="24"/>
              </w:rPr>
            </w:pPr>
            <w:r w:rsidDel="00000000" w:rsidR="00000000" w:rsidRPr="00000000">
              <w:rPr>
                <w:sz w:val="24"/>
                <w:szCs w:val="24"/>
                <w:rtl w:val="0"/>
              </w:rPr>
              <w:br w:type="textWrapping"/>
            </w:r>
            <w:r w:rsidDel="00000000" w:rsidR="00000000" w:rsidRPr="00000000">
              <w:rPr>
                <w:rtl w:val="0"/>
              </w:rPr>
              <w:t xml:space="preserve">посредни рад</w:t>
            </w:r>
            <w:r w:rsidDel="00000000" w:rsidR="00000000" w:rsidRPr="00000000">
              <w:rPr>
                <w:rtl w:val="0"/>
              </w:rPr>
            </w:r>
          </w:p>
          <w:p w:rsidR="00000000" w:rsidDel="00000000" w:rsidP="00000000" w:rsidRDefault="00000000" w:rsidRPr="00000000" w14:paraId="00001B14">
            <w:pPr>
              <w:widowControl w:val="1"/>
              <w:spacing w:after="240" w:lineRule="auto"/>
              <w:rPr>
                <w:sz w:val="24"/>
                <w:szCs w:val="24"/>
              </w:rPr>
            </w:pPr>
            <w:r w:rsidDel="00000000" w:rsidR="00000000" w:rsidRPr="00000000">
              <w:rPr>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15">
            <w:pPr>
              <w:widowControl w:val="1"/>
              <w:rPr>
                <w:sz w:val="24"/>
                <w:szCs w:val="24"/>
              </w:rPr>
            </w:pPr>
            <w:r w:rsidDel="00000000" w:rsidR="00000000" w:rsidRPr="00000000">
              <w:rPr>
                <w:rtl w:val="0"/>
              </w:rPr>
            </w:r>
          </w:p>
          <w:p w:rsidR="00000000" w:rsidDel="00000000" w:rsidP="00000000" w:rsidRDefault="00000000" w:rsidRPr="00000000" w14:paraId="00001B16">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B17">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1B18">
            <w:pPr>
              <w:widowControl w:val="1"/>
              <w:jc w:val="center"/>
              <w:rPr>
                <w:sz w:val="24"/>
                <w:szCs w:val="24"/>
              </w:rPr>
            </w:pPr>
            <w:r w:rsidDel="00000000" w:rsidR="00000000" w:rsidRPr="00000000">
              <w:rPr>
                <w:rtl w:val="0"/>
              </w:rPr>
              <w:t xml:space="preserve">током школске године</w:t>
            </w:r>
            <w:r w:rsidDel="00000000" w:rsidR="00000000" w:rsidRPr="00000000">
              <w:rPr>
                <w:rtl w:val="0"/>
              </w:rPr>
            </w:r>
          </w:p>
          <w:p w:rsidR="00000000" w:rsidDel="00000000" w:rsidP="00000000" w:rsidRDefault="00000000" w:rsidRPr="00000000" w14:paraId="00001B19">
            <w:pPr>
              <w:widowControl w:val="1"/>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r>
          </w:p>
          <w:p w:rsidR="00000000" w:rsidDel="00000000" w:rsidP="00000000" w:rsidRDefault="00000000" w:rsidRPr="00000000" w14:paraId="00001B1A">
            <w:pPr>
              <w:widowControl w:val="1"/>
              <w:spacing w:after="240" w:lineRule="auto"/>
              <w:rPr>
                <w:sz w:val="24"/>
                <w:szCs w:val="24"/>
              </w:rPr>
            </w:pPr>
            <w:r w:rsidDel="00000000" w:rsidR="00000000" w:rsidRPr="00000000">
              <w:rPr>
                <w:sz w:val="24"/>
                <w:szCs w:val="24"/>
                <w:rtl w:val="0"/>
              </w:rPr>
              <w:br w:type="textWrapping"/>
              <w:br w:type="textWrapping"/>
              <w:br w:type="textWrapping"/>
            </w:r>
          </w:p>
        </w:tc>
      </w:tr>
    </w:tbl>
    <w:p w:rsidR="00000000" w:rsidDel="00000000" w:rsidP="00000000" w:rsidRDefault="00000000" w:rsidRPr="00000000" w14:paraId="00001B1B">
      <w:pPr>
        <w:rPr>
          <w:b w:val="1"/>
        </w:rPr>
      </w:pPr>
      <w:r w:rsidDel="00000000" w:rsidR="00000000" w:rsidRPr="00000000">
        <w:rPr>
          <w:b w:val="1"/>
          <w:rtl w:val="0"/>
        </w:rPr>
        <w:t xml:space="preserve">           </w:t>
      </w:r>
    </w:p>
    <w:p w:rsidR="00000000" w:rsidDel="00000000" w:rsidP="00000000" w:rsidRDefault="00000000" w:rsidRPr="00000000" w14:paraId="00001B1C">
      <w:pPr>
        <w:ind w:left="5760" w:firstLine="720"/>
        <w:rPr>
          <w:sz w:val="24"/>
          <w:szCs w:val="24"/>
          <w:u w:val="single"/>
        </w:rPr>
      </w:pPr>
      <w:r w:rsidDel="00000000" w:rsidR="00000000" w:rsidRPr="00000000">
        <w:rPr>
          <w:sz w:val="24"/>
          <w:szCs w:val="24"/>
          <w:rtl w:val="0"/>
        </w:rPr>
        <w:t xml:space="preserve">Педагог: Чила Тобиаш </w:t>
      </w:r>
      <w:r w:rsidDel="00000000" w:rsidR="00000000" w:rsidRPr="00000000">
        <w:rPr>
          <w:rtl w:val="0"/>
        </w:rPr>
      </w:r>
    </w:p>
    <w:p w:rsidR="00000000" w:rsidDel="00000000" w:rsidP="00000000" w:rsidRDefault="00000000" w:rsidRPr="00000000" w14:paraId="00001B1D">
      <w:pPr>
        <w:rPr>
          <w:sz w:val="24"/>
          <w:szCs w:val="24"/>
        </w:rPr>
      </w:pPr>
      <w:r w:rsidDel="00000000" w:rsidR="00000000" w:rsidRPr="00000000">
        <w:rPr>
          <w:rtl w:val="0"/>
        </w:rPr>
      </w:r>
    </w:p>
    <w:p w:rsidR="00000000" w:rsidDel="00000000" w:rsidP="00000000" w:rsidRDefault="00000000" w:rsidRPr="00000000" w14:paraId="00001B1E">
      <w:pPr>
        <w:rPr>
          <w:sz w:val="24"/>
          <w:szCs w:val="24"/>
        </w:rPr>
      </w:pPr>
      <w:r w:rsidDel="00000000" w:rsidR="00000000" w:rsidRPr="00000000">
        <w:rPr>
          <w:rtl w:val="0"/>
        </w:rPr>
      </w:r>
    </w:p>
    <w:p w:rsidR="00000000" w:rsidDel="00000000" w:rsidP="00000000" w:rsidRDefault="00000000" w:rsidRPr="00000000" w14:paraId="00001B1F">
      <w:pPr>
        <w:rPr>
          <w:sz w:val="24"/>
          <w:szCs w:val="24"/>
        </w:rPr>
      </w:pPr>
      <w:r w:rsidDel="00000000" w:rsidR="00000000" w:rsidRPr="00000000">
        <w:rPr>
          <w:rtl w:val="0"/>
        </w:rPr>
      </w:r>
    </w:p>
    <w:p w:rsidR="00000000" w:rsidDel="00000000" w:rsidP="00000000" w:rsidRDefault="00000000" w:rsidRPr="00000000" w14:paraId="00001B20">
      <w:pPr>
        <w:rPr>
          <w:sz w:val="24"/>
          <w:szCs w:val="24"/>
        </w:rPr>
      </w:pPr>
      <w:r w:rsidDel="00000000" w:rsidR="00000000" w:rsidRPr="00000000">
        <w:rPr>
          <w:rtl w:val="0"/>
        </w:rPr>
      </w:r>
    </w:p>
    <w:p w:rsidR="00000000" w:rsidDel="00000000" w:rsidP="00000000" w:rsidRDefault="00000000" w:rsidRPr="00000000" w14:paraId="00001B21">
      <w:pPr>
        <w:rPr>
          <w:sz w:val="24"/>
          <w:szCs w:val="24"/>
        </w:rPr>
      </w:pPr>
      <w:r w:rsidDel="00000000" w:rsidR="00000000" w:rsidRPr="00000000">
        <w:rPr>
          <w:rtl w:val="0"/>
        </w:rPr>
      </w:r>
    </w:p>
    <w:p w:rsidR="00000000" w:rsidDel="00000000" w:rsidP="00000000" w:rsidRDefault="00000000" w:rsidRPr="00000000" w14:paraId="00001B22">
      <w:pPr>
        <w:pStyle w:val="Heading4"/>
        <w:numPr>
          <w:ilvl w:val="3"/>
          <w:numId w:val="126"/>
        </w:numPr>
        <w:ind w:left="2880" w:hanging="360"/>
        <w:rPr>
          <w:rFonts w:ascii="Times New Roman" w:cs="Times New Roman" w:eastAsia="Times New Roman" w:hAnsi="Times New Roman"/>
          <w:sz w:val="24"/>
          <w:szCs w:val="24"/>
        </w:rPr>
      </w:pPr>
      <w:bookmarkStart w:colFirst="0" w:colLast="0" w:name="_heading=h.jeym8grjbrec" w:id="132"/>
      <w:bookmarkEnd w:id="132"/>
      <w:r w:rsidDel="00000000" w:rsidR="00000000" w:rsidRPr="00000000">
        <w:rPr>
          <w:rFonts w:ascii="Times New Roman" w:cs="Times New Roman" w:eastAsia="Times New Roman" w:hAnsi="Times New Roman"/>
          <w:sz w:val="24"/>
          <w:szCs w:val="24"/>
          <w:rtl w:val="0"/>
        </w:rPr>
        <w:t xml:space="preserve">9.5.2. ГОДИШЊИ ПРОГРАМ РАДА ПЕДАГОГА ШКОЛЕ ЗА ШКОЛСКУ 2025/26. </w:t>
      </w:r>
    </w:p>
    <w:p w:rsidR="00000000" w:rsidDel="00000000" w:rsidP="00000000" w:rsidRDefault="00000000" w:rsidRPr="00000000" w14:paraId="00001B23">
      <w:pPr>
        <w:rPr>
          <w:sz w:val="24"/>
          <w:szCs w:val="24"/>
        </w:rPr>
      </w:pPr>
      <w:r w:rsidDel="00000000" w:rsidR="00000000" w:rsidRPr="00000000">
        <w:rPr>
          <w:rtl w:val="0"/>
        </w:rPr>
      </w:r>
    </w:p>
    <w:p w:rsidR="00000000" w:rsidDel="00000000" w:rsidP="00000000" w:rsidRDefault="00000000" w:rsidRPr="00000000" w14:paraId="00001B24">
      <w:pPr>
        <w:spacing w:after="280" w:before="280" w:lineRule="auto"/>
        <w:rPr>
          <w:b w:val="1"/>
          <w:sz w:val="24"/>
          <w:szCs w:val="24"/>
        </w:rPr>
      </w:pPr>
      <w:bookmarkStart w:colFirst="0" w:colLast="0" w:name="_heading=h.cy4q1oraurqr" w:id="133"/>
      <w:bookmarkEnd w:id="133"/>
      <w:r w:rsidDel="00000000" w:rsidR="00000000" w:rsidRPr="00000000">
        <w:rPr>
          <w:b w:val="1"/>
          <w:sz w:val="24"/>
          <w:szCs w:val="24"/>
          <w:rtl w:val="0"/>
        </w:rPr>
        <w:t xml:space="preserve">ЦИЉ </w:t>
      </w:r>
    </w:p>
    <w:p w:rsidR="00000000" w:rsidDel="00000000" w:rsidP="00000000" w:rsidRDefault="00000000" w:rsidRPr="00000000" w14:paraId="00001B25">
      <w:pPr>
        <w:spacing w:after="280" w:before="280" w:lineRule="auto"/>
        <w:rPr>
          <w:sz w:val="24"/>
          <w:szCs w:val="24"/>
        </w:rPr>
      </w:pPr>
      <w:r w:rsidDel="00000000" w:rsidR="00000000" w:rsidRPr="00000000">
        <w:rPr>
          <w:sz w:val="24"/>
          <w:szCs w:val="24"/>
          <w:rtl w:val="0"/>
        </w:rPr>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 </w:t>
      </w:r>
    </w:p>
    <w:p w:rsidR="00000000" w:rsidDel="00000000" w:rsidP="00000000" w:rsidRDefault="00000000" w:rsidRPr="00000000" w14:paraId="00001B26">
      <w:pPr>
        <w:spacing w:after="280" w:before="280" w:lineRule="auto"/>
        <w:rPr>
          <w:b w:val="1"/>
          <w:sz w:val="24"/>
          <w:szCs w:val="24"/>
        </w:rPr>
      </w:pPr>
      <w:r w:rsidDel="00000000" w:rsidR="00000000" w:rsidRPr="00000000">
        <w:rPr>
          <w:b w:val="1"/>
          <w:sz w:val="24"/>
          <w:szCs w:val="24"/>
          <w:rtl w:val="0"/>
        </w:rPr>
        <w:t xml:space="preserve">ЗАДАЦИ </w:t>
      </w:r>
    </w:p>
    <w:p w:rsidR="00000000" w:rsidDel="00000000" w:rsidP="00000000" w:rsidRDefault="00000000" w:rsidRPr="00000000" w14:paraId="00001B27">
      <w:pPr>
        <w:spacing w:after="280" w:before="280" w:lineRule="auto"/>
        <w:rPr>
          <w:sz w:val="24"/>
          <w:szCs w:val="24"/>
        </w:rPr>
      </w:pPr>
      <w:r w:rsidDel="00000000" w:rsidR="00000000" w:rsidRPr="00000000">
        <w:rPr>
          <w:sz w:val="24"/>
          <w:szCs w:val="24"/>
          <w:rtl w:val="0"/>
        </w:rPr>
        <w:t xml:space="preserve">- Учешће у стварању оптималних услова за развој деце и ученика и остваривање образовно-васпитног рада, </w:t>
      </w:r>
    </w:p>
    <w:p w:rsidR="00000000" w:rsidDel="00000000" w:rsidP="00000000" w:rsidRDefault="00000000" w:rsidRPr="00000000" w14:paraId="00001B28">
      <w:pPr>
        <w:spacing w:after="280" w:before="280" w:lineRule="auto"/>
        <w:rPr>
          <w:sz w:val="24"/>
          <w:szCs w:val="24"/>
        </w:rPr>
      </w:pPr>
      <w:r w:rsidDel="00000000" w:rsidR="00000000" w:rsidRPr="00000000">
        <w:rPr>
          <w:sz w:val="24"/>
          <w:szCs w:val="24"/>
          <w:rtl w:val="0"/>
        </w:rPr>
        <w:t xml:space="preserve">- Праћење и подстицање целовитог развоја детета и ученика, </w:t>
      </w:r>
    </w:p>
    <w:p w:rsidR="00000000" w:rsidDel="00000000" w:rsidP="00000000" w:rsidRDefault="00000000" w:rsidRPr="00000000" w14:paraId="00001B29">
      <w:pPr>
        <w:spacing w:after="280" w:before="280" w:lineRule="auto"/>
        <w:rPr>
          <w:sz w:val="24"/>
          <w:szCs w:val="24"/>
        </w:rPr>
      </w:pPr>
      <w:r w:rsidDel="00000000" w:rsidR="00000000" w:rsidRPr="00000000">
        <w:rPr>
          <w:sz w:val="24"/>
          <w:szCs w:val="24"/>
          <w:rtl w:val="0"/>
        </w:rPr>
        <w:t xml:space="preserve">- Подршка учитељима и наставницима у креирању програма рада са децом, које доприносе дечјем развоју и напредовању, </w:t>
      </w:r>
    </w:p>
    <w:p w:rsidR="00000000" w:rsidDel="00000000" w:rsidP="00000000" w:rsidRDefault="00000000" w:rsidRPr="00000000" w14:paraId="00001B2A">
      <w:pPr>
        <w:spacing w:after="280" w:before="280" w:lineRule="auto"/>
        <w:rPr>
          <w:sz w:val="24"/>
          <w:szCs w:val="24"/>
        </w:rPr>
      </w:pPr>
      <w:r w:rsidDel="00000000" w:rsidR="00000000" w:rsidRPr="00000000">
        <w:rPr>
          <w:sz w:val="24"/>
          <w:szCs w:val="24"/>
          <w:rtl w:val="0"/>
        </w:rPr>
        <w:t xml:space="preserve">- Пружање подршке наставнику на унапређивању и осавремењивању васпитно-образовног рада, </w:t>
      </w:r>
    </w:p>
    <w:p w:rsidR="00000000" w:rsidDel="00000000" w:rsidP="00000000" w:rsidRDefault="00000000" w:rsidRPr="00000000" w14:paraId="00001B2B">
      <w:pPr>
        <w:spacing w:after="280" w:before="280" w:lineRule="auto"/>
        <w:rPr>
          <w:sz w:val="24"/>
          <w:szCs w:val="24"/>
        </w:rPr>
      </w:pPr>
      <w:r w:rsidDel="00000000" w:rsidR="00000000" w:rsidRPr="00000000">
        <w:rPr>
          <w:sz w:val="24"/>
          <w:szCs w:val="24"/>
          <w:rtl w:val="0"/>
        </w:rPr>
        <w:t xml:space="preserve">- 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 </w:t>
      </w:r>
    </w:p>
    <w:p w:rsidR="00000000" w:rsidDel="00000000" w:rsidP="00000000" w:rsidRDefault="00000000" w:rsidRPr="00000000" w14:paraId="00001B2C">
      <w:pPr>
        <w:spacing w:after="280" w:before="280" w:lineRule="auto"/>
        <w:rPr>
          <w:sz w:val="24"/>
          <w:szCs w:val="24"/>
        </w:rPr>
      </w:pPr>
      <w:r w:rsidDel="00000000" w:rsidR="00000000" w:rsidRPr="00000000">
        <w:rPr>
          <w:sz w:val="24"/>
          <w:szCs w:val="24"/>
          <w:rtl w:val="0"/>
        </w:rPr>
        <w:t xml:space="preserve">- Учествовање у праћењу и вредновању образовно-васпитног рада, </w:t>
      </w:r>
    </w:p>
    <w:p w:rsidR="00000000" w:rsidDel="00000000" w:rsidP="00000000" w:rsidRDefault="00000000" w:rsidRPr="00000000" w14:paraId="00001B2D">
      <w:pPr>
        <w:spacing w:after="280" w:before="280" w:lineRule="auto"/>
        <w:rPr>
          <w:sz w:val="24"/>
          <w:szCs w:val="24"/>
        </w:rPr>
      </w:pPr>
      <w:r w:rsidDel="00000000" w:rsidR="00000000" w:rsidRPr="00000000">
        <w:rPr>
          <w:sz w:val="24"/>
          <w:szCs w:val="24"/>
          <w:rtl w:val="0"/>
        </w:rPr>
        <w:t xml:space="preserve">- Сарадња са институцијама, локалном самоуправом, стручним и струковним организацијама од значаја за успешан рад установе, </w:t>
      </w:r>
    </w:p>
    <w:p w:rsidR="00000000" w:rsidDel="00000000" w:rsidP="00000000" w:rsidRDefault="00000000" w:rsidRPr="00000000" w14:paraId="00001B2E">
      <w:pPr>
        <w:spacing w:after="280" w:before="280" w:lineRule="auto"/>
        <w:rPr>
          <w:sz w:val="24"/>
          <w:szCs w:val="24"/>
        </w:rPr>
      </w:pPr>
      <w:r w:rsidDel="00000000" w:rsidR="00000000" w:rsidRPr="00000000">
        <w:rPr>
          <w:sz w:val="24"/>
          <w:szCs w:val="24"/>
          <w:rtl w:val="0"/>
        </w:rPr>
        <w:t xml:space="preserve">- Самовредновање, стално стручно усавршавање и праћење развоја педагошке науке и праксе. </w:t>
      </w:r>
    </w:p>
    <w:p w:rsidR="00000000" w:rsidDel="00000000" w:rsidP="00000000" w:rsidRDefault="00000000" w:rsidRPr="00000000" w14:paraId="00001B2F">
      <w:pPr>
        <w:spacing w:after="280" w:before="280" w:lineRule="auto"/>
        <w:rPr>
          <w:b w:val="1"/>
          <w:sz w:val="24"/>
          <w:szCs w:val="24"/>
        </w:rPr>
      </w:pPr>
      <w:r w:rsidDel="00000000" w:rsidR="00000000" w:rsidRPr="00000000">
        <w:rPr>
          <w:rtl w:val="0"/>
        </w:rPr>
      </w:r>
    </w:p>
    <w:p w:rsidR="00000000" w:rsidDel="00000000" w:rsidP="00000000" w:rsidRDefault="00000000" w:rsidRPr="00000000" w14:paraId="00001B30">
      <w:pPr>
        <w:spacing w:after="280" w:before="280" w:lineRule="auto"/>
        <w:rPr>
          <w:b w:val="1"/>
          <w:sz w:val="24"/>
          <w:szCs w:val="24"/>
        </w:rPr>
      </w:pPr>
      <w:r w:rsidDel="00000000" w:rsidR="00000000" w:rsidRPr="00000000">
        <w:rPr>
          <w:b w:val="1"/>
          <w:sz w:val="24"/>
          <w:szCs w:val="24"/>
          <w:rtl w:val="0"/>
        </w:rPr>
        <w:t xml:space="preserve">ОБЛАСТИ РАДА </w:t>
      </w:r>
    </w:p>
    <w:tbl>
      <w:tblPr>
        <w:tblStyle w:val="Table77"/>
        <w:tblW w:w="8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6"/>
        <w:gridCol w:w="5949"/>
        <w:tblGridChange w:id="0">
          <w:tblGrid>
            <w:gridCol w:w="2356"/>
            <w:gridCol w:w="5949"/>
          </w:tblGrid>
        </w:tblGridChange>
      </w:tblGrid>
      <w:tr>
        <w:trPr>
          <w:cantSplit w:val="1"/>
          <w:trHeight w:val="1134" w:hRule="atLeast"/>
          <w:tblHeader w:val="0"/>
        </w:trPr>
        <w:tc>
          <w:tcPr/>
          <w:p w:rsidR="00000000" w:rsidDel="00000000" w:rsidP="00000000" w:rsidRDefault="00000000" w:rsidRPr="00000000" w14:paraId="00001B31">
            <w:pPr>
              <w:spacing w:after="280" w:lineRule="auto"/>
              <w:ind w:left="113" w:right="11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32">
            <w:pPr>
              <w:spacing w:after="280" w:befor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ПЛАНИРАЊЕ И ПРОГРАМИРАЊЕ ОБРАЗОВНО-ВАСПИТНОГ, ОДНОСНО ВАСПИТНО-ОБРАЗОВНОГ РАДА</w:t>
            </w:r>
          </w:p>
          <w:p w:rsidR="00000000" w:rsidDel="00000000" w:rsidP="00000000" w:rsidRDefault="00000000" w:rsidRPr="00000000" w14:paraId="00001B33">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1B34">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Учествовање у изради школског програма, односно програма васпитног рада плана, годишњег палана рада и самовредновања установе, </w:t>
            </w:r>
          </w:p>
          <w:p w:rsidR="00000000" w:rsidDel="00000000" w:rsidP="00000000" w:rsidRDefault="00000000" w:rsidRPr="00000000" w14:paraId="00001B3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rsidR="00000000" w:rsidDel="00000000" w:rsidP="00000000" w:rsidRDefault="00000000" w:rsidRPr="00000000" w14:paraId="00001B3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B37">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38">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39">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3A">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3B">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3C">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3D">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   ПЛАНИРАЊЕ И ПРОГРАМИРАЊЕ ОБРАЗОВНО-ВАСПИТНОГ, ОДНОСНО ВАСПИТНО-ОБРАЗОВНОГ РАДА</w:t>
            </w:r>
          </w:p>
          <w:p w:rsidR="00000000" w:rsidDel="00000000" w:rsidP="00000000" w:rsidRDefault="00000000" w:rsidRPr="00000000" w14:paraId="00001B3E">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1B3F">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Припремање годишњих и месечних планова рада педагога, </w:t>
            </w:r>
          </w:p>
          <w:p w:rsidR="00000000" w:rsidDel="00000000" w:rsidP="00000000" w:rsidRDefault="00000000" w:rsidRPr="00000000" w14:paraId="00001B40">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Спровођење анализа и истраживања у установи у циљу испитивања потреба деце, ученика, родитеља, </w:t>
            </w:r>
          </w:p>
          <w:p w:rsidR="00000000" w:rsidDel="00000000" w:rsidP="00000000" w:rsidRDefault="00000000" w:rsidRPr="00000000" w14:paraId="00001B4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Саветодавни рад са члановима тимова у развијању програма, планирању и документовању васпитно-образовног рада, а у складу са потребама и интересовањима деце, </w:t>
            </w:r>
          </w:p>
          <w:p w:rsidR="00000000" w:rsidDel="00000000" w:rsidP="00000000" w:rsidRDefault="00000000" w:rsidRPr="00000000" w14:paraId="00001B4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Учествовање у припреми индивидуалног образовног плана за ученике, </w:t>
            </w:r>
          </w:p>
          <w:p w:rsidR="00000000" w:rsidDel="00000000" w:rsidP="00000000" w:rsidRDefault="00000000" w:rsidRPr="00000000" w14:paraId="00001B4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Планирање организације рада школе и других заједничких активности у сарадњи са директором и другим стручним сарадницима, </w:t>
            </w:r>
          </w:p>
          <w:p w:rsidR="00000000" w:rsidDel="00000000" w:rsidP="00000000" w:rsidRDefault="00000000" w:rsidRPr="00000000" w14:paraId="00001B4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Учешће у планирању и организовању појединих облика сарадње са другим институцијама, </w:t>
            </w:r>
          </w:p>
          <w:p w:rsidR="00000000" w:rsidDel="00000000" w:rsidP="00000000" w:rsidRDefault="00000000" w:rsidRPr="00000000" w14:paraId="00001B4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Планирање набавке стручне литературе и учешће у набавци и изради дидактичког материјала, наставних средстава, уједначавање опреме у свим кабинетима за наставу, </w:t>
            </w:r>
          </w:p>
          <w:p w:rsidR="00000000" w:rsidDel="00000000" w:rsidP="00000000" w:rsidRDefault="00000000" w:rsidRPr="00000000" w14:paraId="00001B4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Учествовање у писању пројеката установе и конкурисању ради обезбеђивања њиховог финансирања и примене, </w:t>
            </w:r>
          </w:p>
          <w:p w:rsidR="00000000" w:rsidDel="00000000" w:rsidP="00000000" w:rsidRDefault="00000000" w:rsidRPr="00000000" w14:paraId="00001B47">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Иницирање и учешће у иновативним видовима планирања наставе и других облика образовно-васпитног рада, </w:t>
            </w:r>
          </w:p>
          <w:p w:rsidR="00000000" w:rsidDel="00000000" w:rsidP="00000000" w:rsidRDefault="00000000" w:rsidRPr="00000000" w14:paraId="00001B48">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 </w:t>
            </w:r>
          </w:p>
          <w:p w:rsidR="00000000" w:rsidDel="00000000" w:rsidP="00000000" w:rsidRDefault="00000000" w:rsidRPr="00000000" w14:paraId="00001B49">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Учешће у планирању и реализацији културних манифестација, наступа деце, односно ученика, медијског представљања и слично, </w:t>
            </w:r>
          </w:p>
          <w:p w:rsidR="00000000" w:rsidDel="00000000" w:rsidP="00000000" w:rsidRDefault="00000000" w:rsidRPr="00000000" w14:paraId="00001B4A">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Пружање помоћи наставницима у изради планова допунског, додатног рада и амбијенталне наставе, плана рада одељењског старешине, секција, </w:t>
            </w:r>
          </w:p>
          <w:p w:rsidR="00000000" w:rsidDel="00000000" w:rsidP="00000000" w:rsidRDefault="00000000" w:rsidRPr="00000000" w14:paraId="00001B4B">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Учешће у избору и предлозима одељењских старешинстава, </w:t>
            </w:r>
          </w:p>
          <w:p w:rsidR="00000000" w:rsidDel="00000000" w:rsidP="00000000" w:rsidRDefault="00000000" w:rsidRPr="00000000" w14:paraId="00001B4C">
            <w:pPr>
              <w:spacing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16. Формирање одељења, распоређивање новопридошлих ученика и ученика који су упућени да понове разред.</w:t>
            </w: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4D">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4E">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II  ПРАЋЕЊЕ И ВРЕДНОВАЊЕ ОБРАЗОВНО-ВАСПИТНОГ, ОДНОСНО ВАСПИТНО-ОБРАЗОВНОГ РАДА</w:t>
            </w:r>
          </w:p>
          <w:p w:rsidR="00000000" w:rsidDel="00000000" w:rsidP="00000000" w:rsidRDefault="00000000" w:rsidRPr="00000000" w14:paraId="00001B4F">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1B50">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Систематско праћење и вредновање васпитно-образовног, односно наставног процеса развоја и напредовања ученика, </w:t>
            </w:r>
          </w:p>
          <w:p w:rsidR="00000000" w:rsidDel="00000000" w:rsidP="00000000" w:rsidRDefault="00000000" w:rsidRPr="00000000" w14:paraId="00001B5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Праћење реализације васпитно-образовног, односно образовно-васпитног рада, </w:t>
            </w:r>
          </w:p>
          <w:p w:rsidR="00000000" w:rsidDel="00000000" w:rsidP="00000000" w:rsidRDefault="00000000" w:rsidRPr="00000000" w14:paraId="00001B5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Праћење ефеката иновативних активности и пројеката, као и ефикасности нових организационих облика рада, </w:t>
            </w:r>
          </w:p>
          <w:p w:rsidR="00000000" w:rsidDel="00000000" w:rsidP="00000000" w:rsidRDefault="00000000" w:rsidRPr="00000000" w14:paraId="00001B5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Рад на развијању и примени инструмената за вредновање и самовредновање различитих области и активности рада установе, </w:t>
            </w:r>
          </w:p>
          <w:p w:rsidR="00000000" w:rsidDel="00000000" w:rsidP="00000000" w:rsidRDefault="00000000" w:rsidRPr="00000000" w14:paraId="00001B5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Праћење и вредновање примене мера индивидуализације и индивидуалног образовног плана, </w:t>
            </w:r>
          </w:p>
          <w:p w:rsidR="00000000" w:rsidDel="00000000" w:rsidP="00000000" w:rsidRDefault="00000000" w:rsidRPr="00000000" w14:paraId="00001B5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Учествовање у раду комисије за проверу савладаности програма увођења у посао наставника, стручног сарадника, </w:t>
            </w:r>
          </w:p>
          <w:p w:rsidR="00000000" w:rsidDel="00000000" w:rsidP="00000000" w:rsidRDefault="00000000" w:rsidRPr="00000000" w14:paraId="00001B5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Иницирање и учествовање у истраживањима васпитно-образовне праксе које реализује установа, научноистраживачка институција или стручно друштво у циљу унапређивања васпитно-образовног рада, </w:t>
            </w:r>
          </w:p>
          <w:p w:rsidR="00000000" w:rsidDel="00000000" w:rsidP="00000000" w:rsidRDefault="00000000" w:rsidRPr="00000000" w14:paraId="00001B57">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тимова), </w:t>
            </w:r>
          </w:p>
          <w:p w:rsidR="00000000" w:rsidDel="00000000" w:rsidP="00000000" w:rsidRDefault="00000000" w:rsidRPr="00000000" w14:paraId="00001B58">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Учествовање у праћењу реализације остварености општих и посебних стандарда, постигнућа ученика, </w:t>
            </w:r>
          </w:p>
          <w:p w:rsidR="00000000" w:rsidDel="00000000" w:rsidP="00000000" w:rsidRDefault="00000000" w:rsidRPr="00000000" w14:paraId="00001B59">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Праћење анализе успеха и дисциплине ученика на класификационим периодима, као и предлагање мера за њихово побољшање, </w:t>
            </w:r>
          </w:p>
          <w:p w:rsidR="00000000" w:rsidDel="00000000" w:rsidP="00000000" w:rsidRDefault="00000000" w:rsidRPr="00000000" w14:paraId="00001B5A">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Праћење успеха ученика у ваннаставним активностима, такмичењима, завршним и пријемним испитима за упис у средње школе, </w:t>
            </w:r>
          </w:p>
          <w:p w:rsidR="00000000" w:rsidDel="00000000" w:rsidP="00000000" w:rsidRDefault="00000000" w:rsidRPr="00000000" w14:paraId="00001B5B">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Учествовање у усклађивању програмских захтева са индивидуалним карактеристикама ученика, </w:t>
            </w:r>
          </w:p>
          <w:p w:rsidR="00000000" w:rsidDel="00000000" w:rsidP="00000000" w:rsidRDefault="00000000" w:rsidRPr="00000000" w14:paraId="00001B5C">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Праћење узрока школског неуспеха ученика и предлагање решења за побољшање школског успеха, </w:t>
            </w:r>
          </w:p>
          <w:p w:rsidR="00000000" w:rsidDel="00000000" w:rsidP="00000000" w:rsidRDefault="00000000" w:rsidRPr="00000000" w14:paraId="00001B5D">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Праћење поступака и ефеката оцењивања ученика. </w:t>
            </w:r>
          </w:p>
          <w:p w:rsidR="00000000" w:rsidDel="00000000" w:rsidP="00000000" w:rsidRDefault="00000000" w:rsidRPr="00000000" w14:paraId="00001B5E">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5F">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60">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III  РАД СА ВАСПИТАЧИМА, ОДНОСНО НАСТАВНИЦИМА</w:t>
            </w:r>
          </w:p>
        </w:tc>
        <w:tc>
          <w:tcPr/>
          <w:p w:rsidR="00000000" w:rsidDel="00000000" w:rsidP="00000000" w:rsidRDefault="00000000" w:rsidRPr="00000000" w14:paraId="00001B61">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Пружање помоћи наставницима на конкретизовању и операционализовању циљева и задатака васпитно-образовног, односно образовно-васпитног рада, </w:t>
            </w:r>
          </w:p>
          <w:p w:rsidR="00000000" w:rsidDel="00000000" w:rsidP="00000000" w:rsidRDefault="00000000" w:rsidRPr="00000000" w14:paraId="00001B6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Пружање помоћи у усклађивању програмских захтева са специфичностима контекста (индивидуалним карактеристикама деце, породичног окружења, установе и шире средине), </w:t>
            </w:r>
          </w:p>
          <w:p w:rsidR="00000000" w:rsidDel="00000000" w:rsidP="00000000" w:rsidRDefault="00000000" w:rsidRPr="00000000" w14:paraId="00001B6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Рад са наставницима на преиспитивању васпитно-образовне праксе, разматрањем педагошких приступа и конкретних проблема васпитне праксе, </w:t>
            </w:r>
          </w:p>
          <w:p w:rsidR="00000000" w:rsidDel="00000000" w:rsidP="00000000" w:rsidRDefault="00000000" w:rsidRPr="00000000" w14:paraId="00001B6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Пружање стручне помоћи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 </w:t>
            </w:r>
          </w:p>
          <w:p w:rsidR="00000000" w:rsidDel="00000000" w:rsidP="00000000" w:rsidRDefault="00000000" w:rsidRPr="00000000" w14:paraId="00001B6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Укључивање у рад на естетском и педагошком обликовању простора школске установе, а посебно простора у којима бораве деца, </w:t>
            </w:r>
          </w:p>
          <w:p w:rsidR="00000000" w:rsidDel="00000000" w:rsidP="00000000" w:rsidRDefault="00000000" w:rsidRPr="00000000" w14:paraId="00001B6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Сарадња са учитељима за израду дидактичког материјала, прикупљању и коришћењу материјала, </w:t>
            </w:r>
          </w:p>
          <w:p w:rsidR="00000000" w:rsidDel="00000000" w:rsidP="00000000" w:rsidRDefault="00000000" w:rsidRPr="00000000" w14:paraId="00001B67">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Пружање помоћи наставницима у проналажењу начина за имплементацију општих и посебних стандарда, </w:t>
            </w:r>
          </w:p>
          <w:p w:rsidR="00000000" w:rsidDel="00000000" w:rsidP="00000000" w:rsidRDefault="00000000" w:rsidRPr="00000000" w14:paraId="00001B68">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Рад на процесу подизања квалитета нивоа ученичких знања и умења и развијању међупредметних компетенција, </w:t>
            </w:r>
          </w:p>
          <w:p w:rsidR="00000000" w:rsidDel="00000000" w:rsidP="00000000" w:rsidRDefault="00000000" w:rsidRPr="00000000" w14:paraId="00001B69">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Мотивисање наставника на континуирано стручно усавршавање и израду плана професионалног развоја, </w:t>
            </w:r>
          </w:p>
          <w:p w:rsidR="00000000" w:rsidDel="00000000" w:rsidP="00000000" w:rsidRDefault="00000000" w:rsidRPr="00000000" w14:paraId="00001B6A">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Анализирање реализације праћених активности у школској установи, часова редовне наставе и других облика васпитно-образовног  рада и давање предлога за њихово унапређење, </w:t>
            </w:r>
          </w:p>
          <w:p w:rsidR="00000000" w:rsidDel="00000000" w:rsidP="00000000" w:rsidRDefault="00000000" w:rsidRPr="00000000" w14:paraId="00001B6B">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Праћење начина вођења педагошке документације васпитача и наставника, </w:t>
            </w:r>
          </w:p>
          <w:p w:rsidR="00000000" w:rsidDel="00000000" w:rsidP="00000000" w:rsidRDefault="00000000" w:rsidRPr="00000000" w14:paraId="00001B6C">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Иницирање и пружање стручне помоћи наставницима у коришћењу различитих метода, техника и инструмената оцењивања ученика, </w:t>
            </w:r>
          </w:p>
          <w:p w:rsidR="00000000" w:rsidDel="00000000" w:rsidP="00000000" w:rsidRDefault="00000000" w:rsidRPr="00000000" w14:paraId="00001B6D">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Пружање помоћи наставницима у осмишљавању рада са децом, односно ученицима којима је потребна додатна подршка (даровитим ученицима, односно деци односно ученицима са тешкоћама у развоју), </w:t>
            </w:r>
          </w:p>
          <w:p w:rsidR="00000000" w:rsidDel="00000000" w:rsidP="00000000" w:rsidRDefault="00000000" w:rsidRPr="00000000" w14:paraId="00001B6E">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w:t>
            </w:r>
          </w:p>
          <w:p w:rsidR="00000000" w:rsidDel="00000000" w:rsidP="00000000" w:rsidRDefault="00000000" w:rsidRPr="00000000" w14:paraId="00001B6F">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p w:rsidR="00000000" w:rsidDel="00000000" w:rsidP="00000000" w:rsidRDefault="00000000" w:rsidRPr="00000000" w14:paraId="00001B70">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Пружање помоћи наставницима у остваривању задатака професионалне оријентације и каријерног вођења, </w:t>
            </w:r>
          </w:p>
          <w:p w:rsidR="00000000" w:rsidDel="00000000" w:rsidP="00000000" w:rsidRDefault="00000000" w:rsidRPr="00000000" w14:paraId="00001B7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Пружање помоћи наставницима у реализацији огледних и угледних активности, односно часова и примера добре праксе, излагања на састанцима већа, актива, и родитељским састанцима, </w:t>
            </w:r>
          </w:p>
          <w:p w:rsidR="00000000" w:rsidDel="00000000" w:rsidP="00000000" w:rsidRDefault="00000000" w:rsidRPr="00000000" w14:paraId="00001B7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 </w:t>
            </w:r>
          </w:p>
          <w:p w:rsidR="00000000" w:rsidDel="00000000" w:rsidP="00000000" w:rsidRDefault="00000000" w:rsidRPr="00000000" w14:paraId="00001B7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Упознавање и одељењских старешина и одељењских већа са релевантним карактеристикама нових ученика, </w:t>
            </w:r>
          </w:p>
          <w:p w:rsidR="00000000" w:rsidDel="00000000" w:rsidP="00000000" w:rsidRDefault="00000000" w:rsidRPr="00000000" w14:paraId="00001B7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Пружање помоћи одељењским старешинама у реализацији појединих садржаја часа одељењске заједнице, </w:t>
            </w:r>
          </w:p>
          <w:p w:rsidR="00000000" w:rsidDel="00000000" w:rsidP="00000000" w:rsidRDefault="00000000" w:rsidRPr="00000000" w14:paraId="00001B7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Пружање помоћи наставницима у остваривању свих форми сарадње са породицом, </w:t>
            </w:r>
          </w:p>
          <w:p w:rsidR="00000000" w:rsidDel="00000000" w:rsidP="00000000" w:rsidRDefault="00000000" w:rsidRPr="00000000" w14:paraId="00001B7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Пружање помоћи приправницима у процесу увођења у посао, као и у припреми полагања испита за лиценцу, </w:t>
            </w:r>
          </w:p>
          <w:p w:rsidR="00000000" w:rsidDel="00000000" w:rsidP="00000000" w:rsidRDefault="00000000" w:rsidRPr="00000000" w14:paraId="00001B77">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Пружање помоћи наставницима у примени различитих техника и поступака самоевалуације. </w:t>
            </w:r>
          </w:p>
          <w:p w:rsidR="00000000" w:rsidDel="00000000" w:rsidP="00000000" w:rsidRDefault="00000000" w:rsidRPr="00000000" w14:paraId="00001B78">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79">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7A">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IV  РАД СА ДЕЦОМ, ОДНОСНО УЧЕНИЦИМА</w:t>
            </w:r>
          </w:p>
          <w:p w:rsidR="00000000" w:rsidDel="00000000" w:rsidP="00000000" w:rsidRDefault="00000000" w:rsidRPr="00000000" w14:paraId="00001B7B">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1B7C">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Испитивање детета уписаног у основну школу, </w:t>
            </w:r>
          </w:p>
          <w:p w:rsidR="00000000" w:rsidDel="00000000" w:rsidP="00000000" w:rsidRDefault="00000000" w:rsidRPr="00000000" w14:paraId="00001B7D">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Праћење дечјег развоја и напредовања, </w:t>
            </w:r>
          </w:p>
          <w:p w:rsidR="00000000" w:rsidDel="00000000" w:rsidP="00000000" w:rsidRDefault="00000000" w:rsidRPr="00000000" w14:paraId="00001B7E">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Праћење оптерећености ученика (садржај, време, обим и врста и начин ангажованости детета односно ученика), </w:t>
            </w:r>
          </w:p>
          <w:p w:rsidR="00000000" w:rsidDel="00000000" w:rsidP="00000000" w:rsidRDefault="00000000" w:rsidRPr="00000000" w14:paraId="00001B7F">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 </w:t>
            </w:r>
          </w:p>
          <w:p w:rsidR="00000000" w:rsidDel="00000000" w:rsidP="00000000" w:rsidRDefault="00000000" w:rsidRPr="00000000" w14:paraId="00001B80">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Стварање оптималних услова за индивидуални развој детета односно ученика и пружање помоћи и подршке, </w:t>
            </w:r>
          </w:p>
          <w:p w:rsidR="00000000" w:rsidDel="00000000" w:rsidP="00000000" w:rsidRDefault="00000000" w:rsidRPr="00000000" w14:paraId="00001B8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Пружање подршке и помоћи ученицима у раду ученичког парламента и других ученичких организација, </w:t>
            </w:r>
          </w:p>
          <w:p w:rsidR="00000000" w:rsidDel="00000000" w:rsidP="00000000" w:rsidRDefault="00000000" w:rsidRPr="00000000" w14:paraId="00001B8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Идентификовање и рад на отклањању педагошких узрока проблема у учењу и понашању, </w:t>
            </w:r>
          </w:p>
          <w:p w:rsidR="00000000" w:rsidDel="00000000" w:rsidP="00000000" w:rsidRDefault="00000000" w:rsidRPr="00000000" w14:paraId="00001B8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Рад на професионалној оријентацији ученика и каријерном вођењу, </w:t>
            </w:r>
          </w:p>
          <w:p w:rsidR="00000000" w:rsidDel="00000000" w:rsidP="00000000" w:rsidRDefault="00000000" w:rsidRPr="00000000" w14:paraId="00001B8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Анализирање и предлагање мера за унапређивање ваннаставних активности, </w:t>
            </w:r>
          </w:p>
          <w:p w:rsidR="00000000" w:rsidDel="00000000" w:rsidP="00000000" w:rsidRDefault="00000000" w:rsidRPr="00000000" w14:paraId="00001B8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Пружање помоћи и подршке укључивању ученика у различите пројекте и активности стручних, владиних и невладиних организација, </w:t>
            </w:r>
          </w:p>
          <w:p w:rsidR="00000000" w:rsidDel="00000000" w:rsidP="00000000" w:rsidRDefault="00000000" w:rsidRPr="00000000" w14:paraId="00001B8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Пружање помоћи на осмишљавању садржаја и организовању активности за креативно и конструктивно коришћење слободног времена, </w:t>
            </w:r>
          </w:p>
          <w:p w:rsidR="00000000" w:rsidDel="00000000" w:rsidP="00000000" w:rsidRDefault="00000000" w:rsidRPr="00000000" w14:paraId="00001B87">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w:t>
            </w:r>
          </w:p>
          <w:p w:rsidR="00000000" w:rsidDel="00000000" w:rsidP="00000000" w:rsidRDefault="00000000" w:rsidRPr="00000000" w14:paraId="00001B88">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 </w:t>
            </w:r>
          </w:p>
          <w:p w:rsidR="00000000" w:rsidDel="00000000" w:rsidP="00000000" w:rsidRDefault="00000000" w:rsidRPr="00000000" w14:paraId="00001B89">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Анализирање предлога и сугестија ученика за унапређивање рада школе и помоћ у њиховој реализацији, </w:t>
            </w:r>
          </w:p>
          <w:p w:rsidR="00000000" w:rsidDel="00000000" w:rsidP="00000000" w:rsidRDefault="00000000" w:rsidRPr="00000000" w14:paraId="00001B8A">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rsidR="00000000" w:rsidDel="00000000" w:rsidP="00000000" w:rsidRDefault="00000000" w:rsidRPr="00000000" w14:paraId="00001B8B">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8C">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8D">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V  РАД СА РОДИТЕЉИМА, ОДНОСНО СТАРАТЕЉИМА</w:t>
            </w:r>
          </w:p>
          <w:p w:rsidR="00000000" w:rsidDel="00000000" w:rsidP="00000000" w:rsidRDefault="00000000" w:rsidRPr="00000000" w14:paraId="00001B8E">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1B8F">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Организовање и учествовање на општим и групним родитељским састанцима у вези са организацијом и остваривањем васпитно - образовног, односно образовно -васпитног рада, </w:t>
            </w:r>
          </w:p>
          <w:p w:rsidR="00000000" w:rsidDel="00000000" w:rsidP="00000000" w:rsidRDefault="00000000" w:rsidRPr="00000000" w14:paraId="00001B90">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Припрема и реализација родитељских састанака, трибина, радионица са стручним темама, </w:t>
            </w:r>
          </w:p>
          <w:p w:rsidR="00000000" w:rsidDel="00000000" w:rsidP="00000000" w:rsidRDefault="00000000" w:rsidRPr="00000000" w14:paraId="00001B9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Укључивање родитеља, старатеља у поједине облике рада установе (васпитно-образовни рад, односно настава, секције, предавања, пројекти...) и партиципација у свим сегментима рада установе, </w:t>
            </w:r>
          </w:p>
          <w:p w:rsidR="00000000" w:rsidDel="00000000" w:rsidP="00000000" w:rsidRDefault="00000000" w:rsidRPr="00000000" w14:paraId="00001B9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 </w:t>
            </w:r>
          </w:p>
          <w:p w:rsidR="00000000" w:rsidDel="00000000" w:rsidP="00000000" w:rsidRDefault="00000000" w:rsidRPr="00000000" w14:paraId="00001B9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rsidR="00000000" w:rsidDel="00000000" w:rsidP="00000000" w:rsidRDefault="00000000" w:rsidRPr="00000000" w14:paraId="00001B9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Пружање подршке и помоћи родитељима у осмишљавању слободног времена деце, односно ученика, </w:t>
            </w:r>
          </w:p>
          <w:p w:rsidR="00000000" w:rsidDel="00000000" w:rsidP="00000000" w:rsidRDefault="00000000" w:rsidRPr="00000000" w14:paraId="00001B95">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Рад са родитељима, односно старатељима у циљу прикупљања података о деци, </w:t>
            </w:r>
          </w:p>
          <w:p w:rsidR="00000000" w:rsidDel="00000000" w:rsidP="00000000" w:rsidRDefault="00000000" w:rsidRPr="00000000" w14:paraId="00001B96">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Сарадња са саветом родитеља, по потреби, информисањем родитеља и давање предлога по питањима која се разматрају на савету. </w:t>
            </w:r>
          </w:p>
          <w:p w:rsidR="00000000" w:rsidDel="00000000" w:rsidP="00000000" w:rsidRDefault="00000000" w:rsidRPr="00000000" w14:paraId="00001B97">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98">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99">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VI  РАД СА ДИРЕКТОРОМ, СТРУЧНИМ САРАДНИЦИМА, ПЕДАГОШКИМ АСИСТЕНТОМ И ПРАТИОЦЕМ ДЕТЕТА, ОДНОСНО УЧЕНИКА</w:t>
            </w:r>
          </w:p>
          <w:p w:rsidR="00000000" w:rsidDel="00000000" w:rsidP="00000000" w:rsidRDefault="00000000" w:rsidRPr="00000000" w14:paraId="00001B9A">
            <w:pPr>
              <w:spacing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1B9B">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Сарадња са директором, стручним сарадницима на истраживању постојеће васпитно-образовне, односно образовно-васпитне праксе и специфичних проблема и потреба установе и предлагање мера за унапређење, </w:t>
            </w:r>
          </w:p>
          <w:p w:rsidR="00000000" w:rsidDel="00000000" w:rsidP="00000000" w:rsidRDefault="00000000" w:rsidRPr="00000000" w14:paraId="00001B9C">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Сарадња са директором и стручним сарадницима у оквиру рада стручних тимова и комисија и редовна размена информација, </w:t>
            </w:r>
          </w:p>
          <w:p w:rsidR="00000000" w:rsidDel="00000000" w:rsidP="00000000" w:rsidRDefault="00000000" w:rsidRPr="00000000" w14:paraId="00001B9D">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rsidR="00000000" w:rsidDel="00000000" w:rsidP="00000000" w:rsidRDefault="00000000" w:rsidRPr="00000000" w14:paraId="00001B9E">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Сарадња са директором и психологом на формирању одељења и расподели одељењских старешинстава, </w:t>
            </w:r>
          </w:p>
          <w:p w:rsidR="00000000" w:rsidDel="00000000" w:rsidP="00000000" w:rsidRDefault="00000000" w:rsidRPr="00000000" w14:paraId="00001B9F">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Тимски рад на проналажењу најефикаснијих начина унапређивања вођења педагошке документације у установи, </w:t>
            </w:r>
          </w:p>
          <w:p w:rsidR="00000000" w:rsidDel="00000000" w:rsidP="00000000" w:rsidRDefault="00000000" w:rsidRPr="00000000" w14:paraId="00001BA0">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Сарадња са директором и психологом на планирању активности у циљу јачања наставничких и личних компетенција, </w:t>
            </w:r>
          </w:p>
          <w:p w:rsidR="00000000" w:rsidDel="00000000" w:rsidP="00000000" w:rsidRDefault="00000000" w:rsidRPr="00000000" w14:paraId="00001BA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Сарадња са педагошким асистентима и пратиоцима детета, односно ученика на координацији активности у пружању подршке деци/ученицима за које се доноси индивидуални образовни план, </w:t>
            </w:r>
          </w:p>
          <w:p w:rsidR="00000000" w:rsidDel="00000000" w:rsidP="00000000" w:rsidRDefault="00000000" w:rsidRPr="00000000" w14:paraId="00001BA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Сарадња са директором и психологом по питању приговора и жалби ученика и његових родитеља, односно старатеља на оцену из предмета и владања. </w:t>
            </w:r>
          </w:p>
          <w:p w:rsidR="00000000" w:rsidDel="00000000" w:rsidP="00000000" w:rsidRDefault="00000000" w:rsidRPr="00000000" w14:paraId="00001BA3">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A4">
            <w:pPr>
              <w:spacing w:after="280" w:lineRule="auto"/>
              <w:ind w:left="113" w:right="113" w:firstLine="0"/>
              <w:jc w:val="center"/>
              <w:rPr>
                <w:b w:val="1"/>
                <w:sz w:val="32"/>
                <w:szCs w:val="32"/>
              </w:rPr>
            </w:pPr>
            <w:r w:rsidDel="00000000" w:rsidR="00000000" w:rsidRPr="00000000">
              <w:rPr>
                <w:rtl w:val="0"/>
              </w:rPr>
            </w:r>
          </w:p>
          <w:p w:rsidR="00000000" w:rsidDel="00000000" w:rsidP="00000000" w:rsidRDefault="00000000" w:rsidRPr="00000000" w14:paraId="00001BA5">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VII  РАД У СТРУЧНИМ ОРГАНИМА И ТИМОВИМА</w:t>
            </w:r>
          </w:p>
          <w:p w:rsidR="00000000" w:rsidDel="00000000" w:rsidP="00000000" w:rsidRDefault="00000000" w:rsidRPr="00000000" w14:paraId="00001BA6">
            <w:pPr>
              <w:spacing w:before="280" w:lineRule="auto"/>
              <w:ind w:left="113" w:right="113" w:firstLine="0"/>
              <w:jc w:val="center"/>
              <w:rPr>
                <w:b w:val="1"/>
                <w:sz w:val="32"/>
                <w:szCs w:val="32"/>
              </w:rPr>
            </w:pPr>
            <w:r w:rsidDel="00000000" w:rsidR="00000000" w:rsidRPr="00000000">
              <w:rPr>
                <w:rtl w:val="0"/>
              </w:rPr>
            </w:r>
          </w:p>
        </w:tc>
        <w:tc>
          <w:tcPr/>
          <w:p w:rsidR="00000000" w:rsidDel="00000000" w:rsidP="00000000" w:rsidRDefault="00000000" w:rsidRPr="00000000" w14:paraId="00001BA7">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Учествовање у раду васпитно-образовног,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w:t>
            </w:r>
          </w:p>
          <w:p w:rsidR="00000000" w:rsidDel="00000000" w:rsidP="00000000" w:rsidRDefault="00000000" w:rsidRPr="00000000" w14:paraId="00001BA8">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школског програма, односно програма образовно - васпитног рада, </w:t>
            </w:r>
          </w:p>
          <w:p w:rsidR="00000000" w:rsidDel="00000000" w:rsidP="00000000" w:rsidRDefault="00000000" w:rsidRPr="00000000" w14:paraId="00001BA9">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Предлагање мера за унапређивање рада стручних органа установе. </w:t>
            </w:r>
          </w:p>
          <w:p w:rsidR="00000000" w:rsidDel="00000000" w:rsidP="00000000" w:rsidRDefault="00000000" w:rsidRPr="00000000" w14:paraId="00001BAA">
            <w:pPr>
              <w:spacing w:before="280" w:lineRule="auto"/>
              <w:rPr>
                <w:rFonts w:ascii="Times New Roman" w:cs="Times New Roman" w:eastAsia="Times New Roman" w:hAnsi="Times New Roman"/>
                <w:b w:val="1"/>
                <w:sz w:val="24"/>
                <w:szCs w:val="24"/>
              </w:rPr>
            </w:pP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AB">
            <w:pPr>
              <w:spacing w:after="280" w:lineRule="auto"/>
              <w:ind w:left="113" w:right="113" w:firstLine="0"/>
              <w:jc w:val="center"/>
              <w:rPr>
                <w:b w:val="1"/>
                <w:sz w:val="32"/>
                <w:szCs w:val="32"/>
              </w:rPr>
            </w:pPr>
            <w:r w:rsidDel="00000000" w:rsidR="00000000" w:rsidRPr="00000000">
              <w:rPr>
                <w:rtl w:val="0"/>
              </w:rPr>
            </w:r>
          </w:p>
          <w:p w:rsidR="00000000" w:rsidDel="00000000" w:rsidP="00000000" w:rsidRDefault="00000000" w:rsidRPr="00000000" w14:paraId="00001BAC">
            <w:pPr>
              <w:spacing w:after="280" w:before="280" w:lineRule="auto"/>
              <w:ind w:left="113" w:right="113"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VIII  САРАДЊА СА НАДЛЕЖНИМ УСТАНОВАМА, ОРГАНИЗАЦИЈАМА, УДРУЖЕЊИМА И ЈЕДИНИЦОМ ЛОКАЛНЕ САМОУПРАВЕ</w:t>
            </w:r>
          </w:p>
          <w:p w:rsidR="00000000" w:rsidDel="00000000" w:rsidP="00000000" w:rsidRDefault="00000000" w:rsidRPr="00000000" w14:paraId="00001BAD">
            <w:pPr>
              <w:spacing w:before="280" w:lineRule="auto"/>
              <w:ind w:left="113" w:right="113" w:firstLine="0"/>
              <w:jc w:val="center"/>
              <w:rPr>
                <w:b w:val="1"/>
                <w:sz w:val="32"/>
                <w:szCs w:val="32"/>
              </w:rPr>
            </w:pPr>
            <w:r w:rsidDel="00000000" w:rsidR="00000000" w:rsidRPr="00000000">
              <w:rPr>
                <w:rtl w:val="0"/>
              </w:rPr>
            </w:r>
          </w:p>
        </w:tc>
        <w:tc>
          <w:tcPr/>
          <w:p w:rsidR="00000000" w:rsidDel="00000000" w:rsidP="00000000" w:rsidRDefault="00000000" w:rsidRPr="00000000" w14:paraId="00001BAE">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rsidR="00000000" w:rsidDel="00000000" w:rsidP="00000000" w:rsidRDefault="00000000" w:rsidRPr="00000000" w14:paraId="00001BAF">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Учествовање у истраживањима научних, просветних и других установа, </w:t>
            </w:r>
          </w:p>
          <w:p w:rsidR="00000000" w:rsidDel="00000000" w:rsidP="00000000" w:rsidRDefault="00000000" w:rsidRPr="00000000" w14:paraId="00001BB0">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p w:rsidR="00000000" w:rsidDel="00000000" w:rsidP="00000000" w:rsidRDefault="00000000" w:rsidRPr="00000000" w14:paraId="00001BB1">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Активно учествовање у раду стручних друштава, органа и организација који су од интереса за ОШ</w:t>
            </w:r>
          </w:p>
          <w:p w:rsidR="00000000" w:rsidDel="00000000" w:rsidP="00000000" w:rsidRDefault="00000000" w:rsidRPr="00000000" w14:paraId="00001BB2">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Сарадња са канцеларијом за младе и другим удружењима грађана и организацијама које се баве програмима за младе, </w:t>
            </w:r>
          </w:p>
          <w:p w:rsidR="00000000" w:rsidDel="00000000" w:rsidP="00000000" w:rsidRDefault="00000000" w:rsidRPr="00000000" w14:paraId="00001BB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Учешће у раду и сарадња са комисијама на нивоу локалне самоуправе, које се баве унапређивањем положаја деце и ученика и услова за раст и развој, </w:t>
            </w:r>
          </w:p>
          <w:p w:rsidR="00000000" w:rsidDel="00000000" w:rsidP="00000000" w:rsidRDefault="00000000" w:rsidRPr="00000000" w14:paraId="00001BB4">
            <w:pPr>
              <w:spacing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 Сарадња са националном службом за запошљавање. </w:t>
            </w:r>
            <w:r w:rsidDel="00000000" w:rsidR="00000000" w:rsidRPr="00000000">
              <w:rPr>
                <w:rtl w:val="0"/>
              </w:rPr>
            </w:r>
          </w:p>
        </w:tc>
      </w:tr>
      <w:tr>
        <w:trPr>
          <w:cantSplit w:val="1"/>
          <w:trHeight w:val="1134" w:hRule="atLeast"/>
          <w:tblHeader w:val="0"/>
        </w:trPr>
        <w:tc>
          <w:tcPr/>
          <w:p w:rsidR="00000000" w:rsidDel="00000000" w:rsidP="00000000" w:rsidRDefault="00000000" w:rsidRPr="00000000" w14:paraId="00001BB5">
            <w:pPr>
              <w:spacing w:after="280" w:lineRule="auto"/>
              <w:ind w:left="113" w:right="113"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BB6">
            <w:pPr>
              <w:spacing w:before="280" w:lineRule="auto"/>
              <w:ind w:left="113" w:right="113" w:firstLine="0"/>
              <w:jc w:val="center"/>
              <w:rPr>
                <w:b w:val="1"/>
                <w:sz w:val="32"/>
                <w:szCs w:val="32"/>
              </w:rPr>
            </w:pPr>
            <w:r w:rsidDel="00000000" w:rsidR="00000000" w:rsidRPr="00000000">
              <w:rPr>
                <w:rFonts w:ascii="Times New Roman" w:cs="Times New Roman" w:eastAsia="Times New Roman" w:hAnsi="Times New Roman"/>
                <w:b w:val="1"/>
                <w:sz w:val="32"/>
                <w:szCs w:val="32"/>
                <w:rtl w:val="0"/>
              </w:rPr>
              <w:t xml:space="preserve">IX  ВОЂЕЊЕ ДОКУМЕНТАЦИЈЕ, ПРИПРЕМА ЗА РАД И СТРУЧНО УСАВРШАВАЊЕ</w:t>
            </w:r>
            <w:r w:rsidDel="00000000" w:rsidR="00000000" w:rsidRPr="00000000">
              <w:rPr>
                <w:rtl w:val="0"/>
              </w:rPr>
            </w:r>
          </w:p>
        </w:tc>
        <w:tc>
          <w:tcPr/>
          <w:p w:rsidR="00000000" w:rsidDel="00000000" w:rsidP="00000000" w:rsidRDefault="00000000" w:rsidRPr="00000000" w14:paraId="00001BB7">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Вођење евиденције о сопственом раду на дневном, месечном и годишњем нивоу, </w:t>
            </w:r>
          </w:p>
          <w:p w:rsidR="00000000" w:rsidDel="00000000" w:rsidP="00000000" w:rsidRDefault="00000000" w:rsidRPr="00000000" w14:paraId="00001BB8">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Израда, припрема и чување посебних протокола, чек листа за праћење наставе и васпитних активности на нивоу школе, </w:t>
            </w:r>
          </w:p>
          <w:p w:rsidR="00000000" w:rsidDel="00000000" w:rsidP="00000000" w:rsidRDefault="00000000" w:rsidRPr="00000000" w14:paraId="00001BB9">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Припрема за послове предвиђене годишњим програмом и оперативним плановима рада педагога, </w:t>
            </w:r>
          </w:p>
          <w:p w:rsidR="00000000" w:rsidDel="00000000" w:rsidP="00000000" w:rsidRDefault="00000000" w:rsidRPr="00000000" w14:paraId="00001BBA">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 </w:t>
            </w:r>
          </w:p>
          <w:p w:rsidR="00000000" w:rsidDel="00000000" w:rsidP="00000000" w:rsidRDefault="00000000" w:rsidRPr="00000000" w14:paraId="00001B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p w:rsidR="00000000" w:rsidDel="00000000" w:rsidP="00000000" w:rsidRDefault="00000000" w:rsidRPr="00000000" w14:paraId="00001B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BD">
            <w:pPr>
              <w:spacing w:before="28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BBE">
      <w:pPr>
        <w:spacing w:after="280" w:before="280" w:lineRule="auto"/>
        <w:rPr>
          <w:sz w:val="24"/>
          <w:szCs w:val="24"/>
        </w:rPr>
      </w:pPr>
      <w:r w:rsidDel="00000000" w:rsidR="00000000" w:rsidRPr="00000000">
        <w:rPr>
          <w:rtl w:val="0"/>
        </w:rPr>
      </w:r>
    </w:p>
    <w:p w:rsidR="00000000" w:rsidDel="00000000" w:rsidP="00000000" w:rsidRDefault="00000000" w:rsidRPr="00000000" w14:paraId="00001BBF">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BC0">
      <w:pPr>
        <w:jc w:val="both"/>
        <w:rPr>
          <w:b w:val="1"/>
          <w:sz w:val="24"/>
          <w:szCs w:val="24"/>
        </w:rPr>
      </w:pPr>
      <w:r w:rsidDel="00000000" w:rsidR="00000000" w:rsidRPr="00000000">
        <w:rPr>
          <w:rtl w:val="0"/>
        </w:rPr>
      </w:r>
    </w:p>
    <w:p w:rsidR="00000000" w:rsidDel="00000000" w:rsidP="00000000" w:rsidRDefault="00000000" w:rsidRPr="00000000" w14:paraId="00001BC1">
      <w:pPr>
        <w:rPr>
          <w:b w:val="1"/>
          <w:color w:val="ff0000"/>
          <w:sz w:val="24"/>
          <w:szCs w:val="24"/>
        </w:rPr>
      </w:pPr>
      <w:r w:rsidDel="00000000" w:rsidR="00000000" w:rsidRPr="00000000">
        <w:rPr>
          <w:rtl w:val="0"/>
        </w:rPr>
      </w:r>
    </w:p>
    <w:p w:rsidR="00000000" w:rsidDel="00000000" w:rsidP="00000000" w:rsidRDefault="00000000" w:rsidRPr="00000000" w14:paraId="00001BC2">
      <w:pPr>
        <w:rPr>
          <w:b w:val="1"/>
          <w:color w:val="ff0000"/>
          <w:sz w:val="24"/>
          <w:szCs w:val="24"/>
        </w:rPr>
      </w:pPr>
      <w:r w:rsidDel="00000000" w:rsidR="00000000" w:rsidRPr="00000000">
        <w:rPr>
          <w:rtl w:val="0"/>
        </w:rPr>
      </w:r>
    </w:p>
    <w:p w:rsidR="00000000" w:rsidDel="00000000" w:rsidP="00000000" w:rsidRDefault="00000000" w:rsidRPr="00000000" w14:paraId="00001BC3">
      <w:pPr>
        <w:pStyle w:val="Heading4"/>
        <w:numPr>
          <w:ilvl w:val="3"/>
          <w:numId w:val="126"/>
        </w:numPr>
        <w:ind w:left="2880" w:hanging="360"/>
        <w:rPr>
          <w:rFonts w:ascii="Times New Roman" w:cs="Times New Roman" w:eastAsia="Times New Roman" w:hAnsi="Times New Roman"/>
          <w:sz w:val="24"/>
          <w:szCs w:val="24"/>
        </w:rPr>
      </w:pPr>
      <w:bookmarkStart w:colFirst="0" w:colLast="0" w:name="_heading=h.7wr1uxb22bx6" w:id="134"/>
      <w:bookmarkEnd w:id="134"/>
      <w:r w:rsidDel="00000000" w:rsidR="00000000" w:rsidRPr="00000000">
        <w:rPr>
          <w:rFonts w:ascii="Times New Roman" w:cs="Times New Roman" w:eastAsia="Times New Roman" w:hAnsi="Times New Roman"/>
          <w:sz w:val="24"/>
          <w:szCs w:val="24"/>
          <w:rtl w:val="0"/>
        </w:rPr>
        <w:t xml:space="preserve">9.5.3. ГОДИШЊИ ПЛАН ПОСЕТА СТРУЧНЕ СЛУЖБЕ ЧАСОВИМА У 2025/26. школској години</w:t>
      </w:r>
    </w:p>
    <w:p w:rsidR="00000000" w:rsidDel="00000000" w:rsidP="00000000" w:rsidRDefault="00000000" w:rsidRPr="00000000" w14:paraId="00001BC4">
      <w:pPr>
        <w:jc w:val="center"/>
        <w:rPr>
          <w:b w:val="1"/>
          <w:sz w:val="24"/>
          <w:szCs w:val="24"/>
        </w:rPr>
      </w:pPr>
      <w:r w:rsidDel="00000000" w:rsidR="00000000" w:rsidRPr="00000000">
        <w:rPr>
          <w:rtl w:val="0"/>
        </w:rPr>
      </w:r>
    </w:p>
    <w:p w:rsidR="00000000" w:rsidDel="00000000" w:rsidP="00000000" w:rsidRDefault="00000000" w:rsidRPr="00000000" w14:paraId="00001BC5">
      <w:pPr>
        <w:rPr>
          <w:sz w:val="24"/>
          <w:szCs w:val="24"/>
        </w:rPr>
      </w:pPr>
      <w:r w:rsidDel="00000000" w:rsidR="00000000" w:rsidRPr="00000000">
        <w:rPr>
          <w:sz w:val="24"/>
          <w:szCs w:val="24"/>
          <w:rtl w:val="0"/>
        </w:rPr>
        <w:t xml:space="preserve">Данијела Ђедовић – педагог школе</w:t>
      </w:r>
    </w:p>
    <w:p w:rsidR="00000000" w:rsidDel="00000000" w:rsidP="00000000" w:rsidRDefault="00000000" w:rsidRPr="00000000" w14:paraId="00001BC6">
      <w:pPr>
        <w:rPr>
          <w:sz w:val="24"/>
          <w:szCs w:val="24"/>
        </w:rPr>
      </w:pPr>
      <w:r w:rsidDel="00000000" w:rsidR="00000000" w:rsidRPr="00000000">
        <w:rPr>
          <w:sz w:val="24"/>
          <w:szCs w:val="24"/>
          <w:rtl w:val="0"/>
        </w:rPr>
        <w:t xml:space="preserve">Чила Тобиаш – психолог школе</w:t>
      </w:r>
    </w:p>
    <w:p w:rsidR="00000000" w:rsidDel="00000000" w:rsidP="00000000" w:rsidRDefault="00000000" w:rsidRPr="00000000" w14:paraId="00001BC7">
      <w:pPr>
        <w:jc w:val="center"/>
        <w:rPr>
          <w:sz w:val="24"/>
          <w:szCs w:val="24"/>
        </w:rPr>
      </w:pPr>
      <w:r w:rsidDel="00000000" w:rsidR="00000000" w:rsidRPr="00000000">
        <w:rPr>
          <w:rtl w:val="0"/>
        </w:rPr>
      </w:r>
    </w:p>
    <w:p w:rsidR="00000000" w:rsidDel="00000000" w:rsidP="00000000" w:rsidRDefault="00000000" w:rsidRPr="00000000" w14:paraId="00001BC8">
      <w:pPr>
        <w:jc w:val="both"/>
        <w:rPr>
          <w:sz w:val="24"/>
          <w:szCs w:val="24"/>
        </w:rPr>
      </w:pPr>
      <w:r w:rsidDel="00000000" w:rsidR="00000000" w:rsidRPr="00000000">
        <w:rPr>
          <w:sz w:val="24"/>
          <w:szCs w:val="24"/>
          <w:rtl w:val="0"/>
        </w:rPr>
        <w:t xml:space="preserve">Циљ посета часовима је остваривање увида у образовно-васпитни рад, начин реализације програмских садржаја, функционисање одељењских заједница, односно ангажованост ученика у наставном процесу, као и у међусобне односе ученика, ученика и наставника.</w:t>
      </w:r>
    </w:p>
    <w:p w:rsidR="00000000" w:rsidDel="00000000" w:rsidP="00000000" w:rsidRDefault="00000000" w:rsidRPr="00000000" w14:paraId="00001BC9">
      <w:pPr>
        <w:jc w:val="both"/>
        <w:rPr>
          <w:sz w:val="24"/>
          <w:szCs w:val="24"/>
        </w:rPr>
      </w:pPr>
      <w:r w:rsidDel="00000000" w:rsidR="00000000" w:rsidRPr="00000000">
        <w:rPr>
          <w:rtl w:val="0"/>
        </w:rPr>
      </w:r>
    </w:p>
    <w:p w:rsidR="00000000" w:rsidDel="00000000" w:rsidP="00000000" w:rsidRDefault="00000000" w:rsidRPr="00000000" w14:paraId="00001BCA">
      <w:pPr>
        <w:jc w:val="both"/>
        <w:rPr>
          <w:sz w:val="24"/>
          <w:szCs w:val="24"/>
        </w:rPr>
      </w:pPr>
      <w:r w:rsidDel="00000000" w:rsidR="00000000" w:rsidRPr="00000000">
        <w:rPr>
          <w:rtl w:val="0"/>
        </w:rPr>
      </w:r>
    </w:p>
    <w:tbl>
      <w:tblPr>
        <w:tblStyle w:val="Table78"/>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1620"/>
        <w:gridCol w:w="2700"/>
        <w:gridCol w:w="3060"/>
        <w:tblGridChange w:id="0">
          <w:tblGrid>
            <w:gridCol w:w="2340"/>
            <w:gridCol w:w="1620"/>
            <w:gridCol w:w="2700"/>
            <w:gridCol w:w="3060"/>
          </w:tblGrid>
        </w:tblGridChange>
      </w:tblGrid>
      <w:tr>
        <w:trPr>
          <w:cantSplit w:val="0"/>
          <w:tblHeader w:val="0"/>
        </w:trPr>
        <w:tc>
          <w:tcPr/>
          <w:p w:rsidR="00000000" w:rsidDel="00000000" w:rsidP="00000000" w:rsidRDefault="00000000" w:rsidRPr="00000000" w14:paraId="00001BCB">
            <w:pPr>
              <w:jc w:val="center"/>
              <w:rPr>
                <w:b w:val="1"/>
                <w:sz w:val="28"/>
                <w:szCs w:val="28"/>
              </w:rPr>
            </w:pPr>
            <w:r w:rsidDel="00000000" w:rsidR="00000000" w:rsidRPr="00000000">
              <w:rPr>
                <w:b w:val="1"/>
                <w:sz w:val="28"/>
                <w:szCs w:val="28"/>
                <w:rtl w:val="0"/>
              </w:rPr>
              <w:t xml:space="preserve">Месец</w:t>
            </w:r>
          </w:p>
          <w:p w:rsidR="00000000" w:rsidDel="00000000" w:rsidP="00000000" w:rsidRDefault="00000000" w:rsidRPr="00000000" w14:paraId="00001BCC">
            <w:pPr>
              <w:jc w:val="center"/>
              <w:rPr>
                <w:b w:val="1"/>
                <w:sz w:val="28"/>
                <w:szCs w:val="28"/>
              </w:rPr>
            </w:pPr>
            <w:r w:rsidDel="00000000" w:rsidR="00000000" w:rsidRPr="00000000">
              <w:rPr>
                <w:rtl w:val="0"/>
              </w:rPr>
            </w:r>
          </w:p>
        </w:tc>
        <w:tc>
          <w:tcPr/>
          <w:p w:rsidR="00000000" w:rsidDel="00000000" w:rsidP="00000000" w:rsidRDefault="00000000" w:rsidRPr="00000000" w14:paraId="00001BCD">
            <w:pPr>
              <w:jc w:val="center"/>
              <w:rPr>
                <w:b w:val="1"/>
                <w:sz w:val="28"/>
                <w:szCs w:val="28"/>
              </w:rPr>
            </w:pPr>
            <w:r w:rsidDel="00000000" w:rsidR="00000000" w:rsidRPr="00000000">
              <w:rPr>
                <w:b w:val="1"/>
                <w:sz w:val="28"/>
                <w:szCs w:val="28"/>
                <w:rtl w:val="0"/>
              </w:rPr>
              <w:t xml:space="preserve">Разред</w:t>
            </w:r>
          </w:p>
        </w:tc>
        <w:tc>
          <w:tcPr/>
          <w:p w:rsidR="00000000" w:rsidDel="00000000" w:rsidP="00000000" w:rsidRDefault="00000000" w:rsidRPr="00000000" w14:paraId="00001BCE">
            <w:pPr>
              <w:jc w:val="center"/>
              <w:rPr>
                <w:b w:val="1"/>
                <w:sz w:val="28"/>
                <w:szCs w:val="28"/>
              </w:rPr>
            </w:pPr>
            <w:r w:rsidDel="00000000" w:rsidR="00000000" w:rsidRPr="00000000">
              <w:rPr>
                <w:b w:val="1"/>
                <w:sz w:val="28"/>
                <w:szCs w:val="28"/>
                <w:rtl w:val="0"/>
              </w:rPr>
              <w:t xml:space="preserve">Предмет</w:t>
            </w:r>
          </w:p>
        </w:tc>
        <w:tc>
          <w:tcPr/>
          <w:p w:rsidR="00000000" w:rsidDel="00000000" w:rsidP="00000000" w:rsidRDefault="00000000" w:rsidRPr="00000000" w14:paraId="00001BCF">
            <w:pPr>
              <w:jc w:val="center"/>
              <w:rPr>
                <w:b w:val="1"/>
                <w:sz w:val="28"/>
                <w:szCs w:val="28"/>
              </w:rPr>
            </w:pPr>
            <w:r w:rsidDel="00000000" w:rsidR="00000000" w:rsidRPr="00000000">
              <w:rPr>
                <w:b w:val="1"/>
                <w:sz w:val="28"/>
                <w:szCs w:val="28"/>
                <w:rtl w:val="0"/>
              </w:rPr>
              <w:t xml:space="preserve">Наставник</w:t>
            </w:r>
          </w:p>
        </w:tc>
      </w:tr>
      <w:tr>
        <w:trPr>
          <w:cantSplit w:val="0"/>
          <w:tblHeader w:val="0"/>
        </w:trPr>
        <w:tc>
          <w:tcPr>
            <w:gridSpan w:val="4"/>
          </w:tcPr>
          <w:p w:rsidR="00000000" w:rsidDel="00000000" w:rsidP="00000000" w:rsidRDefault="00000000" w:rsidRPr="00000000" w14:paraId="00001BD0">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Полугодиште</w:t>
            </w:r>
          </w:p>
        </w:tc>
      </w:tr>
      <w:tr>
        <w:trPr>
          <w:cantSplit w:val="0"/>
          <w:trHeight w:val="1090" w:hRule="atLeast"/>
          <w:tblHeader w:val="0"/>
        </w:trPr>
        <w:tc>
          <w:tcPr/>
          <w:p w:rsidR="00000000" w:rsidDel="00000000" w:rsidP="00000000" w:rsidRDefault="00000000" w:rsidRPr="00000000" w14:paraId="00001BD4">
            <w:pPr>
              <w:jc w:val="both"/>
              <w:rPr>
                <w:sz w:val="24"/>
                <w:szCs w:val="24"/>
              </w:rPr>
            </w:pPr>
            <w:r w:rsidDel="00000000" w:rsidR="00000000" w:rsidRPr="00000000">
              <w:rPr>
                <w:rtl w:val="0"/>
              </w:rPr>
            </w:r>
          </w:p>
          <w:p w:rsidR="00000000" w:rsidDel="00000000" w:rsidP="00000000" w:rsidRDefault="00000000" w:rsidRPr="00000000" w14:paraId="00001BD5">
            <w:pPr>
              <w:jc w:val="both"/>
              <w:rPr>
                <w:sz w:val="24"/>
                <w:szCs w:val="24"/>
              </w:rPr>
            </w:pPr>
            <w:r w:rsidDel="00000000" w:rsidR="00000000" w:rsidRPr="00000000">
              <w:rPr>
                <w:sz w:val="24"/>
                <w:szCs w:val="24"/>
                <w:rtl w:val="0"/>
              </w:rPr>
              <w:t xml:space="preserve">Октобар</w:t>
            </w:r>
          </w:p>
        </w:tc>
        <w:tc>
          <w:tcPr/>
          <w:p w:rsidR="00000000" w:rsidDel="00000000" w:rsidP="00000000" w:rsidRDefault="00000000" w:rsidRPr="00000000" w14:paraId="00001BD6">
            <w:pPr>
              <w:jc w:val="both"/>
              <w:rPr>
                <w:sz w:val="24"/>
                <w:szCs w:val="24"/>
              </w:rPr>
            </w:pPr>
            <w:r w:rsidDel="00000000" w:rsidR="00000000" w:rsidRPr="00000000">
              <w:rPr>
                <w:rtl w:val="0"/>
              </w:rPr>
            </w:r>
          </w:p>
          <w:p w:rsidR="00000000" w:rsidDel="00000000" w:rsidP="00000000" w:rsidRDefault="00000000" w:rsidRPr="00000000" w14:paraId="00001BD7">
            <w:pPr>
              <w:jc w:val="both"/>
              <w:rPr>
                <w:sz w:val="24"/>
                <w:szCs w:val="24"/>
              </w:rPr>
            </w:pPr>
            <w:r w:rsidDel="00000000" w:rsidR="00000000" w:rsidRPr="00000000">
              <w:rPr>
                <w:sz w:val="24"/>
                <w:szCs w:val="24"/>
                <w:rtl w:val="0"/>
              </w:rPr>
              <w:t xml:space="preserve">1.а</w:t>
            </w:r>
          </w:p>
          <w:p w:rsidR="00000000" w:rsidDel="00000000" w:rsidP="00000000" w:rsidRDefault="00000000" w:rsidRPr="00000000" w14:paraId="00001BD8">
            <w:pPr>
              <w:jc w:val="both"/>
              <w:rPr>
                <w:sz w:val="24"/>
                <w:szCs w:val="24"/>
              </w:rPr>
            </w:pPr>
            <w:r w:rsidDel="00000000" w:rsidR="00000000" w:rsidRPr="00000000">
              <w:rPr>
                <w:sz w:val="24"/>
                <w:szCs w:val="24"/>
                <w:rtl w:val="0"/>
              </w:rPr>
              <w:t xml:space="preserve">1.б</w:t>
            </w:r>
          </w:p>
          <w:p w:rsidR="00000000" w:rsidDel="00000000" w:rsidP="00000000" w:rsidRDefault="00000000" w:rsidRPr="00000000" w14:paraId="00001BD9">
            <w:pPr>
              <w:jc w:val="both"/>
              <w:rPr>
                <w:sz w:val="24"/>
                <w:szCs w:val="24"/>
              </w:rPr>
            </w:pPr>
            <w:r w:rsidDel="00000000" w:rsidR="00000000" w:rsidRPr="00000000">
              <w:rPr>
                <w:sz w:val="24"/>
                <w:szCs w:val="24"/>
                <w:rtl w:val="0"/>
              </w:rPr>
              <w:t xml:space="preserve">1.ц</w:t>
            </w:r>
          </w:p>
          <w:p w:rsidR="00000000" w:rsidDel="00000000" w:rsidP="00000000" w:rsidRDefault="00000000" w:rsidRPr="00000000" w14:paraId="00001BDA">
            <w:pPr>
              <w:jc w:val="both"/>
              <w:rPr>
                <w:sz w:val="24"/>
                <w:szCs w:val="24"/>
              </w:rPr>
            </w:pPr>
            <w:r w:rsidDel="00000000" w:rsidR="00000000" w:rsidRPr="00000000">
              <w:rPr>
                <w:rtl w:val="0"/>
              </w:rPr>
            </w:r>
          </w:p>
        </w:tc>
        <w:tc>
          <w:tcPr/>
          <w:p w:rsidR="00000000" w:rsidDel="00000000" w:rsidP="00000000" w:rsidRDefault="00000000" w:rsidRPr="00000000" w14:paraId="00001BDB">
            <w:pPr>
              <w:jc w:val="both"/>
              <w:rPr>
                <w:sz w:val="24"/>
                <w:szCs w:val="24"/>
              </w:rPr>
            </w:pPr>
            <w:r w:rsidDel="00000000" w:rsidR="00000000" w:rsidRPr="00000000">
              <w:rPr>
                <w:rtl w:val="0"/>
              </w:rPr>
            </w:r>
          </w:p>
          <w:p w:rsidR="00000000" w:rsidDel="00000000" w:rsidP="00000000" w:rsidRDefault="00000000" w:rsidRPr="00000000" w14:paraId="00001BDC">
            <w:pPr>
              <w:jc w:val="both"/>
              <w:rPr>
                <w:sz w:val="24"/>
                <w:szCs w:val="24"/>
              </w:rPr>
            </w:pPr>
            <w:r w:rsidDel="00000000" w:rsidR="00000000" w:rsidRPr="00000000">
              <w:rPr>
                <w:sz w:val="24"/>
                <w:szCs w:val="24"/>
                <w:rtl w:val="0"/>
              </w:rPr>
              <w:t xml:space="preserve">Српски језик</w:t>
            </w:r>
          </w:p>
          <w:p w:rsidR="00000000" w:rsidDel="00000000" w:rsidP="00000000" w:rsidRDefault="00000000" w:rsidRPr="00000000" w14:paraId="00001BDD">
            <w:pPr>
              <w:jc w:val="both"/>
              <w:rPr>
                <w:sz w:val="24"/>
                <w:szCs w:val="24"/>
              </w:rPr>
            </w:pPr>
            <w:r w:rsidDel="00000000" w:rsidR="00000000" w:rsidRPr="00000000">
              <w:rPr>
                <w:sz w:val="24"/>
                <w:szCs w:val="24"/>
                <w:rtl w:val="0"/>
              </w:rPr>
              <w:t xml:space="preserve">Математика</w:t>
            </w:r>
          </w:p>
          <w:p w:rsidR="00000000" w:rsidDel="00000000" w:rsidP="00000000" w:rsidRDefault="00000000" w:rsidRPr="00000000" w14:paraId="00001BDE">
            <w:pPr>
              <w:jc w:val="both"/>
              <w:rPr>
                <w:sz w:val="24"/>
                <w:szCs w:val="24"/>
              </w:rPr>
            </w:pPr>
            <w:r w:rsidDel="00000000" w:rsidR="00000000" w:rsidRPr="00000000">
              <w:rPr>
                <w:sz w:val="24"/>
                <w:szCs w:val="24"/>
                <w:rtl w:val="0"/>
              </w:rPr>
              <w:t xml:space="preserve">Мађарски језик</w:t>
            </w:r>
          </w:p>
          <w:p w:rsidR="00000000" w:rsidDel="00000000" w:rsidP="00000000" w:rsidRDefault="00000000" w:rsidRPr="00000000" w14:paraId="00001BDF">
            <w:pPr>
              <w:jc w:val="both"/>
              <w:rPr>
                <w:sz w:val="24"/>
                <w:szCs w:val="24"/>
              </w:rPr>
            </w:pPr>
            <w:r w:rsidDel="00000000" w:rsidR="00000000" w:rsidRPr="00000000">
              <w:rPr>
                <w:rtl w:val="0"/>
              </w:rPr>
            </w:r>
          </w:p>
        </w:tc>
        <w:tc>
          <w:tcPr/>
          <w:p w:rsidR="00000000" w:rsidDel="00000000" w:rsidP="00000000" w:rsidRDefault="00000000" w:rsidRPr="00000000" w14:paraId="00001BE0">
            <w:pPr>
              <w:jc w:val="both"/>
              <w:rPr>
                <w:sz w:val="24"/>
                <w:szCs w:val="24"/>
              </w:rPr>
            </w:pPr>
            <w:r w:rsidDel="00000000" w:rsidR="00000000" w:rsidRPr="00000000">
              <w:rPr>
                <w:rtl w:val="0"/>
              </w:rPr>
            </w:r>
          </w:p>
          <w:p w:rsidR="00000000" w:rsidDel="00000000" w:rsidP="00000000" w:rsidRDefault="00000000" w:rsidRPr="00000000" w14:paraId="00001BE1">
            <w:pPr>
              <w:jc w:val="both"/>
              <w:rPr>
                <w:sz w:val="24"/>
                <w:szCs w:val="24"/>
              </w:rPr>
            </w:pPr>
            <w:r w:rsidDel="00000000" w:rsidR="00000000" w:rsidRPr="00000000">
              <w:rPr>
                <w:sz w:val="24"/>
                <w:szCs w:val="24"/>
                <w:rtl w:val="0"/>
              </w:rPr>
              <w:t xml:space="preserve">Тамара Дрљача</w:t>
            </w:r>
          </w:p>
          <w:p w:rsidR="00000000" w:rsidDel="00000000" w:rsidP="00000000" w:rsidRDefault="00000000" w:rsidRPr="00000000" w14:paraId="00001BE2">
            <w:pPr>
              <w:jc w:val="both"/>
              <w:rPr>
                <w:sz w:val="24"/>
                <w:szCs w:val="24"/>
              </w:rPr>
            </w:pPr>
            <w:r w:rsidDel="00000000" w:rsidR="00000000" w:rsidRPr="00000000">
              <w:rPr>
                <w:sz w:val="24"/>
                <w:szCs w:val="24"/>
                <w:rtl w:val="0"/>
              </w:rPr>
              <w:t xml:space="preserve">Маја Дамњановић</w:t>
            </w:r>
          </w:p>
          <w:p w:rsidR="00000000" w:rsidDel="00000000" w:rsidP="00000000" w:rsidRDefault="00000000" w:rsidRPr="00000000" w14:paraId="00001BE3">
            <w:pPr>
              <w:jc w:val="both"/>
              <w:rPr>
                <w:sz w:val="24"/>
                <w:szCs w:val="24"/>
              </w:rPr>
            </w:pPr>
            <w:r w:rsidDel="00000000" w:rsidR="00000000" w:rsidRPr="00000000">
              <w:rPr>
                <w:sz w:val="24"/>
                <w:szCs w:val="24"/>
                <w:rtl w:val="0"/>
              </w:rPr>
              <w:t xml:space="preserve">Чила Цирок</w:t>
            </w:r>
          </w:p>
          <w:p w:rsidR="00000000" w:rsidDel="00000000" w:rsidP="00000000" w:rsidRDefault="00000000" w:rsidRPr="00000000" w14:paraId="00001BE4">
            <w:pPr>
              <w:jc w:val="both"/>
              <w:rPr>
                <w:sz w:val="24"/>
                <w:szCs w:val="24"/>
              </w:rPr>
            </w:pPr>
            <w:r w:rsidDel="00000000" w:rsidR="00000000" w:rsidRPr="00000000">
              <w:rPr>
                <w:rtl w:val="0"/>
              </w:rPr>
            </w:r>
          </w:p>
        </w:tc>
      </w:tr>
      <w:tr>
        <w:trPr>
          <w:cantSplit w:val="0"/>
          <w:trHeight w:val="1090" w:hRule="atLeast"/>
          <w:tblHeader w:val="0"/>
        </w:trPr>
        <w:tc>
          <w:tcPr/>
          <w:p w:rsidR="00000000" w:rsidDel="00000000" w:rsidP="00000000" w:rsidRDefault="00000000" w:rsidRPr="00000000" w14:paraId="00001BE5">
            <w:pPr>
              <w:jc w:val="both"/>
              <w:rPr>
                <w:sz w:val="24"/>
                <w:szCs w:val="24"/>
              </w:rPr>
            </w:pPr>
            <w:r w:rsidDel="00000000" w:rsidR="00000000" w:rsidRPr="00000000">
              <w:rPr>
                <w:rtl w:val="0"/>
              </w:rPr>
            </w:r>
          </w:p>
          <w:p w:rsidR="00000000" w:rsidDel="00000000" w:rsidP="00000000" w:rsidRDefault="00000000" w:rsidRPr="00000000" w14:paraId="00001BE6">
            <w:pPr>
              <w:jc w:val="both"/>
              <w:rPr>
                <w:sz w:val="24"/>
                <w:szCs w:val="24"/>
              </w:rPr>
            </w:pPr>
            <w:r w:rsidDel="00000000" w:rsidR="00000000" w:rsidRPr="00000000">
              <w:rPr>
                <w:sz w:val="24"/>
                <w:szCs w:val="24"/>
                <w:rtl w:val="0"/>
              </w:rPr>
              <w:t xml:space="preserve">Новембар/Децембар</w:t>
            </w:r>
          </w:p>
        </w:tc>
        <w:tc>
          <w:tcPr/>
          <w:p w:rsidR="00000000" w:rsidDel="00000000" w:rsidP="00000000" w:rsidRDefault="00000000" w:rsidRPr="00000000" w14:paraId="00001BE7">
            <w:pPr>
              <w:jc w:val="both"/>
              <w:rPr>
                <w:sz w:val="24"/>
                <w:szCs w:val="24"/>
              </w:rPr>
            </w:pPr>
            <w:r w:rsidDel="00000000" w:rsidR="00000000" w:rsidRPr="00000000">
              <w:rPr>
                <w:rtl w:val="0"/>
              </w:rPr>
            </w:r>
          </w:p>
          <w:p w:rsidR="00000000" w:rsidDel="00000000" w:rsidP="00000000" w:rsidRDefault="00000000" w:rsidRPr="00000000" w14:paraId="00001BE8">
            <w:pPr>
              <w:jc w:val="both"/>
              <w:rPr>
                <w:sz w:val="24"/>
                <w:szCs w:val="24"/>
              </w:rPr>
            </w:pPr>
            <w:r w:rsidDel="00000000" w:rsidR="00000000" w:rsidRPr="00000000">
              <w:rPr>
                <w:sz w:val="24"/>
                <w:szCs w:val="24"/>
                <w:rtl w:val="0"/>
              </w:rPr>
              <w:t xml:space="preserve">Спец. 1,2,3</w:t>
            </w:r>
          </w:p>
          <w:p w:rsidR="00000000" w:rsidDel="00000000" w:rsidP="00000000" w:rsidRDefault="00000000" w:rsidRPr="00000000" w14:paraId="00001BE9">
            <w:pPr>
              <w:jc w:val="both"/>
              <w:rPr>
                <w:sz w:val="24"/>
                <w:szCs w:val="24"/>
              </w:rPr>
            </w:pPr>
            <w:r w:rsidDel="00000000" w:rsidR="00000000" w:rsidRPr="00000000">
              <w:rPr>
                <w:sz w:val="24"/>
                <w:szCs w:val="24"/>
                <w:rtl w:val="0"/>
              </w:rPr>
              <w:t xml:space="preserve">Спец 2-4</w:t>
            </w:r>
          </w:p>
          <w:p w:rsidR="00000000" w:rsidDel="00000000" w:rsidP="00000000" w:rsidRDefault="00000000" w:rsidRPr="00000000" w14:paraId="00001BEA">
            <w:pPr>
              <w:jc w:val="both"/>
              <w:rPr>
                <w:sz w:val="24"/>
                <w:szCs w:val="24"/>
              </w:rPr>
            </w:pPr>
            <w:r w:rsidDel="00000000" w:rsidR="00000000" w:rsidRPr="00000000">
              <w:rPr>
                <w:sz w:val="24"/>
                <w:szCs w:val="24"/>
                <w:rtl w:val="0"/>
              </w:rPr>
              <w:t xml:space="preserve">5.а</w:t>
            </w:r>
          </w:p>
          <w:p w:rsidR="00000000" w:rsidDel="00000000" w:rsidP="00000000" w:rsidRDefault="00000000" w:rsidRPr="00000000" w14:paraId="00001BEB">
            <w:pPr>
              <w:jc w:val="both"/>
              <w:rPr>
                <w:sz w:val="24"/>
                <w:szCs w:val="24"/>
              </w:rPr>
            </w:pPr>
            <w:r w:rsidDel="00000000" w:rsidR="00000000" w:rsidRPr="00000000">
              <w:rPr>
                <w:sz w:val="24"/>
                <w:szCs w:val="24"/>
                <w:rtl w:val="0"/>
              </w:rPr>
              <w:t xml:space="preserve">5.б</w:t>
            </w:r>
          </w:p>
          <w:p w:rsidR="00000000" w:rsidDel="00000000" w:rsidP="00000000" w:rsidRDefault="00000000" w:rsidRPr="00000000" w14:paraId="00001BEC">
            <w:pPr>
              <w:jc w:val="both"/>
              <w:rPr>
                <w:sz w:val="24"/>
                <w:szCs w:val="24"/>
              </w:rPr>
            </w:pPr>
            <w:r w:rsidDel="00000000" w:rsidR="00000000" w:rsidRPr="00000000">
              <w:rPr>
                <w:sz w:val="24"/>
                <w:szCs w:val="24"/>
                <w:rtl w:val="0"/>
              </w:rPr>
              <w:t xml:space="preserve">5.ц</w:t>
            </w:r>
          </w:p>
          <w:p w:rsidR="00000000" w:rsidDel="00000000" w:rsidP="00000000" w:rsidRDefault="00000000" w:rsidRPr="00000000" w14:paraId="00001BED">
            <w:pPr>
              <w:jc w:val="both"/>
              <w:rPr>
                <w:sz w:val="24"/>
                <w:szCs w:val="24"/>
              </w:rPr>
            </w:pPr>
            <w:r w:rsidDel="00000000" w:rsidR="00000000" w:rsidRPr="00000000">
              <w:rPr>
                <w:sz w:val="24"/>
                <w:szCs w:val="24"/>
                <w:rtl w:val="0"/>
              </w:rPr>
              <w:t xml:space="preserve">6.ц</w:t>
            </w:r>
          </w:p>
          <w:p w:rsidR="00000000" w:rsidDel="00000000" w:rsidP="00000000" w:rsidRDefault="00000000" w:rsidRPr="00000000" w14:paraId="00001BEE">
            <w:pPr>
              <w:jc w:val="both"/>
              <w:rPr>
                <w:sz w:val="24"/>
                <w:szCs w:val="24"/>
              </w:rPr>
            </w:pPr>
            <w:r w:rsidDel="00000000" w:rsidR="00000000" w:rsidRPr="00000000">
              <w:rPr>
                <w:sz w:val="24"/>
                <w:szCs w:val="24"/>
                <w:rtl w:val="0"/>
              </w:rPr>
              <w:t xml:space="preserve">6.д</w:t>
            </w:r>
          </w:p>
          <w:p w:rsidR="00000000" w:rsidDel="00000000" w:rsidP="00000000" w:rsidRDefault="00000000" w:rsidRPr="00000000" w14:paraId="00001BEF">
            <w:pPr>
              <w:jc w:val="both"/>
              <w:rPr>
                <w:sz w:val="24"/>
                <w:szCs w:val="24"/>
              </w:rPr>
            </w:pPr>
            <w:r w:rsidDel="00000000" w:rsidR="00000000" w:rsidRPr="00000000">
              <w:rPr>
                <w:sz w:val="24"/>
                <w:szCs w:val="24"/>
                <w:rtl w:val="0"/>
              </w:rPr>
              <w:t xml:space="preserve">7.ц</w:t>
            </w:r>
          </w:p>
        </w:tc>
        <w:tc>
          <w:tcPr/>
          <w:p w:rsidR="00000000" w:rsidDel="00000000" w:rsidP="00000000" w:rsidRDefault="00000000" w:rsidRPr="00000000" w14:paraId="00001BF0">
            <w:pPr>
              <w:jc w:val="both"/>
              <w:rPr>
                <w:sz w:val="24"/>
                <w:szCs w:val="24"/>
              </w:rPr>
            </w:pPr>
            <w:r w:rsidDel="00000000" w:rsidR="00000000" w:rsidRPr="00000000">
              <w:rPr>
                <w:rtl w:val="0"/>
              </w:rPr>
            </w:r>
          </w:p>
          <w:p w:rsidR="00000000" w:rsidDel="00000000" w:rsidP="00000000" w:rsidRDefault="00000000" w:rsidRPr="00000000" w14:paraId="00001BF1">
            <w:pPr>
              <w:jc w:val="both"/>
              <w:rPr>
                <w:sz w:val="24"/>
                <w:szCs w:val="24"/>
              </w:rPr>
            </w:pPr>
            <w:r w:rsidDel="00000000" w:rsidR="00000000" w:rsidRPr="00000000">
              <w:rPr>
                <w:sz w:val="24"/>
                <w:szCs w:val="24"/>
                <w:rtl w:val="0"/>
              </w:rPr>
              <w:t xml:space="preserve">Мађарски језик</w:t>
            </w:r>
          </w:p>
          <w:p w:rsidR="00000000" w:rsidDel="00000000" w:rsidP="00000000" w:rsidRDefault="00000000" w:rsidRPr="00000000" w14:paraId="00001BF2">
            <w:pPr>
              <w:jc w:val="both"/>
              <w:rPr>
                <w:sz w:val="24"/>
                <w:szCs w:val="24"/>
              </w:rPr>
            </w:pPr>
            <w:r w:rsidDel="00000000" w:rsidR="00000000" w:rsidRPr="00000000">
              <w:rPr>
                <w:sz w:val="24"/>
                <w:szCs w:val="24"/>
                <w:rtl w:val="0"/>
              </w:rPr>
              <w:t xml:space="preserve">Енглески језик</w:t>
            </w:r>
          </w:p>
          <w:p w:rsidR="00000000" w:rsidDel="00000000" w:rsidP="00000000" w:rsidRDefault="00000000" w:rsidRPr="00000000" w14:paraId="00001BF3">
            <w:pPr>
              <w:jc w:val="both"/>
              <w:rPr>
                <w:sz w:val="24"/>
                <w:szCs w:val="24"/>
              </w:rPr>
            </w:pPr>
            <w:r w:rsidDel="00000000" w:rsidR="00000000" w:rsidRPr="00000000">
              <w:rPr>
                <w:sz w:val="24"/>
                <w:szCs w:val="24"/>
                <w:rtl w:val="0"/>
              </w:rPr>
              <w:t xml:space="preserve">Историја</w:t>
            </w:r>
          </w:p>
          <w:p w:rsidR="00000000" w:rsidDel="00000000" w:rsidP="00000000" w:rsidRDefault="00000000" w:rsidRPr="00000000" w14:paraId="00001BF4">
            <w:pPr>
              <w:jc w:val="both"/>
              <w:rPr>
                <w:sz w:val="24"/>
                <w:szCs w:val="24"/>
              </w:rPr>
            </w:pPr>
            <w:r w:rsidDel="00000000" w:rsidR="00000000" w:rsidRPr="00000000">
              <w:rPr>
                <w:sz w:val="24"/>
                <w:szCs w:val="24"/>
                <w:rtl w:val="0"/>
              </w:rPr>
              <w:t xml:space="preserve">Математика</w:t>
            </w:r>
          </w:p>
          <w:p w:rsidR="00000000" w:rsidDel="00000000" w:rsidP="00000000" w:rsidRDefault="00000000" w:rsidRPr="00000000" w14:paraId="00001BF5">
            <w:pPr>
              <w:jc w:val="both"/>
              <w:rPr>
                <w:sz w:val="24"/>
                <w:szCs w:val="24"/>
              </w:rPr>
            </w:pPr>
            <w:r w:rsidDel="00000000" w:rsidR="00000000" w:rsidRPr="00000000">
              <w:rPr>
                <w:sz w:val="24"/>
                <w:szCs w:val="24"/>
                <w:rtl w:val="0"/>
              </w:rPr>
              <w:t xml:space="preserve">Немачки језик</w:t>
            </w:r>
          </w:p>
          <w:p w:rsidR="00000000" w:rsidDel="00000000" w:rsidP="00000000" w:rsidRDefault="00000000" w:rsidRPr="00000000" w14:paraId="00001BF6">
            <w:pPr>
              <w:jc w:val="both"/>
              <w:rPr>
                <w:sz w:val="24"/>
                <w:szCs w:val="24"/>
              </w:rPr>
            </w:pPr>
            <w:r w:rsidDel="00000000" w:rsidR="00000000" w:rsidRPr="00000000">
              <w:rPr>
                <w:sz w:val="24"/>
                <w:szCs w:val="24"/>
                <w:rtl w:val="0"/>
              </w:rPr>
              <w:t xml:space="preserve">Математика </w:t>
            </w:r>
          </w:p>
          <w:p w:rsidR="00000000" w:rsidDel="00000000" w:rsidP="00000000" w:rsidRDefault="00000000" w:rsidRPr="00000000" w14:paraId="00001BF7">
            <w:pPr>
              <w:jc w:val="both"/>
              <w:rPr>
                <w:sz w:val="24"/>
                <w:szCs w:val="24"/>
              </w:rPr>
            </w:pPr>
            <w:r w:rsidDel="00000000" w:rsidR="00000000" w:rsidRPr="00000000">
              <w:rPr>
                <w:sz w:val="24"/>
                <w:szCs w:val="24"/>
                <w:rtl w:val="0"/>
              </w:rPr>
              <w:t xml:space="preserve">Српски, као нематерњи</w:t>
            </w:r>
          </w:p>
          <w:p w:rsidR="00000000" w:rsidDel="00000000" w:rsidP="00000000" w:rsidRDefault="00000000" w:rsidRPr="00000000" w14:paraId="00001BF8">
            <w:pPr>
              <w:jc w:val="both"/>
              <w:rPr>
                <w:sz w:val="24"/>
                <w:szCs w:val="24"/>
              </w:rPr>
            </w:pPr>
            <w:r w:rsidDel="00000000" w:rsidR="00000000" w:rsidRPr="00000000">
              <w:rPr>
                <w:sz w:val="24"/>
                <w:szCs w:val="24"/>
                <w:rtl w:val="0"/>
              </w:rPr>
              <w:t xml:space="preserve">Музичка култура</w:t>
            </w:r>
          </w:p>
        </w:tc>
        <w:tc>
          <w:tcPr/>
          <w:p w:rsidR="00000000" w:rsidDel="00000000" w:rsidP="00000000" w:rsidRDefault="00000000" w:rsidRPr="00000000" w14:paraId="00001BF9">
            <w:pPr>
              <w:jc w:val="both"/>
              <w:rPr>
                <w:sz w:val="24"/>
                <w:szCs w:val="24"/>
              </w:rPr>
            </w:pPr>
            <w:r w:rsidDel="00000000" w:rsidR="00000000" w:rsidRPr="00000000">
              <w:rPr>
                <w:rtl w:val="0"/>
              </w:rPr>
            </w:r>
          </w:p>
          <w:p w:rsidR="00000000" w:rsidDel="00000000" w:rsidP="00000000" w:rsidRDefault="00000000" w:rsidRPr="00000000" w14:paraId="00001BFA">
            <w:pPr>
              <w:jc w:val="both"/>
              <w:rPr>
                <w:sz w:val="24"/>
                <w:szCs w:val="24"/>
              </w:rPr>
            </w:pPr>
            <w:r w:rsidDel="00000000" w:rsidR="00000000" w:rsidRPr="00000000">
              <w:rPr>
                <w:sz w:val="24"/>
                <w:szCs w:val="24"/>
                <w:rtl w:val="0"/>
              </w:rPr>
              <w:t xml:space="preserve">Ненадовић Апро Чила</w:t>
            </w:r>
          </w:p>
          <w:p w:rsidR="00000000" w:rsidDel="00000000" w:rsidP="00000000" w:rsidRDefault="00000000" w:rsidRPr="00000000" w14:paraId="00001BFB">
            <w:pPr>
              <w:jc w:val="both"/>
              <w:rPr>
                <w:sz w:val="24"/>
                <w:szCs w:val="24"/>
              </w:rPr>
            </w:pPr>
            <w:r w:rsidDel="00000000" w:rsidR="00000000" w:rsidRPr="00000000">
              <w:rPr>
                <w:sz w:val="24"/>
                <w:szCs w:val="24"/>
                <w:rtl w:val="0"/>
              </w:rPr>
              <w:t xml:space="preserve">Ана Драгославић</w:t>
            </w:r>
          </w:p>
          <w:p w:rsidR="00000000" w:rsidDel="00000000" w:rsidP="00000000" w:rsidRDefault="00000000" w:rsidRPr="00000000" w14:paraId="00001BFC">
            <w:pPr>
              <w:jc w:val="both"/>
              <w:rPr>
                <w:sz w:val="24"/>
                <w:szCs w:val="24"/>
              </w:rPr>
            </w:pPr>
            <w:r w:rsidDel="00000000" w:rsidR="00000000" w:rsidRPr="00000000">
              <w:rPr>
                <w:sz w:val="24"/>
                <w:szCs w:val="24"/>
                <w:rtl w:val="0"/>
              </w:rPr>
              <w:t xml:space="preserve">Ксенија Кустудић Ђукић </w:t>
            </w:r>
          </w:p>
          <w:p w:rsidR="00000000" w:rsidDel="00000000" w:rsidP="00000000" w:rsidRDefault="00000000" w:rsidRPr="00000000" w14:paraId="00001BFD">
            <w:pPr>
              <w:jc w:val="both"/>
              <w:rPr>
                <w:sz w:val="24"/>
                <w:szCs w:val="24"/>
              </w:rPr>
            </w:pPr>
            <w:r w:rsidDel="00000000" w:rsidR="00000000" w:rsidRPr="00000000">
              <w:rPr>
                <w:sz w:val="24"/>
                <w:szCs w:val="24"/>
                <w:rtl w:val="0"/>
              </w:rPr>
              <w:t xml:space="preserve">Харкаи Акош</w:t>
            </w:r>
          </w:p>
          <w:p w:rsidR="00000000" w:rsidDel="00000000" w:rsidP="00000000" w:rsidRDefault="00000000" w:rsidRPr="00000000" w14:paraId="00001BFE">
            <w:pPr>
              <w:jc w:val="both"/>
              <w:rPr>
                <w:sz w:val="24"/>
                <w:szCs w:val="24"/>
              </w:rPr>
            </w:pPr>
            <w:r w:rsidDel="00000000" w:rsidR="00000000" w:rsidRPr="00000000">
              <w:rPr>
                <w:sz w:val="24"/>
                <w:szCs w:val="24"/>
                <w:rtl w:val="0"/>
              </w:rPr>
              <w:t xml:space="preserve">Анико Халгато Шомођи</w:t>
            </w:r>
          </w:p>
          <w:p w:rsidR="00000000" w:rsidDel="00000000" w:rsidP="00000000" w:rsidRDefault="00000000" w:rsidRPr="00000000" w14:paraId="00001BFF">
            <w:pPr>
              <w:jc w:val="both"/>
              <w:rPr>
                <w:sz w:val="24"/>
                <w:szCs w:val="24"/>
              </w:rPr>
            </w:pPr>
            <w:r w:rsidDel="00000000" w:rsidR="00000000" w:rsidRPr="00000000">
              <w:rPr>
                <w:sz w:val="24"/>
                <w:szCs w:val="24"/>
                <w:rtl w:val="0"/>
              </w:rPr>
              <w:t xml:space="preserve">Моника Бедлег</w:t>
            </w:r>
          </w:p>
          <w:p w:rsidR="00000000" w:rsidDel="00000000" w:rsidP="00000000" w:rsidRDefault="00000000" w:rsidRPr="00000000" w14:paraId="00001C00">
            <w:pPr>
              <w:jc w:val="both"/>
              <w:rPr>
                <w:sz w:val="24"/>
                <w:szCs w:val="24"/>
              </w:rPr>
            </w:pPr>
            <w:r w:rsidDel="00000000" w:rsidR="00000000" w:rsidRPr="00000000">
              <w:rPr>
                <w:sz w:val="24"/>
                <w:szCs w:val="24"/>
                <w:rtl w:val="0"/>
              </w:rPr>
              <w:t xml:space="preserve">Александра Лагунџин</w:t>
            </w:r>
          </w:p>
          <w:p w:rsidR="00000000" w:rsidDel="00000000" w:rsidP="00000000" w:rsidRDefault="00000000" w:rsidRPr="00000000" w14:paraId="00001C01">
            <w:pPr>
              <w:jc w:val="both"/>
              <w:rPr>
                <w:sz w:val="24"/>
                <w:szCs w:val="24"/>
              </w:rPr>
            </w:pPr>
            <w:r w:rsidDel="00000000" w:rsidR="00000000" w:rsidRPr="00000000">
              <w:rPr>
                <w:sz w:val="24"/>
                <w:szCs w:val="24"/>
                <w:rtl w:val="0"/>
              </w:rPr>
              <w:t xml:space="preserve">Ева Касаш</w:t>
            </w:r>
          </w:p>
          <w:p w:rsidR="00000000" w:rsidDel="00000000" w:rsidP="00000000" w:rsidRDefault="00000000" w:rsidRPr="00000000" w14:paraId="00001C02">
            <w:pPr>
              <w:jc w:val="both"/>
              <w:rPr>
                <w:sz w:val="24"/>
                <w:szCs w:val="24"/>
              </w:rPr>
            </w:pPr>
            <w:r w:rsidDel="00000000" w:rsidR="00000000" w:rsidRPr="00000000">
              <w:rPr>
                <w:rtl w:val="0"/>
              </w:rPr>
            </w:r>
          </w:p>
        </w:tc>
      </w:tr>
      <w:tr>
        <w:trPr>
          <w:cantSplit w:val="0"/>
          <w:trHeight w:val="249" w:hRule="atLeast"/>
          <w:tblHeader w:val="0"/>
        </w:trPr>
        <w:tc>
          <w:tcPr>
            <w:gridSpan w:val="4"/>
          </w:tcPr>
          <w:p w:rsidR="00000000" w:rsidDel="00000000" w:rsidP="00000000" w:rsidRDefault="00000000" w:rsidRPr="00000000" w14:paraId="00001C03">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Полугодиште</w:t>
            </w:r>
          </w:p>
        </w:tc>
      </w:tr>
      <w:tr>
        <w:trPr>
          <w:cantSplit w:val="0"/>
          <w:trHeight w:val="451" w:hRule="atLeast"/>
          <w:tblHeader w:val="0"/>
        </w:trPr>
        <w:tc>
          <w:tcPr/>
          <w:p w:rsidR="00000000" w:rsidDel="00000000" w:rsidP="00000000" w:rsidRDefault="00000000" w:rsidRPr="00000000" w14:paraId="00001C07">
            <w:pPr>
              <w:jc w:val="both"/>
              <w:rPr>
                <w:sz w:val="24"/>
                <w:szCs w:val="24"/>
              </w:rPr>
            </w:pPr>
            <w:r w:rsidDel="00000000" w:rsidR="00000000" w:rsidRPr="00000000">
              <w:rPr>
                <w:rtl w:val="0"/>
              </w:rPr>
            </w:r>
          </w:p>
          <w:p w:rsidR="00000000" w:rsidDel="00000000" w:rsidP="00000000" w:rsidRDefault="00000000" w:rsidRPr="00000000" w14:paraId="00001C08">
            <w:pPr>
              <w:jc w:val="both"/>
              <w:rPr>
                <w:sz w:val="24"/>
                <w:szCs w:val="24"/>
              </w:rPr>
            </w:pPr>
            <w:r w:rsidDel="00000000" w:rsidR="00000000" w:rsidRPr="00000000">
              <w:rPr>
                <w:sz w:val="24"/>
                <w:szCs w:val="24"/>
                <w:rtl w:val="0"/>
              </w:rPr>
              <w:t xml:space="preserve">Фебруар</w:t>
            </w:r>
          </w:p>
          <w:p w:rsidR="00000000" w:rsidDel="00000000" w:rsidP="00000000" w:rsidRDefault="00000000" w:rsidRPr="00000000" w14:paraId="00001C09">
            <w:pPr>
              <w:jc w:val="both"/>
              <w:rPr>
                <w:sz w:val="24"/>
                <w:szCs w:val="24"/>
              </w:rPr>
            </w:pPr>
            <w:r w:rsidDel="00000000" w:rsidR="00000000" w:rsidRPr="00000000">
              <w:rPr>
                <w:rtl w:val="0"/>
              </w:rPr>
            </w:r>
          </w:p>
          <w:p w:rsidR="00000000" w:rsidDel="00000000" w:rsidP="00000000" w:rsidRDefault="00000000" w:rsidRPr="00000000" w14:paraId="00001C0A">
            <w:pPr>
              <w:jc w:val="both"/>
              <w:rPr>
                <w:sz w:val="24"/>
                <w:szCs w:val="24"/>
              </w:rPr>
            </w:pPr>
            <w:r w:rsidDel="00000000" w:rsidR="00000000" w:rsidRPr="00000000">
              <w:rPr>
                <w:rtl w:val="0"/>
              </w:rPr>
            </w:r>
          </w:p>
          <w:p w:rsidR="00000000" w:rsidDel="00000000" w:rsidP="00000000" w:rsidRDefault="00000000" w:rsidRPr="00000000" w14:paraId="00001C0B">
            <w:pPr>
              <w:jc w:val="both"/>
              <w:rPr>
                <w:sz w:val="24"/>
                <w:szCs w:val="24"/>
              </w:rPr>
            </w:pPr>
            <w:r w:rsidDel="00000000" w:rsidR="00000000" w:rsidRPr="00000000">
              <w:rPr>
                <w:rtl w:val="0"/>
              </w:rPr>
            </w:r>
          </w:p>
        </w:tc>
        <w:tc>
          <w:tcPr/>
          <w:p w:rsidR="00000000" w:rsidDel="00000000" w:rsidP="00000000" w:rsidRDefault="00000000" w:rsidRPr="00000000" w14:paraId="00001C0C">
            <w:pPr>
              <w:jc w:val="both"/>
              <w:rPr>
                <w:sz w:val="24"/>
                <w:szCs w:val="24"/>
              </w:rPr>
            </w:pPr>
            <w:r w:rsidDel="00000000" w:rsidR="00000000" w:rsidRPr="00000000">
              <w:rPr>
                <w:rtl w:val="0"/>
              </w:rPr>
            </w:r>
          </w:p>
          <w:p w:rsidR="00000000" w:rsidDel="00000000" w:rsidP="00000000" w:rsidRDefault="00000000" w:rsidRPr="00000000" w14:paraId="00001C0D">
            <w:pPr>
              <w:jc w:val="both"/>
              <w:rPr>
                <w:sz w:val="24"/>
                <w:szCs w:val="24"/>
              </w:rPr>
            </w:pPr>
            <w:r w:rsidDel="00000000" w:rsidR="00000000" w:rsidRPr="00000000">
              <w:rPr>
                <w:sz w:val="24"/>
                <w:szCs w:val="24"/>
                <w:rtl w:val="0"/>
              </w:rPr>
              <w:t xml:space="preserve">7.б</w:t>
            </w:r>
          </w:p>
          <w:p w:rsidR="00000000" w:rsidDel="00000000" w:rsidP="00000000" w:rsidRDefault="00000000" w:rsidRPr="00000000" w14:paraId="00001C0E">
            <w:pPr>
              <w:jc w:val="both"/>
              <w:rPr>
                <w:sz w:val="24"/>
                <w:szCs w:val="24"/>
              </w:rPr>
            </w:pPr>
            <w:r w:rsidDel="00000000" w:rsidR="00000000" w:rsidRPr="00000000">
              <w:rPr>
                <w:sz w:val="24"/>
                <w:szCs w:val="24"/>
                <w:rtl w:val="0"/>
              </w:rPr>
              <w:t xml:space="preserve">4.а </w:t>
            </w:r>
          </w:p>
          <w:p w:rsidR="00000000" w:rsidDel="00000000" w:rsidP="00000000" w:rsidRDefault="00000000" w:rsidRPr="00000000" w14:paraId="00001C0F">
            <w:pPr>
              <w:jc w:val="both"/>
              <w:rPr>
                <w:sz w:val="24"/>
                <w:szCs w:val="24"/>
              </w:rPr>
            </w:pPr>
            <w:r w:rsidDel="00000000" w:rsidR="00000000" w:rsidRPr="00000000">
              <w:rPr>
                <w:sz w:val="24"/>
                <w:szCs w:val="24"/>
                <w:rtl w:val="0"/>
              </w:rPr>
              <w:t xml:space="preserve">4.б</w:t>
            </w:r>
          </w:p>
          <w:p w:rsidR="00000000" w:rsidDel="00000000" w:rsidP="00000000" w:rsidRDefault="00000000" w:rsidRPr="00000000" w14:paraId="00001C10">
            <w:pPr>
              <w:jc w:val="both"/>
              <w:rPr>
                <w:sz w:val="24"/>
                <w:szCs w:val="24"/>
              </w:rPr>
            </w:pPr>
            <w:r w:rsidDel="00000000" w:rsidR="00000000" w:rsidRPr="00000000">
              <w:rPr>
                <w:sz w:val="24"/>
                <w:szCs w:val="24"/>
                <w:rtl w:val="0"/>
              </w:rPr>
              <w:t xml:space="preserve">4.ц</w:t>
            </w:r>
          </w:p>
          <w:p w:rsidR="00000000" w:rsidDel="00000000" w:rsidP="00000000" w:rsidRDefault="00000000" w:rsidRPr="00000000" w14:paraId="00001C11">
            <w:pPr>
              <w:jc w:val="both"/>
              <w:rPr>
                <w:sz w:val="24"/>
                <w:szCs w:val="24"/>
              </w:rPr>
            </w:pPr>
            <w:r w:rsidDel="00000000" w:rsidR="00000000" w:rsidRPr="00000000">
              <w:rPr>
                <w:rtl w:val="0"/>
              </w:rPr>
            </w:r>
          </w:p>
        </w:tc>
        <w:tc>
          <w:tcPr/>
          <w:p w:rsidR="00000000" w:rsidDel="00000000" w:rsidP="00000000" w:rsidRDefault="00000000" w:rsidRPr="00000000" w14:paraId="00001C12">
            <w:pPr>
              <w:jc w:val="both"/>
              <w:rPr>
                <w:sz w:val="24"/>
                <w:szCs w:val="24"/>
              </w:rPr>
            </w:pPr>
            <w:r w:rsidDel="00000000" w:rsidR="00000000" w:rsidRPr="00000000">
              <w:rPr>
                <w:rtl w:val="0"/>
              </w:rPr>
            </w:r>
          </w:p>
          <w:p w:rsidR="00000000" w:rsidDel="00000000" w:rsidP="00000000" w:rsidRDefault="00000000" w:rsidRPr="00000000" w14:paraId="00001C13">
            <w:pPr>
              <w:jc w:val="both"/>
              <w:rPr>
                <w:sz w:val="24"/>
                <w:szCs w:val="24"/>
              </w:rPr>
            </w:pPr>
            <w:r w:rsidDel="00000000" w:rsidR="00000000" w:rsidRPr="00000000">
              <w:rPr>
                <w:sz w:val="24"/>
                <w:szCs w:val="24"/>
                <w:rtl w:val="0"/>
              </w:rPr>
              <w:t xml:space="preserve">Ликовна култура</w:t>
            </w:r>
          </w:p>
          <w:p w:rsidR="00000000" w:rsidDel="00000000" w:rsidP="00000000" w:rsidRDefault="00000000" w:rsidRPr="00000000" w14:paraId="00001C14">
            <w:pPr>
              <w:jc w:val="both"/>
              <w:rPr>
                <w:sz w:val="24"/>
                <w:szCs w:val="24"/>
              </w:rPr>
            </w:pPr>
            <w:r w:rsidDel="00000000" w:rsidR="00000000" w:rsidRPr="00000000">
              <w:rPr>
                <w:sz w:val="24"/>
                <w:szCs w:val="24"/>
                <w:rtl w:val="0"/>
              </w:rPr>
              <w:t xml:space="preserve">Природа и друштво</w:t>
            </w:r>
          </w:p>
          <w:p w:rsidR="00000000" w:rsidDel="00000000" w:rsidP="00000000" w:rsidRDefault="00000000" w:rsidRPr="00000000" w14:paraId="00001C15">
            <w:pPr>
              <w:jc w:val="both"/>
              <w:rPr>
                <w:sz w:val="24"/>
                <w:szCs w:val="24"/>
              </w:rPr>
            </w:pPr>
            <w:r w:rsidDel="00000000" w:rsidR="00000000" w:rsidRPr="00000000">
              <w:rPr>
                <w:sz w:val="24"/>
                <w:szCs w:val="24"/>
                <w:rtl w:val="0"/>
              </w:rPr>
              <w:t xml:space="preserve">Природа и друштво</w:t>
            </w:r>
          </w:p>
          <w:p w:rsidR="00000000" w:rsidDel="00000000" w:rsidP="00000000" w:rsidRDefault="00000000" w:rsidRPr="00000000" w14:paraId="00001C16">
            <w:pPr>
              <w:jc w:val="both"/>
              <w:rPr>
                <w:sz w:val="24"/>
                <w:szCs w:val="24"/>
              </w:rPr>
            </w:pPr>
            <w:r w:rsidDel="00000000" w:rsidR="00000000" w:rsidRPr="00000000">
              <w:rPr>
                <w:sz w:val="24"/>
                <w:szCs w:val="24"/>
                <w:rtl w:val="0"/>
              </w:rPr>
              <w:t xml:space="preserve">Мађарски језик</w:t>
            </w:r>
          </w:p>
        </w:tc>
        <w:tc>
          <w:tcPr/>
          <w:p w:rsidR="00000000" w:rsidDel="00000000" w:rsidP="00000000" w:rsidRDefault="00000000" w:rsidRPr="00000000" w14:paraId="00001C17">
            <w:pPr>
              <w:jc w:val="both"/>
              <w:rPr>
                <w:sz w:val="24"/>
                <w:szCs w:val="24"/>
              </w:rPr>
            </w:pPr>
            <w:r w:rsidDel="00000000" w:rsidR="00000000" w:rsidRPr="00000000">
              <w:rPr>
                <w:rtl w:val="0"/>
              </w:rPr>
            </w:r>
          </w:p>
          <w:p w:rsidR="00000000" w:rsidDel="00000000" w:rsidP="00000000" w:rsidRDefault="00000000" w:rsidRPr="00000000" w14:paraId="00001C18">
            <w:pPr>
              <w:jc w:val="both"/>
              <w:rPr>
                <w:sz w:val="24"/>
                <w:szCs w:val="24"/>
              </w:rPr>
            </w:pPr>
            <w:r w:rsidDel="00000000" w:rsidR="00000000" w:rsidRPr="00000000">
              <w:rPr>
                <w:sz w:val="24"/>
                <w:szCs w:val="24"/>
                <w:rtl w:val="0"/>
              </w:rPr>
              <w:t xml:space="preserve">Наташа Бадњар</w:t>
            </w:r>
          </w:p>
          <w:p w:rsidR="00000000" w:rsidDel="00000000" w:rsidP="00000000" w:rsidRDefault="00000000" w:rsidRPr="00000000" w14:paraId="00001C19">
            <w:pPr>
              <w:jc w:val="both"/>
              <w:rPr>
                <w:sz w:val="24"/>
                <w:szCs w:val="24"/>
              </w:rPr>
            </w:pPr>
            <w:r w:rsidDel="00000000" w:rsidR="00000000" w:rsidRPr="00000000">
              <w:rPr>
                <w:sz w:val="24"/>
                <w:szCs w:val="24"/>
                <w:rtl w:val="0"/>
              </w:rPr>
              <w:t xml:space="preserve">Снежана Савић</w:t>
            </w:r>
          </w:p>
          <w:p w:rsidR="00000000" w:rsidDel="00000000" w:rsidP="00000000" w:rsidRDefault="00000000" w:rsidRPr="00000000" w14:paraId="00001C1A">
            <w:pPr>
              <w:jc w:val="both"/>
              <w:rPr>
                <w:sz w:val="24"/>
                <w:szCs w:val="24"/>
              </w:rPr>
            </w:pPr>
            <w:r w:rsidDel="00000000" w:rsidR="00000000" w:rsidRPr="00000000">
              <w:rPr>
                <w:sz w:val="24"/>
                <w:szCs w:val="24"/>
                <w:rtl w:val="0"/>
              </w:rPr>
              <w:t xml:space="preserve">Милица Божић</w:t>
            </w:r>
          </w:p>
          <w:p w:rsidR="00000000" w:rsidDel="00000000" w:rsidP="00000000" w:rsidRDefault="00000000" w:rsidRPr="00000000" w14:paraId="00001C1B">
            <w:pPr>
              <w:jc w:val="both"/>
              <w:rPr>
                <w:sz w:val="24"/>
                <w:szCs w:val="24"/>
              </w:rPr>
            </w:pPr>
            <w:r w:rsidDel="00000000" w:rsidR="00000000" w:rsidRPr="00000000">
              <w:rPr>
                <w:sz w:val="24"/>
                <w:szCs w:val="24"/>
                <w:rtl w:val="0"/>
              </w:rPr>
              <w:t xml:space="preserve">Ђенђи Вајда</w:t>
            </w:r>
          </w:p>
        </w:tc>
      </w:tr>
      <w:tr>
        <w:trPr>
          <w:cantSplit w:val="0"/>
          <w:trHeight w:val="972" w:hRule="atLeast"/>
          <w:tblHeader w:val="0"/>
        </w:trPr>
        <w:tc>
          <w:tcPr/>
          <w:p w:rsidR="00000000" w:rsidDel="00000000" w:rsidP="00000000" w:rsidRDefault="00000000" w:rsidRPr="00000000" w14:paraId="00001C1C">
            <w:pPr>
              <w:jc w:val="both"/>
              <w:rPr>
                <w:sz w:val="24"/>
                <w:szCs w:val="24"/>
              </w:rPr>
            </w:pPr>
            <w:r w:rsidDel="00000000" w:rsidR="00000000" w:rsidRPr="00000000">
              <w:rPr>
                <w:rtl w:val="0"/>
              </w:rPr>
            </w:r>
          </w:p>
          <w:p w:rsidR="00000000" w:rsidDel="00000000" w:rsidP="00000000" w:rsidRDefault="00000000" w:rsidRPr="00000000" w14:paraId="00001C1D">
            <w:pPr>
              <w:jc w:val="both"/>
              <w:rPr>
                <w:sz w:val="24"/>
                <w:szCs w:val="24"/>
              </w:rPr>
            </w:pPr>
            <w:r w:rsidDel="00000000" w:rsidR="00000000" w:rsidRPr="00000000">
              <w:rPr>
                <w:sz w:val="24"/>
                <w:szCs w:val="24"/>
                <w:rtl w:val="0"/>
              </w:rPr>
              <w:t xml:space="preserve">Март</w:t>
            </w:r>
          </w:p>
        </w:tc>
        <w:tc>
          <w:tcPr/>
          <w:p w:rsidR="00000000" w:rsidDel="00000000" w:rsidP="00000000" w:rsidRDefault="00000000" w:rsidRPr="00000000" w14:paraId="00001C1E">
            <w:pPr>
              <w:jc w:val="both"/>
              <w:rPr>
                <w:sz w:val="24"/>
                <w:szCs w:val="24"/>
              </w:rPr>
            </w:pPr>
            <w:r w:rsidDel="00000000" w:rsidR="00000000" w:rsidRPr="00000000">
              <w:rPr>
                <w:rtl w:val="0"/>
              </w:rPr>
            </w:r>
          </w:p>
          <w:p w:rsidR="00000000" w:rsidDel="00000000" w:rsidP="00000000" w:rsidRDefault="00000000" w:rsidRPr="00000000" w14:paraId="00001C1F">
            <w:pPr>
              <w:jc w:val="both"/>
              <w:rPr>
                <w:sz w:val="24"/>
                <w:szCs w:val="24"/>
              </w:rPr>
            </w:pPr>
            <w:r w:rsidDel="00000000" w:rsidR="00000000" w:rsidRPr="00000000">
              <w:rPr>
                <w:sz w:val="24"/>
                <w:szCs w:val="24"/>
                <w:rtl w:val="0"/>
              </w:rPr>
              <w:t xml:space="preserve">8.а</w:t>
            </w:r>
          </w:p>
          <w:p w:rsidR="00000000" w:rsidDel="00000000" w:rsidP="00000000" w:rsidRDefault="00000000" w:rsidRPr="00000000" w14:paraId="00001C20">
            <w:pPr>
              <w:jc w:val="both"/>
              <w:rPr>
                <w:sz w:val="24"/>
                <w:szCs w:val="24"/>
              </w:rPr>
            </w:pPr>
            <w:r w:rsidDel="00000000" w:rsidR="00000000" w:rsidRPr="00000000">
              <w:rPr>
                <w:sz w:val="24"/>
                <w:szCs w:val="24"/>
                <w:rtl w:val="0"/>
              </w:rPr>
              <w:t xml:space="preserve">8.б</w:t>
            </w:r>
          </w:p>
          <w:p w:rsidR="00000000" w:rsidDel="00000000" w:rsidP="00000000" w:rsidRDefault="00000000" w:rsidRPr="00000000" w14:paraId="00001C21">
            <w:pPr>
              <w:jc w:val="both"/>
              <w:rPr>
                <w:sz w:val="24"/>
                <w:szCs w:val="24"/>
              </w:rPr>
            </w:pPr>
            <w:r w:rsidDel="00000000" w:rsidR="00000000" w:rsidRPr="00000000">
              <w:rPr>
                <w:sz w:val="24"/>
                <w:szCs w:val="24"/>
                <w:rtl w:val="0"/>
              </w:rPr>
              <w:t xml:space="preserve">8.ц</w:t>
            </w:r>
          </w:p>
          <w:p w:rsidR="00000000" w:rsidDel="00000000" w:rsidP="00000000" w:rsidRDefault="00000000" w:rsidRPr="00000000" w14:paraId="00001C22">
            <w:pPr>
              <w:jc w:val="both"/>
              <w:rPr>
                <w:sz w:val="24"/>
                <w:szCs w:val="24"/>
              </w:rPr>
            </w:pPr>
            <w:r w:rsidDel="00000000" w:rsidR="00000000" w:rsidRPr="00000000">
              <w:rPr>
                <w:rtl w:val="0"/>
              </w:rPr>
            </w:r>
          </w:p>
        </w:tc>
        <w:tc>
          <w:tcPr/>
          <w:p w:rsidR="00000000" w:rsidDel="00000000" w:rsidP="00000000" w:rsidRDefault="00000000" w:rsidRPr="00000000" w14:paraId="00001C23">
            <w:pPr>
              <w:jc w:val="both"/>
              <w:rPr>
                <w:sz w:val="24"/>
                <w:szCs w:val="24"/>
              </w:rPr>
            </w:pPr>
            <w:r w:rsidDel="00000000" w:rsidR="00000000" w:rsidRPr="00000000">
              <w:rPr>
                <w:rtl w:val="0"/>
              </w:rPr>
            </w:r>
          </w:p>
          <w:p w:rsidR="00000000" w:rsidDel="00000000" w:rsidP="00000000" w:rsidRDefault="00000000" w:rsidRPr="00000000" w14:paraId="00001C24">
            <w:pPr>
              <w:jc w:val="both"/>
              <w:rPr>
                <w:sz w:val="24"/>
                <w:szCs w:val="24"/>
              </w:rPr>
            </w:pPr>
            <w:r w:rsidDel="00000000" w:rsidR="00000000" w:rsidRPr="00000000">
              <w:rPr>
                <w:sz w:val="24"/>
                <w:szCs w:val="24"/>
                <w:rtl w:val="0"/>
              </w:rPr>
              <w:t xml:space="preserve">Математика</w:t>
            </w:r>
          </w:p>
          <w:p w:rsidR="00000000" w:rsidDel="00000000" w:rsidP="00000000" w:rsidRDefault="00000000" w:rsidRPr="00000000" w14:paraId="00001C25">
            <w:pPr>
              <w:jc w:val="both"/>
              <w:rPr>
                <w:sz w:val="24"/>
                <w:szCs w:val="24"/>
              </w:rPr>
            </w:pPr>
            <w:r w:rsidDel="00000000" w:rsidR="00000000" w:rsidRPr="00000000">
              <w:rPr>
                <w:sz w:val="24"/>
                <w:szCs w:val="24"/>
                <w:rtl w:val="0"/>
              </w:rPr>
              <w:t xml:space="preserve">Географија</w:t>
            </w:r>
          </w:p>
          <w:p w:rsidR="00000000" w:rsidDel="00000000" w:rsidP="00000000" w:rsidRDefault="00000000" w:rsidRPr="00000000" w14:paraId="00001C26">
            <w:pPr>
              <w:jc w:val="both"/>
              <w:rPr>
                <w:sz w:val="24"/>
                <w:szCs w:val="24"/>
              </w:rPr>
            </w:pPr>
            <w:r w:rsidDel="00000000" w:rsidR="00000000" w:rsidRPr="00000000">
              <w:rPr>
                <w:sz w:val="24"/>
                <w:szCs w:val="24"/>
                <w:rtl w:val="0"/>
              </w:rPr>
              <w:t xml:space="preserve">Мађарски језик</w:t>
            </w:r>
          </w:p>
        </w:tc>
        <w:tc>
          <w:tcPr/>
          <w:p w:rsidR="00000000" w:rsidDel="00000000" w:rsidP="00000000" w:rsidRDefault="00000000" w:rsidRPr="00000000" w14:paraId="00001C27">
            <w:pPr>
              <w:jc w:val="both"/>
              <w:rPr>
                <w:sz w:val="24"/>
                <w:szCs w:val="24"/>
              </w:rPr>
            </w:pPr>
            <w:r w:rsidDel="00000000" w:rsidR="00000000" w:rsidRPr="00000000">
              <w:rPr>
                <w:rtl w:val="0"/>
              </w:rPr>
            </w:r>
          </w:p>
          <w:p w:rsidR="00000000" w:rsidDel="00000000" w:rsidP="00000000" w:rsidRDefault="00000000" w:rsidRPr="00000000" w14:paraId="00001C28">
            <w:pPr>
              <w:jc w:val="both"/>
              <w:rPr>
                <w:sz w:val="24"/>
                <w:szCs w:val="24"/>
              </w:rPr>
            </w:pPr>
            <w:r w:rsidDel="00000000" w:rsidR="00000000" w:rsidRPr="00000000">
              <w:rPr>
                <w:sz w:val="24"/>
                <w:szCs w:val="24"/>
                <w:rtl w:val="0"/>
              </w:rPr>
              <w:t xml:space="preserve">Љиљана Јованић</w:t>
            </w:r>
          </w:p>
          <w:p w:rsidR="00000000" w:rsidDel="00000000" w:rsidP="00000000" w:rsidRDefault="00000000" w:rsidRPr="00000000" w14:paraId="00001C29">
            <w:pPr>
              <w:jc w:val="both"/>
              <w:rPr>
                <w:sz w:val="24"/>
                <w:szCs w:val="24"/>
              </w:rPr>
            </w:pPr>
            <w:r w:rsidDel="00000000" w:rsidR="00000000" w:rsidRPr="00000000">
              <w:rPr>
                <w:sz w:val="24"/>
                <w:szCs w:val="24"/>
                <w:rtl w:val="0"/>
              </w:rPr>
              <w:t xml:space="preserve">Биљана Косић</w:t>
            </w:r>
          </w:p>
          <w:p w:rsidR="00000000" w:rsidDel="00000000" w:rsidP="00000000" w:rsidRDefault="00000000" w:rsidRPr="00000000" w14:paraId="00001C2A">
            <w:pPr>
              <w:jc w:val="both"/>
              <w:rPr>
                <w:sz w:val="24"/>
                <w:szCs w:val="24"/>
              </w:rPr>
            </w:pPr>
            <w:r w:rsidDel="00000000" w:rsidR="00000000" w:rsidRPr="00000000">
              <w:rPr>
                <w:sz w:val="24"/>
                <w:szCs w:val="24"/>
                <w:rtl w:val="0"/>
              </w:rPr>
              <w:t xml:space="preserve">Жига Давидхази Јудит</w:t>
            </w:r>
          </w:p>
          <w:p w:rsidR="00000000" w:rsidDel="00000000" w:rsidP="00000000" w:rsidRDefault="00000000" w:rsidRPr="00000000" w14:paraId="00001C2B">
            <w:pPr>
              <w:jc w:val="both"/>
              <w:rPr>
                <w:sz w:val="24"/>
                <w:szCs w:val="24"/>
              </w:rPr>
            </w:pPr>
            <w:r w:rsidDel="00000000" w:rsidR="00000000" w:rsidRPr="00000000">
              <w:rPr>
                <w:rtl w:val="0"/>
              </w:rPr>
            </w:r>
          </w:p>
        </w:tc>
      </w:tr>
    </w:tbl>
    <w:p w:rsidR="00000000" w:rsidDel="00000000" w:rsidP="00000000" w:rsidRDefault="00000000" w:rsidRPr="00000000" w14:paraId="00001C2C">
      <w:pPr>
        <w:rPr/>
      </w:pPr>
      <w:r w:rsidDel="00000000" w:rsidR="00000000" w:rsidRPr="00000000">
        <w:rPr>
          <w:rtl w:val="0"/>
        </w:rPr>
      </w:r>
    </w:p>
    <w:p w:rsidR="00000000" w:rsidDel="00000000" w:rsidP="00000000" w:rsidRDefault="00000000" w:rsidRPr="00000000" w14:paraId="00001C2D">
      <w:pPr>
        <w:jc w:val="both"/>
        <w:rPr>
          <w:sz w:val="24"/>
          <w:szCs w:val="24"/>
        </w:rPr>
      </w:pPr>
      <w:r w:rsidDel="00000000" w:rsidR="00000000" w:rsidRPr="00000000">
        <w:rPr>
          <w:rtl w:val="0"/>
        </w:rPr>
        <w:t xml:space="preserve">*</w:t>
      </w:r>
      <w:r w:rsidDel="00000000" w:rsidR="00000000" w:rsidRPr="00000000">
        <w:rPr>
          <w:sz w:val="24"/>
          <w:szCs w:val="24"/>
          <w:rtl w:val="0"/>
        </w:rPr>
        <w:t xml:space="preserve">Поред горе предложеног оквирног плана посета часови ће се посећивати по потреби и у складу са актуелном ситуацијом у појединим одељењима, односно у складу са кадровским променама до којих евентуално дође у току школске године. </w:t>
      </w:r>
    </w:p>
    <w:p w:rsidR="00000000" w:rsidDel="00000000" w:rsidP="00000000" w:rsidRDefault="00000000" w:rsidRPr="00000000" w14:paraId="00001C2E">
      <w:pPr>
        <w:jc w:val="both"/>
        <w:rPr>
          <w:sz w:val="24"/>
          <w:szCs w:val="24"/>
        </w:rPr>
      </w:pPr>
      <w:r w:rsidDel="00000000" w:rsidR="00000000" w:rsidRPr="00000000">
        <w:rPr>
          <w:rtl w:val="0"/>
        </w:rPr>
      </w:r>
    </w:p>
    <w:p w:rsidR="00000000" w:rsidDel="00000000" w:rsidP="00000000" w:rsidRDefault="00000000" w:rsidRPr="00000000" w14:paraId="00001C2F">
      <w:pPr>
        <w:jc w:val="both"/>
        <w:rPr>
          <w:color w:val="ff0000"/>
          <w:sz w:val="24"/>
          <w:szCs w:val="24"/>
        </w:rPr>
      </w:pPr>
      <w:r w:rsidDel="00000000" w:rsidR="00000000" w:rsidRPr="00000000">
        <w:rPr>
          <w:rtl w:val="0"/>
        </w:rPr>
      </w:r>
    </w:p>
    <w:p w:rsidR="00000000" w:rsidDel="00000000" w:rsidP="00000000" w:rsidRDefault="00000000" w:rsidRPr="00000000" w14:paraId="00001C30">
      <w:pPr>
        <w:jc w:val="both"/>
        <w:rPr>
          <w:color w:val="ff0000"/>
          <w:sz w:val="24"/>
          <w:szCs w:val="24"/>
        </w:rPr>
      </w:pPr>
      <w:r w:rsidDel="00000000" w:rsidR="00000000" w:rsidRPr="00000000">
        <w:rPr>
          <w:rtl w:val="0"/>
        </w:rPr>
      </w:r>
    </w:p>
    <w:p w:rsidR="00000000" w:rsidDel="00000000" w:rsidP="00000000" w:rsidRDefault="00000000" w:rsidRPr="00000000" w14:paraId="00001C31">
      <w:pPr>
        <w:jc w:val="both"/>
        <w:rPr>
          <w:color w:val="ff0000"/>
          <w:sz w:val="24"/>
          <w:szCs w:val="24"/>
        </w:rPr>
      </w:pPr>
      <w:r w:rsidDel="00000000" w:rsidR="00000000" w:rsidRPr="00000000">
        <w:rPr>
          <w:rtl w:val="0"/>
        </w:rPr>
      </w:r>
    </w:p>
    <w:p w:rsidR="00000000" w:rsidDel="00000000" w:rsidP="00000000" w:rsidRDefault="00000000" w:rsidRPr="00000000" w14:paraId="00001C32">
      <w:pPr>
        <w:pStyle w:val="Heading4"/>
        <w:numPr>
          <w:ilvl w:val="3"/>
          <w:numId w:val="126"/>
        </w:numPr>
        <w:ind w:left="2880" w:hanging="360"/>
        <w:rPr>
          <w:rFonts w:ascii="Times New Roman" w:cs="Times New Roman" w:eastAsia="Times New Roman" w:hAnsi="Times New Roman"/>
          <w:sz w:val="24"/>
          <w:szCs w:val="24"/>
        </w:rPr>
      </w:pPr>
      <w:bookmarkStart w:colFirst="0" w:colLast="0" w:name="_heading=h.fe5go46sxmm8" w:id="135"/>
      <w:bookmarkEnd w:id="135"/>
      <w:r w:rsidDel="00000000" w:rsidR="00000000" w:rsidRPr="00000000">
        <w:rPr>
          <w:rFonts w:ascii="Times New Roman" w:cs="Times New Roman" w:eastAsia="Times New Roman" w:hAnsi="Times New Roman"/>
          <w:sz w:val="24"/>
          <w:szCs w:val="24"/>
          <w:rtl w:val="0"/>
        </w:rPr>
        <w:t xml:space="preserve">9.5.4.ПЛАН РАДА ШКОЛСКЕ БИБЛИОТЕКЕ ЗА ШКОЛСКУ 2025/26. ГОДИНУ </w:t>
      </w:r>
    </w:p>
    <w:p w:rsidR="00000000" w:rsidDel="00000000" w:rsidP="00000000" w:rsidRDefault="00000000" w:rsidRPr="00000000" w14:paraId="00001C33">
      <w:pPr>
        <w:rPr>
          <w:sz w:val="24"/>
          <w:szCs w:val="24"/>
        </w:rPr>
      </w:pPr>
      <w:r w:rsidDel="00000000" w:rsidR="00000000" w:rsidRPr="00000000">
        <w:rPr>
          <w:rtl w:val="0"/>
        </w:rPr>
      </w:r>
    </w:p>
    <w:p w:rsidR="00000000" w:rsidDel="00000000" w:rsidP="00000000" w:rsidRDefault="00000000" w:rsidRPr="00000000" w14:paraId="00001C34">
      <w:pPr>
        <w:rPr>
          <w:sz w:val="24"/>
          <w:szCs w:val="24"/>
        </w:rPr>
      </w:pPr>
      <w:r w:rsidDel="00000000" w:rsidR="00000000" w:rsidRPr="00000000">
        <w:rPr>
          <w:sz w:val="24"/>
          <w:szCs w:val="24"/>
          <w:rtl w:val="0"/>
        </w:rPr>
        <w:t xml:space="preserve">ЦИЉ</w:t>
      </w:r>
    </w:p>
    <w:p w:rsidR="00000000" w:rsidDel="00000000" w:rsidP="00000000" w:rsidRDefault="00000000" w:rsidRPr="00000000" w14:paraId="00001C35">
      <w:pPr>
        <w:rPr>
          <w:sz w:val="24"/>
          <w:szCs w:val="24"/>
        </w:rPr>
      </w:pPr>
      <w:r w:rsidDel="00000000" w:rsidR="00000000" w:rsidRPr="00000000">
        <w:rPr>
          <w:rtl w:val="0"/>
        </w:rPr>
      </w:r>
    </w:p>
    <w:p w:rsidR="00000000" w:rsidDel="00000000" w:rsidP="00000000" w:rsidRDefault="00000000" w:rsidRPr="00000000" w14:paraId="00001C36">
      <w:pPr>
        <w:rPr>
          <w:sz w:val="24"/>
          <w:szCs w:val="24"/>
        </w:rPr>
      </w:pPr>
      <w:r w:rsidDel="00000000" w:rsidR="00000000" w:rsidRPr="00000000">
        <w:rPr>
          <w:rtl w:val="0"/>
        </w:rPr>
      </w:r>
    </w:p>
    <w:p w:rsidR="00000000" w:rsidDel="00000000" w:rsidP="00000000" w:rsidRDefault="00000000" w:rsidRPr="00000000" w14:paraId="00001C37">
      <w:pPr>
        <w:rPr>
          <w:sz w:val="24"/>
          <w:szCs w:val="24"/>
        </w:rPr>
      </w:pPr>
      <w:r w:rsidDel="00000000" w:rsidR="00000000" w:rsidRPr="00000000">
        <w:rPr>
          <w:sz w:val="24"/>
          <w:szCs w:val="24"/>
          <w:rtl w:val="0"/>
        </w:rPr>
        <w:t xml:space="preserve">Стручни сарадник - школски библиотекар, својим стручним ангажовањем, доприноси остваривању и унапређивању образовно-васпитног рада у основним и средњим школама,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 послове из домена културних и уметничких аспеката образовања. </w:t>
      </w:r>
    </w:p>
    <w:p w:rsidR="00000000" w:rsidDel="00000000" w:rsidP="00000000" w:rsidRDefault="00000000" w:rsidRPr="00000000" w14:paraId="00001C38">
      <w:pPr>
        <w:rPr>
          <w:sz w:val="24"/>
          <w:szCs w:val="24"/>
        </w:rPr>
      </w:pPr>
      <w:r w:rsidDel="00000000" w:rsidR="00000000" w:rsidRPr="00000000">
        <w:rPr>
          <w:sz w:val="24"/>
          <w:szCs w:val="24"/>
          <w:rtl w:val="0"/>
        </w:rPr>
        <w:t xml:space="preserve">Он подстиче промовисање читања и самосталност ученика у учењу, даје свој пун допринос развоју информационе писмености (медијске и информатичке) за ученике и наставнике, остварује сарадњу и заједничко планирање активности наставника, школског библиотекара и локалне самоуправе, обезбеђује електронске изворе и приступ ка њима, што омогућава ученицима да овладају вештинама налажења и критичког процењивања датих информација и перманентност учења током читавог живота. </w:t>
      </w:r>
    </w:p>
    <w:p w:rsidR="00000000" w:rsidDel="00000000" w:rsidP="00000000" w:rsidRDefault="00000000" w:rsidRPr="00000000" w14:paraId="00001C39">
      <w:pPr>
        <w:rPr>
          <w:sz w:val="24"/>
          <w:szCs w:val="24"/>
        </w:rPr>
      </w:pPr>
      <w:r w:rsidDel="00000000" w:rsidR="00000000" w:rsidRPr="00000000">
        <w:rPr>
          <w:rtl w:val="0"/>
        </w:rPr>
      </w:r>
    </w:p>
    <w:p w:rsidR="00000000" w:rsidDel="00000000" w:rsidP="00000000" w:rsidRDefault="00000000" w:rsidRPr="00000000" w14:paraId="00001C3A">
      <w:pPr>
        <w:rPr>
          <w:sz w:val="24"/>
          <w:szCs w:val="24"/>
        </w:rPr>
      </w:pPr>
      <w:r w:rsidDel="00000000" w:rsidR="00000000" w:rsidRPr="00000000">
        <w:rPr>
          <w:rtl w:val="0"/>
        </w:rPr>
      </w:r>
    </w:p>
    <w:p w:rsidR="00000000" w:rsidDel="00000000" w:rsidP="00000000" w:rsidRDefault="00000000" w:rsidRPr="00000000" w14:paraId="00001C3B">
      <w:pPr>
        <w:rPr>
          <w:sz w:val="24"/>
          <w:szCs w:val="24"/>
        </w:rPr>
      </w:pPr>
      <w:r w:rsidDel="00000000" w:rsidR="00000000" w:rsidRPr="00000000">
        <w:rPr>
          <w:sz w:val="24"/>
          <w:szCs w:val="24"/>
          <w:rtl w:val="0"/>
        </w:rPr>
        <w:t xml:space="preserve">ЗАДАЦИ</w:t>
      </w:r>
    </w:p>
    <w:p w:rsidR="00000000" w:rsidDel="00000000" w:rsidP="00000000" w:rsidRDefault="00000000" w:rsidRPr="00000000" w14:paraId="00001C3C">
      <w:pPr>
        <w:rPr>
          <w:sz w:val="24"/>
          <w:szCs w:val="24"/>
        </w:rPr>
      </w:pPr>
      <w:r w:rsidDel="00000000" w:rsidR="00000000" w:rsidRPr="00000000">
        <w:rPr>
          <w:rtl w:val="0"/>
        </w:rPr>
      </w:r>
    </w:p>
    <w:p w:rsidR="00000000" w:rsidDel="00000000" w:rsidP="00000000" w:rsidRDefault="00000000" w:rsidRPr="00000000" w14:paraId="00001C3D">
      <w:pPr>
        <w:rPr>
          <w:sz w:val="24"/>
          <w:szCs w:val="24"/>
        </w:rPr>
      </w:pPr>
      <w:r w:rsidDel="00000000" w:rsidR="00000000" w:rsidRPr="00000000">
        <w:rPr>
          <w:rtl w:val="0"/>
        </w:rPr>
      </w:r>
    </w:p>
    <w:p w:rsidR="00000000" w:rsidDel="00000000" w:rsidP="00000000" w:rsidRDefault="00000000" w:rsidRPr="00000000" w14:paraId="00001C3E">
      <w:pPr>
        <w:rPr>
          <w:sz w:val="24"/>
          <w:szCs w:val="24"/>
        </w:rPr>
      </w:pPr>
      <w:r w:rsidDel="00000000" w:rsidR="00000000" w:rsidRPr="00000000">
        <w:rPr>
          <w:sz w:val="24"/>
          <w:szCs w:val="24"/>
          <w:rtl w:val="0"/>
        </w:rPr>
        <w:t xml:space="preserve">Школски библиотекар, реализовањем задатака и послова из области образовања и васпитања, као и библиотечко-информацијских из домена културних активности школске библиотеке,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као члан школских тимова има задатке: </w:t>
      </w:r>
    </w:p>
    <w:p w:rsidR="00000000" w:rsidDel="00000000" w:rsidP="00000000" w:rsidRDefault="00000000" w:rsidRPr="00000000" w14:paraId="00001C3F">
      <w:pPr>
        <w:rPr>
          <w:sz w:val="24"/>
          <w:szCs w:val="24"/>
        </w:rPr>
      </w:pPr>
      <w:r w:rsidDel="00000000" w:rsidR="00000000" w:rsidRPr="00000000">
        <w:rPr>
          <w:sz w:val="24"/>
          <w:szCs w:val="24"/>
          <w:rtl w:val="0"/>
        </w:rPr>
        <w:t xml:space="preserve">- развијања и неговања навике читања и коришћења библиотеке код ученика и наставника, </w:t>
      </w:r>
    </w:p>
    <w:p w:rsidR="00000000" w:rsidDel="00000000" w:rsidP="00000000" w:rsidRDefault="00000000" w:rsidRPr="00000000" w14:paraId="00001C40">
      <w:pPr>
        <w:rPr>
          <w:sz w:val="24"/>
          <w:szCs w:val="24"/>
        </w:rPr>
      </w:pPr>
      <w:r w:rsidDel="00000000" w:rsidR="00000000" w:rsidRPr="00000000">
        <w:rPr>
          <w:sz w:val="24"/>
          <w:szCs w:val="24"/>
          <w:rtl w:val="0"/>
        </w:rPr>
        <w:t xml:space="preserve">- развијања и промовисања правилне употребе свих облика извора информација, </w:t>
      </w:r>
    </w:p>
    <w:p w:rsidR="00000000" w:rsidDel="00000000" w:rsidP="00000000" w:rsidRDefault="00000000" w:rsidRPr="00000000" w14:paraId="00001C41">
      <w:pPr>
        <w:rPr>
          <w:sz w:val="24"/>
          <w:szCs w:val="24"/>
        </w:rPr>
      </w:pPr>
      <w:r w:rsidDel="00000000" w:rsidR="00000000" w:rsidRPr="00000000">
        <w:rPr>
          <w:sz w:val="24"/>
          <w:szCs w:val="24"/>
          <w:rtl w:val="0"/>
        </w:rPr>
        <w:t xml:space="preserve">- стварања услова за интердисциплинарни приступ настави и електронском учењу, </w:t>
      </w:r>
    </w:p>
    <w:p w:rsidR="00000000" w:rsidDel="00000000" w:rsidP="00000000" w:rsidRDefault="00000000" w:rsidRPr="00000000" w14:paraId="00001C42">
      <w:pPr>
        <w:rPr>
          <w:sz w:val="24"/>
          <w:szCs w:val="24"/>
        </w:rPr>
      </w:pPr>
      <w:r w:rsidDel="00000000" w:rsidR="00000000" w:rsidRPr="00000000">
        <w:rPr>
          <w:sz w:val="24"/>
          <w:szCs w:val="24"/>
          <w:rtl w:val="0"/>
        </w:rPr>
        <w:t xml:space="preserve">- мотивисања за учење и подстицање на оспособљавања за самостално учење и образовање током целог живота, </w:t>
      </w:r>
    </w:p>
    <w:p w:rsidR="00000000" w:rsidDel="00000000" w:rsidP="00000000" w:rsidRDefault="00000000" w:rsidRPr="00000000" w14:paraId="00001C43">
      <w:pPr>
        <w:rPr>
          <w:sz w:val="24"/>
          <w:szCs w:val="24"/>
        </w:rPr>
      </w:pPr>
      <w:r w:rsidDel="00000000" w:rsidR="00000000" w:rsidRPr="00000000">
        <w:rPr>
          <w:sz w:val="24"/>
          <w:szCs w:val="24"/>
          <w:rtl w:val="0"/>
        </w:rPr>
        <w:t xml:space="preserve">- сарадње са наставницима, ученицима и њиховим родитељима, </w:t>
      </w:r>
    </w:p>
    <w:p w:rsidR="00000000" w:rsidDel="00000000" w:rsidP="00000000" w:rsidRDefault="00000000" w:rsidRPr="00000000" w14:paraId="00001C44">
      <w:pPr>
        <w:rPr>
          <w:sz w:val="24"/>
          <w:szCs w:val="24"/>
        </w:rPr>
      </w:pPr>
      <w:r w:rsidDel="00000000" w:rsidR="00000000" w:rsidRPr="00000000">
        <w:rPr>
          <w:sz w:val="24"/>
          <w:szCs w:val="24"/>
          <w:rtl w:val="0"/>
        </w:rPr>
        <w:t xml:space="preserve">- 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 </w:t>
      </w:r>
    </w:p>
    <w:p w:rsidR="00000000" w:rsidDel="00000000" w:rsidP="00000000" w:rsidRDefault="00000000" w:rsidRPr="00000000" w14:paraId="00001C45">
      <w:pPr>
        <w:rPr>
          <w:sz w:val="24"/>
          <w:szCs w:val="24"/>
        </w:rPr>
      </w:pPr>
      <w:r w:rsidDel="00000000" w:rsidR="00000000" w:rsidRPr="00000000">
        <w:rPr>
          <w:sz w:val="24"/>
          <w:szCs w:val="24"/>
          <w:rtl w:val="0"/>
        </w:rPr>
        <w:t xml:space="preserve">- 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p>
    <w:p w:rsidR="00000000" w:rsidDel="00000000" w:rsidP="00000000" w:rsidRDefault="00000000" w:rsidRPr="00000000" w14:paraId="00001C46">
      <w:pPr>
        <w:rPr>
          <w:sz w:val="24"/>
          <w:szCs w:val="24"/>
        </w:rPr>
      </w:pPr>
      <w:r w:rsidDel="00000000" w:rsidR="00000000" w:rsidRPr="00000000">
        <w:rPr>
          <w:sz w:val="24"/>
          <w:szCs w:val="24"/>
          <w:rtl w:val="0"/>
        </w:rPr>
        <w:t xml:space="preserve">- 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rsidR="00000000" w:rsidDel="00000000" w:rsidP="00000000" w:rsidRDefault="00000000" w:rsidRPr="00000000" w14:paraId="00001C47">
      <w:pPr>
        <w:rPr>
          <w:sz w:val="24"/>
          <w:szCs w:val="24"/>
        </w:rPr>
      </w:pPr>
      <w:r w:rsidDel="00000000" w:rsidR="00000000" w:rsidRPr="00000000">
        <w:rPr>
          <w:sz w:val="24"/>
          <w:szCs w:val="24"/>
          <w:rtl w:val="0"/>
        </w:rPr>
        <w:t xml:space="preserve">- 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информационо-комуникационих технологија, </w:t>
      </w:r>
    </w:p>
    <w:p w:rsidR="00000000" w:rsidDel="00000000" w:rsidP="00000000" w:rsidRDefault="00000000" w:rsidRPr="00000000" w14:paraId="00001C48">
      <w:pPr>
        <w:rPr>
          <w:sz w:val="24"/>
          <w:szCs w:val="24"/>
        </w:rPr>
      </w:pPr>
      <w:r w:rsidDel="00000000" w:rsidR="00000000" w:rsidRPr="00000000">
        <w:rPr>
          <w:sz w:val="24"/>
          <w:szCs w:val="24"/>
          <w:rtl w:val="0"/>
        </w:rPr>
        <w:t xml:space="preserve">- припремања и реализовања библиотечког програма намењеног ученицима са посебним потребама и посебним способностима, </w:t>
      </w:r>
    </w:p>
    <w:p w:rsidR="00000000" w:rsidDel="00000000" w:rsidP="00000000" w:rsidRDefault="00000000" w:rsidRPr="00000000" w14:paraId="00001C49">
      <w:pPr>
        <w:rPr>
          <w:sz w:val="24"/>
          <w:szCs w:val="24"/>
        </w:rPr>
      </w:pPr>
      <w:r w:rsidDel="00000000" w:rsidR="00000000" w:rsidRPr="00000000">
        <w:rPr>
          <w:sz w:val="24"/>
          <w:szCs w:val="24"/>
          <w:rtl w:val="0"/>
        </w:rPr>
        <w:t xml:space="preserve">- вођења аутоматизованог библиотечког пословања (инвентарисање и сигнирање, каталогизација, класификација библиотечке грађе и други послови), </w:t>
      </w:r>
    </w:p>
    <w:p w:rsidR="00000000" w:rsidDel="00000000" w:rsidP="00000000" w:rsidRDefault="00000000" w:rsidRPr="00000000" w14:paraId="00001C4A">
      <w:pPr>
        <w:rPr>
          <w:sz w:val="24"/>
          <w:szCs w:val="24"/>
        </w:rPr>
      </w:pPr>
      <w:r w:rsidDel="00000000" w:rsidR="00000000" w:rsidRPr="00000000">
        <w:rPr>
          <w:sz w:val="24"/>
          <w:szCs w:val="24"/>
          <w:rtl w:val="0"/>
        </w:rPr>
        <w:t xml:space="preserve">- коришћење савремених облика и метода рада са ученицима, </w:t>
      </w:r>
    </w:p>
    <w:p w:rsidR="00000000" w:rsidDel="00000000" w:rsidP="00000000" w:rsidRDefault="00000000" w:rsidRPr="00000000" w14:paraId="00001C4B">
      <w:pPr>
        <w:rPr>
          <w:sz w:val="24"/>
          <w:szCs w:val="24"/>
        </w:rPr>
      </w:pPr>
      <w:r w:rsidDel="00000000" w:rsidR="00000000" w:rsidRPr="00000000">
        <w:rPr>
          <w:sz w:val="24"/>
          <w:szCs w:val="24"/>
          <w:rtl w:val="0"/>
        </w:rPr>
        <w:t xml:space="preserve">- заштита и чување библиотечко-медијатечке грађе и периодична ревизија фонда. </w:t>
      </w:r>
    </w:p>
    <w:p w:rsidR="00000000" w:rsidDel="00000000" w:rsidP="00000000" w:rsidRDefault="00000000" w:rsidRPr="00000000" w14:paraId="00001C4C">
      <w:pPr>
        <w:rPr>
          <w:sz w:val="24"/>
          <w:szCs w:val="24"/>
        </w:rPr>
      </w:pPr>
      <w:r w:rsidDel="00000000" w:rsidR="00000000" w:rsidRPr="00000000">
        <w:rPr>
          <w:rtl w:val="0"/>
        </w:rPr>
      </w:r>
    </w:p>
    <w:p w:rsidR="00000000" w:rsidDel="00000000" w:rsidP="00000000" w:rsidRDefault="00000000" w:rsidRPr="00000000" w14:paraId="00001C4D">
      <w:pPr>
        <w:rPr>
          <w:sz w:val="24"/>
          <w:szCs w:val="24"/>
        </w:rPr>
      </w:pPr>
      <w:r w:rsidDel="00000000" w:rsidR="00000000" w:rsidRPr="00000000">
        <w:rPr>
          <w:rtl w:val="0"/>
        </w:rPr>
      </w:r>
    </w:p>
    <w:p w:rsidR="00000000" w:rsidDel="00000000" w:rsidP="00000000" w:rsidRDefault="00000000" w:rsidRPr="00000000" w14:paraId="00001C4E">
      <w:pPr>
        <w:rPr>
          <w:sz w:val="24"/>
          <w:szCs w:val="24"/>
        </w:rPr>
      </w:pPr>
      <w:r w:rsidDel="00000000" w:rsidR="00000000" w:rsidRPr="00000000">
        <w:rPr>
          <w:rtl w:val="0"/>
        </w:rPr>
      </w:r>
    </w:p>
    <w:p w:rsidR="00000000" w:rsidDel="00000000" w:rsidP="00000000" w:rsidRDefault="00000000" w:rsidRPr="00000000" w14:paraId="00001C4F">
      <w:pPr>
        <w:rPr>
          <w:sz w:val="24"/>
          <w:szCs w:val="24"/>
        </w:rPr>
      </w:pPr>
      <w:r w:rsidDel="00000000" w:rsidR="00000000" w:rsidRPr="00000000">
        <w:rPr>
          <w:rtl w:val="0"/>
        </w:rPr>
      </w:r>
    </w:p>
    <w:p w:rsidR="00000000" w:rsidDel="00000000" w:rsidP="00000000" w:rsidRDefault="00000000" w:rsidRPr="00000000" w14:paraId="00001C50">
      <w:pPr>
        <w:rPr>
          <w:sz w:val="24"/>
          <w:szCs w:val="24"/>
        </w:rPr>
      </w:pPr>
      <w:r w:rsidDel="00000000" w:rsidR="00000000" w:rsidRPr="00000000">
        <w:rPr>
          <w:sz w:val="24"/>
          <w:szCs w:val="24"/>
          <w:rtl w:val="0"/>
        </w:rPr>
        <w:t xml:space="preserve">ОБЛАСТИ РАДА</w:t>
      </w:r>
    </w:p>
    <w:p w:rsidR="00000000" w:rsidDel="00000000" w:rsidP="00000000" w:rsidRDefault="00000000" w:rsidRPr="00000000" w14:paraId="00001C51">
      <w:pPr>
        <w:rPr>
          <w:sz w:val="24"/>
          <w:szCs w:val="24"/>
        </w:rPr>
      </w:pPr>
      <w:r w:rsidDel="00000000" w:rsidR="00000000" w:rsidRPr="00000000">
        <w:rPr>
          <w:sz w:val="24"/>
          <w:szCs w:val="24"/>
          <w:rtl w:val="0"/>
        </w:rPr>
        <w:t xml:space="preserve">I ПЛАНИРАЊЕ И ПРОГРАМИРАЊЕ ОБРАЗОВНО-ВАСПИТНОГ РАДА </w:t>
      </w:r>
    </w:p>
    <w:p w:rsidR="00000000" w:rsidDel="00000000" w:rsidP="00000000" w:rsidRDefault="00000000" w:rsidRPr="00000000" w14:paraId="00001C52">
      <w:pPr>
        <w:rPr>
          <w:sz w:val="24"/>
          <w:szCs w:val="24"/>
        </w:rPr>
      </w:pPr>
      <w:r w:rsidDel="00000000" w:rsidR="00000000" w:rsidRPr="00000000">
        <w:rPr>
          <w:sz w:val="24"/>
          <w:szCs w:val="24"/>
          <w:rtl w:val="0"/>
        </w:rPr>
        <w:t xml:space="preserve">1. Планирање набавке литературе и периодичних публикација за ученике, наставнике и стручне сараднике, </w:t>
      </w:r>
    </w:p>
    <w:p w:rsidR="00000000" w:rsidDel="00000000" w:rsidP="00000000" w:rsidRDefault="00000000" w:rsidRPr="00000000" w14:paraId="00001C53">
      <w:pPr>
        <w:rPr>
          <w:sz w:val="24"/>
          <w:szCs w:val="24"/>
        </w:rPr>
      </w:pPr>
      <w:r w:rsidDel="00000000" w:rsidR="00000000" w:rsidRPr="00000000">
        <w:rPr>
          <w:sz w:val="24"/>
          <w:szCs w:val="24"/>
          <w:rtl w:val="0"/>
        </w:rPr>
        <w:t xml:space="preserve">2. Израђивање годишњег, месечних и оперативних планова, </w:t>
      </w:r>
    </w:p>
    <w:p w:rsidR="00000000" w:rsidDel="00000000" w:rsidP="00000000" w:rsidRDefault="00000000" w:rsidRPr="00000000" w14:paraId="00001C54">
      <w:pPr>
        <w:rPr>
          <w:sz w:val="24"/>
          <w:szCs w:val="24"/>
        </w:rPr>
      </w:pPr>
      <w:r w:rsidDel="00000000" w:rsidR="00000000" w:rsidRPr="00000000">
        <w:rPr>
          <w:sz w:val="24"/>
          <w:szCs w:val="24"/>
          <w:rtl w:val="0"/>
        </w:rPr>
        <w:t xml:space="preserve">3. Планирање и програмирање рада са ученицима у школској библиотеци, </w:t>
      </w:r>
    </w:p>
    <w:p w:rsidR="00000000" w:rsidDel="00000000" w:rsidP="00000000" w:rsidRDefault="00000000" w:rsidRPr="00000000" w14:paraId="00001C55">
      <w:pPr>
        <w:rPr>
          <w:sz w:val="24"/>
          <w:szCs w:val="24"/>
        </w:rPr>
      </w:pPr>
      <w:r w:rsidDel="00000000" w:rsidR="00000000" w:rsidRPr="00000000">
        <w:rPr>
          <w:sz w:val="24"/>
          <w:szCs w:val="24"/>
          <w:rtl w:val="0"/>
        </w:rPr>
        <w:t xml:space="preserve">4. Израда програма рада библиотечке секције, </w:t>
      </w:r>
    </w:p>
    <w:p w:rsidR="00000000" w:rsidDel="00000000" w:rsidP="00000000" w:rsidRDefault="00000000" w:rsidRPr="00000000" w14:paraId="00001C56">
      <w:pPr>
        <w:rPr>
          <w:sz w:val="24"/>
          <w:szCs w:val="24"/>
        </w:rPr>
      </w:pPr>
      <w:r w:rsidDel="00000000" w:rsidR="00000000" w:rsidRPr="00000000">
        <w:rPr>
          <w:sz w:val="24"/>
          <w:szCs w:val="24"/>
          <w:rtl w:val="0"/>
        </w:rPr>
        <w:t xml:space="preserve">5. Планирање развоја школске библиотеке и набавка библиотечке грађе потребне за реализацију наставе и образовно-васпитног рада. </w:t>
      </w:r>
    </w:p>
    <w:p w:rsidR="00000000" w:rsidDel="00000000" w:rsidP="00000000" w:rsidRDefault="00000000" w:rsidRPr="00000000" w14:paraId="00001C57">
      <w:pPr>
        <w:rPr>
          <w:sz w:val="24"/>
          <w:szCs w:val="24"/>
        </w:rPr>
      </w:pPr>
      <w:r w:rsidDel="00000000" w:rsidR="00000000" w:rsidRPr="00000000">
        <w:rPr>
          <w:rtl w:val="0"/>
        </w:rPr>
      </w:r>
    </w:p>
    <w:p w:rsidR="00000000" w:rsidDel="00000000" w:rsidP="00000000" w:rsidRDefault="00000000" w:rsidRPr="00000000" w14:paraId="00001C58">
      <w:pPr>
        <w:rPr>
          <w:sz w:val="24"/>
          <w:szCs w:val="24"/>
        </w:rPr>
      </w:pPr>
      <w:r w:rsidDel="00000000" w:rsidR="00000000" w:rsidRPr="00000000">
        <w:rPr>
          <w:sz w:val="24"/>
          <w:szCs w:val="24"/>
          <w:rtl w:val="0"/>
        </w:rPr>
        <w:t xml:space="preserve">II ПРАЋЕЊЕ И ВРЕДНОВАЊЕ ОБРАЗОВНО-ВАСПИТНОГ РАДА </w:t>
      </w:r>
    </w:p>
    <w:p w:rsidR="00000000" w:rsidDel="00000000" w:rsidP="00000000" w:rsidRDefault="00000000" w:rsidRPr="00000000" w14:paraId="00001C59">
      <w:pPr>
        <w:rPr>
          <w:sz w:val="24"/>
          <w:szCs w:val="24"/>
        </w:rPr>
      </w:pPr>
      <w:r w:rsidDel="00000000" w:rsidR="00000000" w:rsidRPr="00000000">
        <w:rPr>
          <w:sz w:val="24"/>
          <w:szCs w:val="24"/>
          <w:rtl w:val="0"/>
        </w:rPr>
        <w:t xml:space="preserve">1. Учешће у изради годишњег плана рада и самовредновања рада установе, </w:t>
      </w:r>
    </w:p>
    <w:p w:rsidR="00000000" w:rsidDel="00000000" w:rsidP="00000000" w:rsidRDefault="00000000" w:rsidRPr="00000000" w14:paraId="00001C5A">
      <w:pPr>
        <w:rPr>
          <w:sz w:val="24"/>
          <w:szCs w:val="24"/>
        </w:rPr>
      </w:pPr>
      <w:r w:rsidDel="00000000" w:rsidR="00000000" w:rsidRPr="00000000">
        <w:rPr>
          <w:sz w:val="24"/>
          <w:szCs w:val="24"/>
          <w:rtl w:val="0"/>
        </w:rPr>
        <w:t xml:space="preserve">2. Вођење аутоматизованог библиотечког пословања, са увидом у наставне планове и програме рада школе, </w:t>
      </w:r>
    </w:p>
    <w:p w:rsidR="00000000" w:rsidDel="00000000" w:rsidP="00000000" w:rsidRDefault="00000000" w:rsidRPr="00000000" w14:paraId="00001C5B">
      <w:pPr>
        <w:rPr>
          <w:sz w:val="24"/>
          <w:szCs w:val="24"/>
        </w:rPr>
      </w:pPr>
      <w:r w:rsidDel="00000000" w:rsidR="00000000" w:rsidRPr="00000000">
        <w:rPr>
          <w:sz w:val="24"/>
          <w:szCs w:val="24"/>
          <w:rtl w:val="0"/>
        </w:rPr>
        <w:t xml:space="preserve">3. 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 </w:t>
      </w:r>
    </w:p>
    <w:p w:rsidR="00000000" w:rsidDel="00000000" w:rsidP="00000000" w:rsidRDefault="00000000" w:rsidRPr="00000000" w14:paraId="00001C5C">
      <w:pPr>
        <w:rPr>
          <w:sz w:val="24"/>
          <w:szCs w:val="24"/>
        </w:rPr>
      </w:pPr>
      <w:r w:rsidDel="00000000" w:rsidR="00000000" w:rsidRPr="00000000">
        <w:rPr>
          <w:sz w:val="24"/>
          <w:szCs w:val="24"/>
          <w:rtl w:val="0"/>
        </w:rPr>
        <w:t xml:space="preserve">4. Коришћење сазнања и достигнућа савремене науке, научно проверене методе и резултата сопственог истраживачког рада, </w:t>
      </w:r>
    </w:p>
    <w:p w:rsidR="00000000" w:rsidDel="00000000" w:rsidP="00000000" w:rsidRDefault="00000000" w:rsidRPr="00000000" w14:paraId="00001C5D">
      <w:pPr>
        <w:rPr>
          <w:sz w:val="24"/>
          <w:szCs w:val="24"/>
        </w:rPr>
      </w:pPr>
      <w:r w:rsidDel="00000000" w:rsidR="00000000" w:rsidRPr="00000000">
        <w:rPr>
          <w:sz w:val="24"/>
          <w:szCs w:val="24"/>
          <w:rtl w:val="0"/>
        </w:rPr>
        <w:t xml:space="preserve">5. 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 </w:t>
      </w:r>
    </w:p>
    <w:p w:rsidR="00000000" w:rsidDel="00000000" w:rsidP="00000000" w:rsidRDefault="00000000" w:rsidRPr="00000000" w14:paraId="00001C5E">
      <w:pPr>
        <w:rPr>
          <w:sz w:val="24"/>
          <w:szCs w:val="24"/>
        </w:rPr>
      </w:pPr>
      <w:r w:rsidDel="00000000" w:rsidR="00000000" w:rsidRPr="00000000">
        <w:rPr>
          <w:rtl w:val="0"/>
        </w:rPr>
      </w:r>
    </w:p>
    <w:p w:rsidR="00000000" w:rsidDel="00000000" w:rsidP="00000000" w:rsidRDefault="00000000" w:rsidRPr="00000000" w14:paraId="00001C5F">
      <w:pPr>
        <w:rPr>
          <w:sz w:val="24"/>
          <w:szCs w:val="24"/>
        </w:rPr>
      </w:pPr>
      <w:r w:rsidDel="00000000" w:rsidR="00000000" w:rsidRPr="00000000">
        <w:rPr>
          <w:sz w:val="24"/>
          <w:szCs w:val="24"/>
          <w:rtl w:val="0"/>
        </w:rPr>
        <w:t xml:space="preserve">III РАД СА НАСТАВНИЦИМА </w:t>
      </w:r>
    </w:p>
    <w:p w:rsidR="00000000" w:rsidDel="00000000" w:rsidP="00000000" w:rsidRDefault="00000000" w:rsidRPr="00000000" w14:paraId="00001C60">
      <w:pPr>
        <w:rPr>
          <w:sz w:val="24"/>
          <w:szCs w:val="24"/>
        </w:rPr>
      </w:pPr>
      <w:r w:rsidDel="00000000" w:rsidR="00000000" w:rsidRPr="00000000">
        <w:rPr>
          <w:sz w:val="24"/>
          <w:szCs w:val="24"/>
          <w:rtl w:val="0"/>
        </w:rPr>
        <w:t xml:space="preserve">1. Сарадња са наставницима на промоцији читања ради задовољства кроз све облике образовно-васпитног рада, </w:t>
      </w:r>
    </w:p>
    <w:p w:rsidR="00000000" w:rsidDel="00000000" w:rsidP="00000000" w:rsidRDefault="00000000" w:rsidRPr="00000000" w14:paraId="00001C61">
      <w:pPr>
        <w:rPr>
          <w:sz w:val="24"/>
          <w:szCs w:val="24"/>
        </w:rPr>
      </w:pPr>
      <w:r w:rsidDel="00000000" w:rsidR="00000000" w:rsidRPr="00000000">
        <w:rPr>
          <w:sz w:val="24"/>
          <w:szCs w:val="24"/>
          <w:rtl w:val="0"/>
        </w:rPr>
        <w:t xml:space="preserve">2. Сарадња са наставницима у припремању ученика за самостално коришћење разних извора информација, </w:t>
      </w:r>
    </w:p>
    <w:p w:rsidR="00000000" w:rsidDel="00000000" w:rsidP="00000000" w:rsidRDefault="00000000" w:rsidRPr="00000000" w14:paraId="00001C62">
      <w:pPr>
        <w:rPr>
          <w:sz w:val="24"/>
          <w:szCs w:val="24"/>
        </w:rPr>
      </w:pPr>
      <w:r w:rsidDel="00000000" w:rsidR="00000000" w:rsidRPr="00000000">
        <w:rPr>
          <w:sz w:val="24"/>
          <w:szCs w:val="24"/>
          <w:rtl w:val="0"/>
        </w:rPr>
        <w:t xml:space="preserve">3. Организовање наставних часова из појединих предмета у школској библиотеци, </w:t>
      </w:r>
    </w:p>
    <w:p w:rsidR="00000000" w:rsidDel="00000000" w:rsidP="00000000" w:rsidRDefault="00000000" w:rsidRPr="00000000" w14:paraId="00001C63">
      <w:pPr>
        <w:rPr>
          <w:sz w:val="24"/>
          <w:szCs w:val="24"/>
        </w:rPr>
      </w:pPr>
      <w:r w:rsidDel="00000000" w:rsidR="00000000" w:rsidRPr="00000000">
        <w:rPr>
          <w:sz w:val="24"/>
          <w:szCs w:val="24"/>
          <w:rtl w:val="0"/>
        </w:rPr>
        <w:t xml:space="preserve">4. Сарадња са наставницима око утврђивања годишњег плана обраде лектире, и коришћења наставничко-сарадничког дела школске библиотеке, </w:t>
      </w:r>
    </w:p>
    <w:p w:rsidR="00000000" w:rsidDel="00000000" w:rsidP="00000000" w:rsidRDefault="00000000" w:rsidRPr="00000000" w14:paraId="00001C64">
      <w:pPr>
        <w:rPr>
          <w:sz w:val="24"/>
          <w:szCs w:val="24"/>
        </w:rPr>
      </w:pPr>
      <w:r w:rsidDel="00000000" w:rsidR="00000000" w:rsidRPr="00000000">
        <w:rPr>
          <w:sz w:val="24"/>
          <w:szCs w:val="24"/>
          <w:rtl w:val="0"/>
        </w:rPr>
        <w:t xml:space="preserve">5. Коришћење ресурса библиотеке у процесу наставе, </w:t>
      </w:r>
    </w:p>
    <w:p w:rsidR="00000000" w:rsidDel="00000000" w:rsidP="00000000" w:rsidRDefault="00000000" w:rsidRPr="00000000" w14:paraId="00001C65">
      <w:pPr>
        <w:rPr>
          <w:sz w:val="24"/>
          <w:szCs w:val="24"/>
        </w:rPr>
      </w:pPr>
      <w:r w:rsidDel="00000000" w:rsidR="00000000" w:rsidRPr="00000000">
        <w:rPr>
          <w:sz w:val="24"/>
          <w:szCs w:val="24"/>
          <w:rtl w:val="0"/>
        </w:rPr>
        <w:t xml:space="preserve">6. 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 </w:t>
      </w:r>
    </w:p>
    <w:p w:rsidR="00000000" w:rsidDel="00000000" w:rsidP="00000000" w:rsidRDefault="00000000" w:rsidRPr="00000000" w14:paraId="00001C66">
      <w:pPr>
        <w:rPr>
          <w:sz w:val="24"/>
          <w:szCs w:val="24"/>
        </w:rPr>
      </w:pPr>
      <w:r w:rsidDel="00000000" w:rsidR="00000000" w:rsidRPr="00000000">
        <w:rPr>
          <w:rtl w:val="0"/>
        </w:rPr>
      </w:r>
    </w:p>
    <w:p w:rsidR="00000000" w:rsidDel="00000000" w:rsidP="00000000" w:rsidRDefault="00000000" w:rsidRPr="00000000" w14:paraId="00001C67">
      <w:pPr>
        <w:rPr>
          <w:sz w:val="24"/>
          <w:szCs w:val="24"/>
        </w:rPr>
      </w:pPr>
      <w:r w:rsidDel="00000000" w:rsidR="00000000" w:rsidRPr="00000000">
        <w:rPr>
          <w:sz w:val="24"/>
          <w:szCs w:val="24"/>
          <w:rtl w:val="0"/>
        </w:rPr>
        <w:t xml:space="preserve">IV РАД СА УЧЕНИЦИМА </w:t>
      </w:r>
    </w:p>
    <w:p w:rsidR="00000000" w:rsidDel="00000000" w:rsidP="00000000" w:rsidRDefault="00000000" w:rsidRPr="00000000" w14:paraId="00001C68">
      <w:pPr>
        <w:rPr>
          <w:sz w:val="24"/>
          <w:szCs w:val="24"/>
        </w:rPr>
      </w:pPr>
      <w:r w:rsidDel="00000000" w:rsidR="00000000" w:rsidRPr="00000000">
        <w:rPr>
          <w:sz w:val="24"/>
          <w:szCs w:val="24"/>
          <w:rtl w:val="0"/>
        </w:rPr>
        <w:t xml:space="preserve">1. Припрема (обучава) ученика за самостално коришћење различитих извора сазнања и свих врста информација у настави и ван ње, </w:t>
      </w:r>
    </w:p>
    <w:p w:rsidR="00000000" w:rsidDel="00000000" w:rsidP="00000000" w:rsidRDefault="00000000" w:rsidRPr="00000000" w14:paraId="00001C69">
      <w:pPr>
        <w:rPr>
          <w:sz w:val="24"/>
          <w:szCs w:val="24"/>
        </w:rPr>
      </w:pPr>
      <w:r w:rsidDel="00000000" w:rsidR="00000000" w:rsidRPr="00000000">
        <w:rPr>
          <w:sz w:val="24"/>
          <w:szCs w:val="24"/>
          <w:rtl w:val="0"/>
        </w:rPr>
        <w:t xml:space="preserve">2. Систематски обучава ученике за употребу информационог библиотечког апарата, у складу са њиховим способностима и интересовањем, </w:t>
      </w:r>
    </w:p>
    <w:p w:rsidR="00000000" w:rsidDel="00000000" w:rsidP="00000000" w:rsidRDefault="00000000" w:rsidRPr="00000000" w14:paraId="00001C6A">
      <w:pPr>
        <w:rPr>
          <w:sz w:val="24"/>
          <w:szCs w:val="24"/>
        </w:rPr>
      </w:pPr>
      <w:r w:rsidDel="00000000" w:rsidR="00000000" w:rsidRPr="00000000">
        <w:rPr>
          <w:sz w:val="24"/>
          <w:szCs w:val="24"/>
          <w:rtl w:val="0"/>
        </w:rPr>
        <w:t xml:space="preserve">3. Пружа помоћ ученицима код учење ван школе и усвајању метода самосталног рада на тексту и другим материјалима, </w:t>
      </w:r>
    </w:p>
    <w:p w:rsidR="00000000" w:rsidDel="00000000" w:rsidP="00000000" w:rsidRDefault="00000000" w:rsidRPr="00000000" w14:paraId="00001C6B">
      <w:pPr>
        <w:rPr>
          <w:sz w:val="24"/>
          <w:szCs w:val="24"/>
        </w:rPr>
      </w:pPr>
      <w:r w:rsidDel="00000000" w:rsidR="00000000" w:rsidRPr="00000000">
        <w:rPr>
          <w:sz w:val="24"/>
          <w:szCs w:val="24"/>
          <w:rtl w:val="0"/>
        </w:rPr>
        <w:t xml:space="preserve">4. Пружа помоћ ученицима у припреми и обради задате теме, </w:t>
      </w:r>
    </w:p>
    <w:p w:rsidR="00000000" w:rsidDel="00000000" w:rsidP="00000000" w:rsidRDefault="00000000" w:rsidRPr="00000000" w14:paraId="00001C6C">
      <w:pPr>
        <w:rPr>
          <w:sz w:val="24"/>
          <w:szCs w:val="24"/>
        </w:rPr>
      </w:pPr>
      <w:r w:rsidDel="00000000" w:rsidR="00000000" w:rsidRPr="00000000">
        <w:rPr>
          <w:sz w:val="24"/>
          <w:szCs w:val="24"/>
          <w:rtl w:val="0"/>
        </w:rPr>
        <w:t xml:space="preserve">5. Упознаје ученике са методама и техникама научног истраживања и библиографског цитирања, </w:t>
      </w:r>
    </w:p>
    <w:p w:rsidR="00000000" w:rsidDel="00000000" w:rsidP="00000000" w:rsidRDefault="00000000" w:rsidRPr="00000000" w14:paraId="00001C6D">
      <w:pPr>
        <w:rPr>
          <w:sz w:val="24"/>
          <w:szCs w:val="24"/>
        </w:rPr>
      </w:pPr>
      <w:r w:rsidDel="00000000" w:rsidR="00000000" w:rsidRPr="00000000">
        <w:rPr>
          <w:sz w:val="24"/>
          <w:szCs w:val="24"/>
          <w:rtl w:val="0"/>
        </w:rPr>
        <w:t xml:space="preserve">6. 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 </w:t>
      </w:r>
    </w:p>
    <w:p w:rsidR="00000000" w:rsidDel="00000000" w:rsidP="00000000" w:rsidRDefault="00000000" w:rsidRPr="00000000" w14:paraId="00001C6E">
      <w:pPr>
        <w:rPr>
          <w:sz w:val="24"/>
          <w:szCs w:val="24"/>
        </w:rPr>
      </w:pPr>
      <w:r w:rsidDel="00000000" w:rsidR="00000000" w:rsidRPr="00000000">
        <w:rPr>
          <w:sz w:val="24"/>
          <w:szCs w:val="24"/>
          <w:rtl w:val="0"/>
        </w:rPr>
        <w:t xml:space="preserve">7. 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 </w:t>
      </w:r>
    </w:p>
    <w:p w:rsidR="00000000" w:rsidDel="00000000" w:rsidP="00000000" w:rsidRDefault="00000000" w:rsidRPr="00000000" w14:paraId="00001C6F">
      <w:pPr>
        <w:rPr>
          <w:sz w:val="24"/>
          <w:szCs w:val="24"/>
        </w:rPr>
      </w:pPr>
      <w:r w:rsidDel="00000000" w:rsidR="00000000" w:rsidRPr="00000000">
        <w:rPr>
          <w:sz w:val="24"/>
          <w:szCs w:val="24"/>
          <w:rtl w:val="0"/>
        </w:rPr>
        <w:t xml:space="preserve">8. 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p w:rsidR="00000000" w:rsidDel="00000000" w:rsidP="00000000" w:rsidRDefault="00000000" w:rsidRPr="00000000" w14:paraId="00001C70">
      <w:pPr>
        <w:rPr>
          <w:sz w:val="24"/>
          <w:szCs w:val="24"/>
        </w:rPr>
      </w:pPr>
      <w:r w:rsidDel="00000000" w:rsidR="00000000" w:rsidRPr="00000000">
        <w:rPr>
          <w:sz w:val="24"/>
          <w:szCs w:val="24"/>
          <w:rtl w:val="0"/>
        </w:rPr>
        <w:t xml:space="preserve">9. Ради са ученицима у читаоници, у радионицама за ученике, и на реализацији школских пројеката (Здрав живот, Екологија, Толеранција, Школа без насиља, Дечија права и друго). </w:t>
      </w:r>
    </w:p>
    <w:p w:rsidR="00000000" w:rsidDel="00000000" w:rsidP="00000000" w:rsidRDefault="00000000" w:rsidRPr="00000000" w14:paraId="00001C71">
      <w:pPr>
        <w:rPr>
          <w:sz w:val="24"/>
          <w:szCs w:val="24"/>
        </w:rPr>
      </w:pPr>
      <w:r w:rsidDel="00000000" w:rsidR="00000000" w:rsidRPr="00000000">
        <w:rPr>
          <w:rtl w:val="0"/>
        </w:rPr>
      </w:r>
    </w:p>
    <w:p w:rsidR="00000000" w:rsidDel="00000000" w:rsidP="00000000" w:rsidRDefault="00000000" w:rsidRPr="00000000" w14:paraId="00001C72">
      <w:pPr>
        <w:rPr>
          <w:sz w:val="24"/>
          <w:szCs w:val="24"/>
        </w:rPr>
      </w:pPr>
      <w:r w:rsidDel="00000000" w:rsidR="00000000" w:rsidRPr="00000000">
        <w:rPr>
          <w:sz w:val="24"/>
          <w:szCs w:val="24"/>
          <w:rtl w:val="0"/>
        </w:rPr>
        <w:t xml:space="preserve">V РАД СА РОДИТЕЉИМА, ОДНОСНО СТАРАТЕЉИМА </w:t>
      </w:r>
    </w:p>
    <w:p w:rsidR="00000000" w:rsidDel="00000000" w:rsidP="00000000" w:rsidRDefault="00000000" w:rsidRPr="00000000" w14:paraId="00001C73">
      <w:pPr>
        <w:rPr>
          <w:sz w:val="24"/>
          <w:szCs w:val="24"/>
        </w:rPr>
      </w:pPr>
      <w:r w:rsidDel="00000000" w:rsidR="00000000" w:rsidRPr="00000000">
        <w:rPr>
          <w:sz w:val="24"/>
          <w:szCs w:val="24"/>
          <w:rtl w:val="0"/>
        </w:rPr>
        <w:t xml:space="preserve">1. 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 </w:t>
      </w:r>
    </w:p>
    <w:p w:rsidR="00000000" w:rsidDel="00000000" w:rsidP="00000000" w:rsidRDefault="00000000" w:rsidRPr="00000000" w14:paraId="00001C74">
      <w:pPr>
        <w:rPr>
          <w:sz w:val="24"/>
          <w:szCs w:val="24"/>
        </w:rPr>
      </w:pPr>
      <w:r w:rsidDel="00000000" w:rsidR="00000000" w:rsidRPr="00000000">
        <w:rPr>
          <w:sz w:val="24"/>
          <w:szCs w:val="24"/>
          <w:rtl w:val="0"/>
        </w:rPr>
        <w:t xml:space="preserve">2. Остваривање сарадње са родитељима у вези са развијањем читалачких навика ученика. </w:t>
      </w:r>
    </w:p>
    <w:p w:rsidR="00000000" w:rsidDel="00000000" w:rsidP="00000000" w:rsidRDefault="00000000" w:rsidRPr="00000000" w14:paraId="00001C75">
      <w:pPr>
        <w:rPr>
          <w:sz w:val="24"/>
          <w:szCs w:val="24"/>
        </w:rPr>
      </w:pPr>
      <w:r w:rsidDel="00000000" w:rsidR="00000000" w:rsidRPr="00000000">
        <w:rPr>
          <w:rtl w:val="0"/>
        </w:rPr>
      </w:r>
    </w:p>
    <w:p w:rsidR="00000000" w:rsidDel="00000000" w:rsidP="00000000" w:rsidRDefault="00000000" w:rsidRPr="00000000" w14:paraId="00001C76">
      <w:pPr>
        <w:rPr>
          <w:sz w:val="24"/>
          <w:szCs w:val="24"/>
        </w:rPr>
      </w:pPr>
      <w:r w:rsidDel="00000000" w:rsidR="00000000" w:rsidRPr="00000000">
        <w:rPr>
          <w:sz w:val="24"/>
          <w:szCs w:val="24"/>
          <w:rtl w:val="0"/>
        </w:rPr>
        <w:t xml:space="preserve">VI РАД СА ДИРЕКТОРОМ, СТРУЧНИМ САРАДНИЦИМА, ПЕДАГОШКИМ АСИСТЕНТОМ И ПРАТИОЦЕМ УЧЕНИКА </w:t>
      </w:r>
    </w:p>
    <w:p w:rsidR="00000000" w:rsidDel="00000000" w:rsidP="00000000" w:rsidRDefault="00000000" w:rsidRPr="00000000" w14:paraId="00001C77">
      <w:pPr>
        <w:rPr>
          <w:sz w:val="24"/>
          <w:szCs w:val="24"/>
        </w:rPr>
      </w:pPr>
      <w:r w:rsidDel="00000000" w:rsidR="00000000" w:rsidRPr="00000000">
        <w:rPr>
          <w:sz w:val="24"/>
          <w:szCs w:val="24"/>
          <w:rtl w:val="0"/>
        </w:rPr>
        <w:t xml:space="preserve">1. 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 </w:t>
      </w:r>
    </w:p>
    <w:p w:rsidR="00000000" w:rsidDel="00000000" w:rsidP="00000000" w:rsidRDefault="00000000" w:rsidRPr="00000000" w14:paraId="00001C78">
      <w:pPr>
        <w:rPr>
          <w:sz w:val="24"/>
          <w:szCs w:val="24"/>
        </w:rPr>
      </w:pPr>
      <w:r w:rsidDel="00000000" w:rsidR="00000000" w:rsidRPr="00000000">
        <w:rPr>
          <w:sz w:val="24"/>
          <w:szCs w:val="24"/>
          <w:rtl w:val="0"/>
        </w:rPr>
        <w:t xml:space="preserve">2. 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p w:rsidR="00000000" w:rsidDel="00000000" w:rsidP="00000000" w:rsidRDefault="00000000" w:rsidRPr="00000000" w14:paraId="00001C79">
      <w:pPr>
        <w:rPr>
          <w:sz w:val="24"/>
          <w:szCs w:val="24"/>
        </w:rPr>
      </w:pPr>
      <w:r w:rsidDel="00000000" w:rsidR="00000000" w:rsidRPr="00000000">
        <w:rPr>
          <w:sz w:val="24"/>
          <w:szCs w:val="24"/>
          <w:rtl w:val="0"/>
        </w:rPr>
        <w:t xml:space="preserve">3. Информисање о развоју медијске и информатичке писмености, и упућивање на критички и креативни однос ученика приликом коришћења извора, </w:t>
      </w:r>
    </w:p>
    <w:p w:rsidR="00000000" w:rsidDel="00000000" w:rsidP="00000000" w:rsidRDefault="00000000" w:rsidRPr="00000000" w14:paraId="00001C7A">
      <w:pPr>
        <w:rPr>
          <w:sz w:val="24"/>
          <w:szCs w:val="24"/>
        </w:rPr>
      </w:pPr>
      <w:r w:rsidDel="00000000" w:rsidR="00000000" w:rsidRPr="00000000">
        <w:rPr>
          <w:sz w:val="24"/>
          <w:szCs w:val="24"/>
          <w:rtl w:val="0"/>
        </w:rPr>
        <w:t xml:space="preserve">4. 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 </w:t>
      </w:r>
    </w:p>
    <w:p w:rsidR="00000000" w:rsidDel="00000000" w:rsidP="00000000" w:rsidRDefault="00000000" w:rsidRPr="00000000" w14:paraId="00001C7B">
      <w:pPr>
        <w:rPr>
          <w:sz w:val="24"/>
          <w:szCs w:val="24"/>
        </w:rPr>
      </w:pPr>
      <w:r w:rsidDel="00000000" w:rsidR="00000000" w:rsidRPr="00000000">
        <w:rPr>
          <w:sz w:val="24"/>
          <w:szCs w:val="24"/>
          <w:rtl w:val="0"/>
        </w:rPr>
        <w:t xml:space="preserve">5. Сарадња око обезбеђивања књижне и некњижне грађе за школску библиотеку коју користе ученици, наставници и стручни сарадници, </w:t>
      </w:r>
    </w:p>
    <w:p w:rsidR="00000000" w:rsidDel="00000000" w:rsidP="00000000" w:rsidRDefault="00000000" w:rsidRPr="00000000" w14:paraId="00001C7C">
      <w:pPr>
        <w:rPr>
          <w:sz w:val="24"/>
          <w:szCs w:val="24"/>
        </w:rPr>
      </w:pPr>
      <w:r w:rsidDel="00000000" w:rsidR="00000000" w:rsidRPr="00000000">
        <w:rPr>
          <w:sz w:val="24"/>
          <w:szCs w:val="24"/>
          <w:rtl w:val="0"/>
        </w:rPr>
        <w:t xml:space="preserve">6. 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 </w:t>
      </w:r>
    </w:p>
    <w:p w:rsidR="00000000" w:rsidDel="00000000" w:rsidP="00000000" w:rsidRDefault="00000000" w:rsidRPr="00000000" w14:paraId="00001C7D">
      <w:pPr>
        <w:rPr>
          <w:sz w:val="24"/>
          <w:szCs w:val="24"/>
        </w:rPr>
      </w:pPr>
      <w:r w:rsidDel="00000000" w:rsidR="00000000" w:rsidRPr="00000000">
        <w:rPr>
          <w:sz w:val="24"/>
          <w:szCs w:val="24"/>
          <w:rtl w:val="0"/>
        </w:rPr>
        <w:t xml:space="preserve">7. Учешће у припремању прилога и изради школског гласила и интернет презентације школе. </w:t>
      </w:r>
    </w:p>
    <w:p w:rsidR="00000000" w:rsidDel="00000000" w:rsidP="00000000" w:rsidRDefault="00000000" w:rsidRPr="00000000" w14:paraId="00001C7E">
      <w:pPr>
        <w:rPr>
          <w:sz w:val="24"/>
          <w:szCs w:val="24"/>
        </w:rPr>
      </w:pPr>
      <w:r w:rsidDel="00000000" w:rsidR="00000000" w:rsidRPr="00000000">
        <w:rPr>
          <w:rtl w:val="0"/>
        </w:rPr>
      </w:r>
    </w:p>
    <w:p w:rsidR="00000000" w:rsidDel="00000000" w:rsidP="00000000" w:rsidRDefault="00000000" w:rsidRPr="00000000" w14:paraId="00001C7F">
      <w:pPr>
        <w:rPr>
          <w:sz w:val="24"/>
          <w:szCs w:val="24"/>
        </w:rPr>
      </w:pPr>
      <w:r w:rsidDel="00000000" w:rsidR="00000000" w:rsidRPr="00000000">
        <w:rPr>
          <w:sz w:val="24"/>
          <w:szCs w:val="24"/>
          <w:rtl w:val="0"/>
        </w:rPr>
        <w:t xml:space="preserve">VII РАД У СТРУЧНИМ ОРГАНИМА И ТИМОВИМА </w:t>
      </w:r>
    </w:p>
    <w:p w:rsidR="00000000" w:rsidDel="00000000" w:rsidP="00000000" w:rsidRDefault="00000000" w:rsidRPr="00000000" w14:paraId="00001C80">
      <w:pPr>
        <w:rPr>
          <w:sz w:val="24"/>
          <w:szCs w:val="24"/>
        </w:rPr>
      </w:pPr>
      <w:r w:rsidDel="00000000" w:rsidR="00000000" w:rsidRPr="00000000">
        <w:rPr>
          <w:sz w:val="24"/>
          <w:szCs w:val="24"/>
          <w:rtl w:val="0"/>
        </w:rPr>
        <w:t xml:space="preserve">1. 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 </w:t>
      </w:r>
    </w:p>
    <w:p w:rsidR="00000000" w:rsidDel="00000000" w:rsidP="00000000" w:rsidRDefault="00000000" w:rsidRPr="00000000" w14:paraId="00001C81">
      <w:pPr>
        <w:rPr>
          <w:sz w:val="24"/>
          <w:szCs w:val="24"/>
        </w:rPr>
      </w:pPr>
      <w:r w:rsidDel="00000000" w:rsidR="00000000" w:rsidRPr="00000000">
        <w:rPr>
          <w:sz w:val="24"/>
          <w:szCs w:val="24"/>
          <w:rtl w:val="0"/>
        </w:rPr>
        <w:t xml:space="preserve">2. Рад у стручним тимовима у складу са решењем директора, </w:t>
      </w:r>
    </w:p>
    <w:p w:rsidR="00000000" w:rsidDel="00000000" w:rsidP="00000000" w:rsidRDefault="00000000" w:rsidRPr="00000000" w14:paraId="00001C82">
      <w:pPr>
        <w:rPr>
          <w:sz w:val="24"/>
          <w:szCs w:val="24"/>
        </w:rPr>
      </w:pPr>
      <w:r w:rsidDel="00000000" w:rsidR="00000000" w:rsidRPr="00000000">
        <w:rPr>
          <w:sz w:val="24"/>
          <w:szCs w:val="24"/>
          <w:rtl w:val="0"/>
        </w:rPr>
        <w:t xml:space="preserve">3. Рад у стручним тимовима у циљу промовисања школе и прикупљања средстава за обнову књижног фонда. </w:t>
      </w:r>
    </w:p>
    <w:p w:rsidR="00000000" w:rsidDel="00000000" w:rsidP="00000000" w:rsidRDefault="00000000" w:rsidRPr="00000000" w14:paraId="00001C83">
      <w:pPr>
        <w:rPr>
          <w:sz w:val="24"/>
          <w:szCs w:val="24"/>
        </w:rPr>
      </w:pPr>
      <w:r w:rsidDel="00000000" w:rsidR="00000000" w:rsidRPr="00000000">
        <w:rPr>
          <w:rtl w:val="0"/>
        </w:rPr>
      </w:r>
    </w:p>
    <w:p w:rsidR="00000000" w:rsidDel="00000000" w:rsidP="00000000" w:rsidRDefault="00000000" w:rsidRPr="00000000" w14:paraId="00001C84">
      <w:pPr>
        <w:rPr>
          <w:sz w:val="24"/>
          <w:szCs w:val="24"/>
        </w:rPr>
      </w:pPr>
      <w:r w:rsidDel="00000000" w:rsidR="00000000" w:rsidRPr="00000000">
        <w:rPr>
          <w:sz w:val="24"/>
          <w:szCs w:val="24"/>
          <w:rtl w:val="0"/>
        </w:rPr>
        <w:t xml:space="preserve">VIII САРАДЊА СА НАДЛЕЖНИМ УСТАНОВАМА, ОРГАНИЗАЦИЈАМА, УДРУЖЕЊИМА И ЈЕДИНИЦОМ ЛОКАЛНЕ САМОУПРАВЕ </w:t>
      </w:r>
    </w:p>
    <w:p w:rsidR="00000000" w:rsidDel="00000000" w:rsidP="00000000" w:rsidRDefault="00000000" w:rsidRPr="00000000" w14:paraId="00001C85">
      <w:pPr>
        <w:rPr>
          <w:sz w:val="24"/>
          <w:szCs w:val="24"/>
        </w:rPr>
      </w:pPr>
      <w:r w:rsidDel="00000000" w:rsidR="00000000" w:rsidRPr="00000000">
        <w:rPr>
          <w:sz w:val="24"/>
          <w:szCs w:val="24"/>
          <w:rtl w:val="0"/>
        </w:rPr>
        <w:t xml:space="preserve">1. 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 </w:t>
      </w:r>
    </w:p>
    <w:p w:rsidR="00000000" w:rsidDel="00000000" w:rsidP="00000000" w:rsidRDefault="00000000" w:rsidRPr="00000000" w14:paraId="00001C86">
      <w:pPr>
        <w:rPr>
          <w:sz w:val="24"/>
          <w:szCs w:val="24"/>
        </w:rPr>
      </w:pPr>
      <w:r w:rsidDel="00000000" w:rsidR="00000000" w:rsidRPr="00000000">
        <w:rPr>
          <w:sz w:val="24"/>
          <w:szCs w:val="24"/>
          <w:rtl w:val="0"/>
        </w:rPr>
        <w:t xml:space="preserve">2. Сарадња са локалном самоуправом по питању промоције рада библиотеке и школе, </w:t>
      </w:r>
    </w:p>
    <w:p w:rsidR="00000000" w:rsidDel="00000000" w:rsidP="00000000" w:rsidRDefault="00000000" w:rsidRPr="00000000" w14:paraId="00001C87">
      <w:pPr>
        <w:rPr>
          <w:sz w:val="24"/>
          <w:szCs w:val="24"/>
        </w:rPr>
      </w:pPr>
      <w:r w:rsidDel="00000000" w:rsidR="00000000" w:rsidRPr="00000000">
        <w:rPr>
          <w:sz w:val="24"/>
          <w:szCs w:val="24"/>
          <w:rtl w:val="0"/>
        </w:rPr>
        <w:t xml:space="preserve">3. 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 </w:t>
      </w:r>
    </w:p>
    <w:p w:rsidR="00000000" w:rsidDel="00000000" w:rsidP="00000000" w:rsidRDefault="00000000" w:rsidRPr="00000000" w14:paraId="00001C88">
      <w:pPr>
        <w:rPr>
          <w:sz w:val="24"/>
          <w:szCs w:val="24"/>
        </w:rPr>
      </w:pPr>
      <w:r w:rsidDel="00000000" w:rsidR="00000000" w:rsidRPr="00000000">
        <w:rPr>
          <w:sz w:val="24"/>
          <w:szCs w:val="24"/>
          <w:rtl w:val="0"/>
        </w:rPr>
        <w:t xml:space="preserve">4. Учешће у раду Друштва школских библиотекара Србије и других стручних друштава у локалној самоуправи и Републици Србији. </w:t>
      </w:r>
    </w:p>
    <w:p w:rsidR="00000000" w:rsidDel="00000000" w:rsidP="00000000" w:rsidRDefault="00000000" w:rsidRPr="00000000" w14:paraId="00001C89">
      <w:pPr>
        <w:rPr>
          <w:sz w:val="24"/>
          <w:szCs w:val="24"/>
        </w:rPr>
      </w:pPr>
      <w:r w:rsidDel="00000000" w:rsidR="00000000" w:rsidRPr="00000000">
        <w:rPr>
          <w:rtl w:val="0"/>
        </w:rPr>
      </w:r>
    </w:p>
    <w:p w:rsidR="00000000" w:rsidDel="00000000" w:rsidP="00000000" w:rsidRDefault="00000000" w:rsidRPr="00000000" w14:paraId="00001C8A">
      <w:pPr>
        <w:rPr>
          <w:sz w:val="24"/>
          <w:szCs w:val="24"/>
        </w:rPr>
      </w:pPr>
      <w:r w:rsidDel="00000000" w:rsidR="00000000" w:rsidRPr="00000000">
        <w:rPr>
          <w:sz w:val="24"/>
          <w:szCs w:val="24"/>
          <w:rtl w:val="0"/>
        </w:rPr>
        <w:t xml:space="preserve">IX ВОЂЕЊЕ ДОКУМЕНТАЦИЈЕ, ПРИПРЕМА ЗА РАД И СТРУЧНО УСАВРШАВАЊЕ </w:t>
      </w:r>
    </w:p>
    <w:p w:rsidR="00000000" w:rsidDel="00000000" w:rsidP="00000000" w:rsidRDefault="00000000" w:rsidRPr="00000000" w14:paraId="00001C8B">
      <w:pPr>
        <w:rPr>
          <w:sz w:val="24"/>
          <w:szCs w:val="24"/>
        </w:rPr>
      </w:pPr>
      <w:r w:rsidDel="00000000" w:rsidR="00000000" w:rsidRPr="00000000">
        <w:rPr>
          <w:sz w:val="24"/>
          <w:szCs w:val="24"/>
          <w:rtl w:val="0"/>
        </w:rPr>
        <w:t xml:space="preserve">1. Припремање тематских библиографија и израда анотација, пописа и скупљања података у вези с наставним предметима и стручно-методичким образовањем и усавршавањем наставника и сарадника, вођење збирки и посебних фондова, </w:t>
      </w:r>
    </w:p>
    <w:p w:rsidR="00000000" w:rsidDel="00000000" w:rsidP="00000000" w:rsidRDefault="00000000" w:rsidRPr="00000000" w14:paraId="00001C8C">
      <w:pPr>
        <w:rPr>
          <w:sz w:val="24"/>
          <w:szCs w:val="24"/>
        </w:rPr>
      </w:pPr>
      <w:r w:rsidDel="00000000" w:rsidR="00000000" w:rsidRPr="00000000">
        <w:rPr>
          <w:sz w:val="24"/>
          <w:szCs w:val="24"/>
          <w:rtl w:val="0"/>
        </w:rPr>
        <w:t xml:space="preserve">2. Праћење и евиденција коришћења литературе у школској библиотеци, </w:t>
      </w:r>
    </w:p>
    <w:p w:rsidR="00000000" w:rsidDel="00000000" w:rsidP="00000000" w:rsidRDefault="00000000" w:rsidRPr="00000000" w14:paraId="00001C8D">
      <w:pPr>
        <w:rPr>
          <w:sz w:val="24"/>
          <w:szCs w:val="24"/>
        </w:rPr>
      </w:pPr>
      <w:r w:rsidDel="00000000" w:rsidR="00000000" w:rsidRPr="00000000">
        <w:rPr>
          <w:sz w:val="24"/>
          <w:szCs w:val="24"/>
          <w:rtl w:val="0"/>
        </w:rPr>
        <w:t xml:space="preserve">3. Вођење документације о раду школске библиотеке и школског библиотекара - анализа и вредновање рада школске библиотеке у току школске године, </w:t>
      </w:r>
    </w:p>
    <w:p w:rsidR="00000000" w:rsidDel="00000000" w:rsidP="00000000" w:rsidRDefault="00000000" w:rsidRPr="00000000" w14:paraId="00001C8E">
      <w:pPr>
        <w:rPr>
          <w:sz w:val="24"/>
          <w:szCs w:val="24"/>
        </w:rPr>
      </w:pPr>
      <w:r w:rsidDel="00000000" w:rsidR="00000000" w:rsidRPr="00000000">
        <w:rPr>
          <w:sz w:val="24"/>
          <w:szCs w:val="24"/>
          <w:rtl w:val="0"/>
        </w:rPr>
        <w:t xml:space="preserve">4. Стручно усавршавање - учешће на семинарима, саветовањима и другим скуповима на којима узимају учешће и школски библиотекари. </w:t>
      </w:r>
    </w:p>
    <w:p w:rsidR="00000000" w:rsidDel="00000000" w:rsidP="00000000" w:rsidRDefault="00000000" w:rsidRPr="00000000" w14:paraId="00001C8F">
      <w:pPr>
        <w:rPr>
          <w:sz w:val="24"/>
          <w:szCs w:val="24"/>
        </w:rPr>
      </w:pPr>
      <w:r w:rsidDel="00000000" w:rsidR="00000000" w:rsidRPr="00000000">
        <w:rPr>
          <w:rtl w:val="0"/>
        </w:rPr>
      </w:r>
    </w:p>
    <w:p w:rsidR="00000000" w:rsidDel="00000000" w:rsidP="00000000" w:rsidRDefault="00000000" w:rsidRPr="00000000" w14:paraId="00001C90">
      <w:pPr>
        <w:rPr>
          <w:sz w:val="24"/>
          <w:szCs w:val="24"/>
        </w:rPr>
      </w:pPr>
      <w:r w:rsidDel="00000000" w:rsidR="00000000" w:rsidRPr="00000000">
        <w:rPr>
          <w:sz w:val="24"/>
          <w:szCs w:val="24"/>
          <w:rtl w:val="0"/>
        </w:rPr>
        <w:t xml:space="preserve">Препоруке за остваривање програма </w:t>
      </w:r>
    </w:p>
    <w:p w:rsidR="00000000" w:rsidDel="00000000" w:rsidP="00000000" w:rsidRDefault="00000000" w:rsidRPr="00000000" w14:paraId="00001C91">
      <w:pPr>
        <w:rPr>
          <w:sz w:val="24"/>
          <w:szCs w:val="24"/>
        </w:rPr>
      </w:pPr>
      <w:r w:rsidDel="00000000" w:rsidR="00000000" w:rsidRPr="00000000">
        <w:rPr>
          <w:sz w:val="24"/>
          <w:szCs w:val="24"/>
          <w:rtl w:val="0"/>
        </w:rPr>
        <w:t xml:space="preserve">Основе програма рада школског библиотекара усклађене су са законима о основној и средњој школи,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и средњешколском образовању. </w:t>
      </w:r>
    </w:p>
    <w:p w:rsidR="00000000" w:rsidDel="00000000" w:rsidP="00000000" w:rsidRDefault="00000000" w:rsidRPr="00000000" w14:paraId="00001C92">
      <w:pPr>
        <w:rPr>
          <w:sz w:val="24"/>
          <w:szCs w:val="24"/>
        </w:rPr>
      </w:pPr>
      <w:r w:rsidDel="00000000" w:rsidR="00000000" w:rsidRPr="00000000">
        <w:rPr>
          <w:sz w:val="24"/>
          <w:szCs w:val="24"/>
          <w:rtl w:val="0"/>
        </w:rPr>
        <w:t xml:space="preserve">Вишегодишњи (перспективни) и 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овом програму рада школског библиотекара. Годишњим програмом рада школске библиотеке утврђују се задаци и послови (по делатностима, полугодиштима и месецима), који се даље разрађују и конкретизују у оперативним плановима рада (месечним, недељним и дневним). Оперативним плановима рада утврђују се и методологија и динамика реализације свих предвиђених задатака, као и њихови извршиоци. Школски библиотекар посебно разрађује програм рада школске библиотечке секције чији је стручни водитељ. </w:t>
      </w:r>
    </w:p>
    <w:p w:rsidR="00000000" w:rsidDel="00000000" w:rsidP="00000000" w:rsidRDefault="00000000" w:rsidRPr="00000000" w14:paraId="00001C93">
      <w:pPr>
        <w:rPr>
          <w:sz w:val="24"/>
          <w:szCs w:val="24"/>
        </w:rPr>
      </w:pPr>
      <w:r w:rsidDel="00000000" w:rsidR="00000000" w:rsidRPr="00000000">
        <w:rPr>
          <w:sz w:val="24"/>
          <w:szCs w:val="24"/>
          <w:rtl w:val="0"/>
        </w:rPr>
        <w:t xml:space="preserve">Остварујући циљ и задатке средњег и основног образовања и васпитања и програмске основе школске библиотеке, библиотекар, сарађује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 </w:t>
      </w:r>
    </w:p>
    <w:p w:rsidR="00000000" w:rsidDel="00000000" w:rsidP="00000000" w:rsidRDefault="00000000" w:rsidRPr="00000000" w14:paraId="00001C94">
      <w:pPr>
        <w:rPr>
          <w:sz w:val="24"/>
          <w:szCs w:val="24"/>
        </w:rPr>
      </w:pPr>
      <w:r w:rsidDel="00000000" w:rsidR="00000000" w:rsidRPr="00000000">
        <w:rPr>
          <w:sz w:val="24"/>
          <w:szCs w:val="24"/>
          <w:rtl w:val="0"/>
        </w:rPr>
        <w:t xml:space="preserve">Библиотекар брине о реализацији и унапређивању свих предвиђених облика и садржаја рада школске библиотеке. О остваривању програма рада школски библиотекар редовно обавештава директора, наставничко веће и школски одбор. </w:t>
      </w:r>
    </w:p>
    <w:p w:rsidR="00000000" w:rsidDel="00000000" w:rsidP="00000000" w:rsidRDefault="00000000" w:rsidRPr="00000000" w14:paraId="00001C95">
      <w:pPr>
        <w:rPr/>
      </w:pPr>
      <w:r w:rsidDel="00000000" w:rsidR="00000000" w:rsidRPr="00000000">
        <w:rPr>
          <w:rtl w:val="0"/>
        </w:rPr>
      </w:r>
    </w:p>
    <w:p w:rsidR="00000000" w:rsidDel="00000000" w:rsidP="00000000" w:rsidRDefault="00000000" w:rsidRPr="00000000" w14:paraId="00001C96">
      <w:pPr>
        <w:widowControl w:val="1"/>
        <w:spacing w:after="160" w:line="259" w:lineRule="auto"/>
        <w:ind w:left="5040" w:firstLine="0"/>
        <w:rPr>
          <w:sz w:val="24"/>
          <w:szCs w:val="24"/>
        </w:rPr>
      </w:pPr>
      <w:r w:rsidDel="00000000" w:rsidR="00000000" w:rsidRPr="00000000">
        <w:rPr>
          <w:sz w:val="24"/>
          <w:szCs w:val="24"/>
          <w:rtl w:val="0"/>
        </w:rPr>
        <w:t xml:space="preserve">Школски библиотекар, Ранка Жилић</w:t>
      </w:r>
    </w:p>
    <w:p w:rsidR="00000000" w:rsidDel="00000000" w:rsidP="00000000" w:rsidRDefault="00000000" w:rsidRPr="00000000" w14:paraId="00001C97">
      <w:pPr>
        <w:widowControl w:val="1"/>
        <w:spacing w:after="160" w:line="259" w:lineRule="auto"/>
        <w:rPr>
          <w:sz w:val="24"/>
          <w:szCs w:val="24"/>
        </w:rPr>
      </w:pPr>
      <w:r w:rsidDel="00000000" w:rsidR="00000000" w:rsidRPr="00000000">
        <w:rPr>
          <w:rtl w:val="0"/>
        </w:rPr>
      </w:r>
    </w:p>
    <w:p w:rsidR="00000000" w:rsidDel="00000000" w:rsidP="00000000" w:rsidRDefault="00000000" w:rsidRPr="00000000" w14:paraId="00001C98">
      <w:pPr>
        <w:pStyle w:val="Heading2"/>
        <w:rPr/>
      </w:pPr>
      <w:bookmarkStart w:colFirst="0" w:colLast="0" w:name="_heading=h.6foka8glaock" w:id="136"/>
      <w:bookmarkEnd w:id="136"/>
      <w:r w:rsidDel="00000000" w:rsidR="00000000" w:rsidRPr="00000000">
        <w:rPr>
          <w:rtl w:val="0"/>
        </w:rPr>
        <w:t xml:space="preserve">10. ПЛАНОВИ ОРГАНА УПРАВЉАЊА ШКОЛОМ</w:t>
      </w:r>
    </w:p>
    <w:p w:rsidR="00000000" w:rsidDel="00000000" w:rsidP="00000000" w:rsidRDefault="00000000" w:rsidRPr="00000000" w14:paraId="00001C99">
      <w:pPr>
        <w:ind w:left="360" w:firstLine="0"/>
        <w:rPr>
          <w:b w:val="1"/>
        </w:rPr>
      </w:pPr>
      <w:r w:rsidDel="00000000" w:rsidR="00000000" w:rsidRPr="00000000">
        <w:rPr>
          <w:rtl w:val="0"/>
        </w:rPr>
      </w:r>
    </w:p>
    <w:p w:rsidR="00000000" w:rsidDel="00000000" w:rsidP="00000000" w:rsidRDefault="00000000" w:rsidRPr="00000000" w14:paraId="00001C9A">
      <w:pPr>
        <w:pStyle w:val="Heading3"/>
        <w:rPr/>
      </w:pPr>
      <w:bookmarkStart w:colFirst="0" w:colLast="0" w:name="_heading=h.u2nc6plc7bjb" w:id="137"/>
      <w:bookmarkEnd w:id="137"/>
      <w:r w:rsidDel="00000000" w:rsidR="00000000" w:rsidRPr="00000000">
        <w:rPr>
          <w:rtl w:val="0"/>
        </w:rPr>
        <w:t xml:space="preserve">10.1.ШКОЛСКИ ОДБОР</w:t>
      </w:r>
    </w:p>
    <w:p w:rsidR="00000000" w:rsidDel="00000000" w:rsidP="00000000" w:rsidRDefault="00000000" w:rsidRPr="00000000" w14:paraId="00001C9B">
      <w:pPr>
        <w:ind w:left="1080" w:firstLine="0"/>
        <w:rPr>
          <w:color w:val="ff0000"/>
          <w:sz w:val="24"/>
          <w:szCs w:val="24"/>
        </w:rPr>
      </w:pPr>
      <w:r w:rsidDel="00000000" w:rsidR="00000000" w:rsidRPr="00000000">
        <w:rPr>
          <w:rtl w:val="0"/>
        </w:rPr>
      </w:r>
    </w:p>
    <w:p w:rsidR="00000000" w:rsidDel="00000000" w:rsidP="00000000" w:rsidRDefault="00000000" w:rsidRPr="00000000" w14:paraId="00001C9C">
      <w:pPr>
        <w:jc w:val="both"/>
        <w:rPr>
          <w:b w:val="1"/>
          <w:sz w:val="24"/>
          <w:szCs w:val="24"/>
          <w:u w:val="single"/>
        </w:rPr>
      </w:pPr>
      <w:r w:rsidDel="00000000" w:rsidR="00000000" w:rsidRPr="00000000">
        <w:rPr>
          <w:b w:val="1"/>
          <w:sz w:val="24"/>
          <w:szCs w:val="24"/>
          <w:u w:val="single"/>
          <w:rtl w:val="0"/>
        </w:rPr>
        <w:t xml:space="preserve">План активности:</w:t>
      </w:r>
    </w:p>
    <w:p w:rsidR="00000000" w:rsidDel="00000000" w:rsidP="00000000" w:rsidRDefault="00000000" w:rsidRPr="00000000" w14:paraId="00001C9D">
      <w:pPr>
        <w:jc w:val="both"/>
        <w:rPr>
          <w:b w:val="1"/>
          <w:sz w:val="24"/>
          <w:szCs w:val="24"/>
          <w:u w:val="single"/>
        </w:rPr>
      </w:pPr>
      <w:r w:rsidDel="00000000" w:rsidR="00000000" w:rsidRPr="00000000">
        <w:rPr>
          <w:rtl w:val="0"/>
        </w:rPr>
      </w:r>
    </w:p>
    <w:p w:rsidR="00000000" w:rsidDel="00000000" w:rsidP="00000000" w:rsidRDefault="00000000" w:rsidRPr="00000000" w14:paraId="00001C9E">
      <w:pPr>
        <w:ind w:left="284" w:hanging="284"/>
        <w:jc w:val="both"/>
        <w:rPr>
          <w:b w:val="1"/>
          <w:sz w:val="24"/>
          <w:szCs w:val="24"/>
        </w:rPr>
      </w:pPr>
      <w:r w:rsidDel="00000000" w:rsidR="00000000" w:rsidRPr="00000000">
        <w:rPr>
          <w:b w:val="1"/>
          <w:sz w:val="24"/>
          <w:szCs w:val="24"/>
          <w:rtl w:val="0"/>
        </w:rPr>
        <w:t xml:space="preserve">Септембар</w:t>
      </w:r>
    </w:p>
    <w:p w:rsidR="00000000" w:rsidDel="00000000" w:rsidP="00000000" w:rsidRDefault="00000000" w:rsidRPr="00000000" w14:paraId="00001C9F">
      <w:pPr>
        <w:ind w:left="284" w:hanging="284"/>
        <w:jc w:val="both"/>
        <w:rPr>
          <w:sz w:val="24"/>
          <w:szCs w:val="24"/>
        </w:rPr>
      </w:pPr>
      <w:r w:rsidDel="00000000" w:rsidR="00000000" w:rsidRPr="00000000">
        <w:rPr>
          <w:sz w:val="24"/>
          <w:szCs w:val="24"/>
          <w:rtl w:val="0"/>
        </w:rPr>
        <w:t xml:space="preserve">1. Упознавање са стручним упутством за организацију и реализавију образовно-васпитног рада у основној школи у школској 2025/2026. години </w:t>
      </w:r>
    </w:p>
    <w:p w:rsidR="00000000" w:rsidDel="00000000" w:rsidP="00000000" w:rsidRDefault="00000000" w:rsidRPr="00000000" w14:paraId="00001CA0">
      <w:pPr>
        <w:ind w:left="284" w:hanging="284"/>
        <w:jc w:val="both"/>
        <w:rPr>
          <w:sz w:val="24"/>
          <w:szCs w:val="24"/>
        </w:rPr>
      </w:pPr>
      <w:r w:rsidDel="00000000" w:rsidR="00000000" w:rsidRPr="00000000">
        <w:rPr>
          <w:sz w:val="24"/>
          <w:szCs w:val="24"/>
          <w:rtl w:val="0"/>
        </w:rPr>
        <w:t xml:space="preserve">2.Извештај о остваривању Годишњег програма рада за протеклу шк.годину</w:t>
      </w:r>
    </w:p>
    <w:p w:rsidR="00000000" w:rsidDel="00000000" w:rsidP="00000000" w:rsidRDefault="00000000" w:rsidRPr="00000000" w14:paraId="00001CA1">
      <w:pPr>
        <w:ind w:left="284" w:hanging="284"/>
        <w:jc w:val="both"/>
        <w:rPr>
          <w:sz w:val="24"/>
          <w:szCs w:val="24"/>
        </w:rPr>
      </w:pPr>
      <w:r w:rsidDel="00000000" w:rsidR="00000000" w:rsidRPr="00000000">
        <w:rPr>
          <w:sz w:val="24"/>
          <w:szCs w:val="24"/>
          <w:rtl w:val="0"/>
        </w:rPr>
        <w:t xml:space="preserve">3.Ивештај директора о свом раду</w:t>
      </w:r>
    </w:p>
    <w:p w:rsidR="00000000" w:rsidDel="00000000" w:rsidP="00000000" w:rsidRDefault="00000000" w:rsidRPr="00000000" w14:paraId="00001CA2">
      <w:pPr>
        <w:ind w:left="284" w:hanging="284"/>
        <w:jc w:val="both"/>
        <w:rPr>
          <w:sz w:val="24"/>
          <w:szCs w:val="24"/>
        </w:rPr>
      </w:pPr>
      <w:r w:rsidDel="00000000" w:rsidR="00000000" w:rsidRPr="00000000">
        <w:rPr>
          <w:sz w:val="24"/>
          <w:szCs w:val="24"/>
          <w:rtl w:val="0"/>
        </w:rPr>
        <w:t xml:space="preserve">4.Доношење Годишњег програма рада за 2025/2026. школску годину</w:t>
      </w:r>
    </w:p>
    <w:p w:rsidR="00000000" w:rsidDel="00000000" w:rsidP="00000000" w:rsidRDefault="00000000" w:rsidRPr="00000000" w14:paraId="00001CA3">
      <w:pPr>
        <w:ind w:left="284" w:hanging="284"/>
        <w:jc w:val="both"/>
        <w:rPr>
          <w:sz w:val="24"/>
          <w:szCs w:val="24"/>
        </w:rPr>
      </w:pPr>
      <w:r w:rsidDel="00000000" w:rsidR="00000000" w:rsidRPr="00000000">
        <w:rPr>
          <w:sz w:val="24"/>
          <w:szCs w:val="24"/>
          <w:rtl w:val="0"/>
        </w:rPr>
        <w:t xml:space="preserve">5.Разматрање реализације Развојног плана установе - годишњи извештај за 2025/26. године</w:t>
      </w:r>
    </w:p>
    <w:p w:rsidR="00000000" w:rsidDel="00000000" w:rsidP="00000000" w:rsidRDefault="00000000" w:rsidRPr="00000000" w14:paraId="00001CA4">
      <w:pPr>
        <w:ind w:left="284" w:hanging="284"/>
        <w:jc w:val="both"/>
        <w:rPr>
          <w:sz w:val="24"/>
          <w:szCs w:val="24"/>
        </w:rPr>
      </w:pPr>
      <w:r w:rsidDel="00000000" w:rsidR="00000000" w:rsidRPr="00000000">
        <w:rPr>
          <w:sz w:val="24"/>
          <w:szCs w:val="24"/>
          <w:rtl w:val="0"/>
        </w:rPr>
        <w:t xml:space="preserve">6.Кадровска питања</w:t>
      </w:r>
    </w:p>
    <w:p w:rsidR="00000000" w:rsidDel="00000000" w:rsidP="00000000" w:rsidRDefault="00000000" w:rsidRPr="00000000" w14:paraId="00001CA5">
      <w:pPr>
        <w:ind w:left="284" w:hanging="284"/>
        <w:jc w:val="both"/>
        <w:rPr>
          <w:sz w:val="24"/>
          <w:szCs w:val="24"/>
        </w:rPr>
      </w:pPr>
      <w:r w:rsidDel="00000000" w:rsidR="00000000" w:rsidRPr="00000000">
        <w:rPr>
          <w:sz w:val="24"/>
          <w:szCs w:val="24"/>
          <w:rtl w:val="0"/>
        </w:rPr>
        <w:t xml:space="preserve">7.Упознавање са оперативним планом рада Савета родитеља</w:t>
      </w:r>
    </w:p>
    <w:p w:rsidR="00000000" w:rsidDel="00000000" w:rsidP="00000000" w:rsidRDefault="00000000" w:rsidRPr="00000000" w14:paraId="00001CA6">
      <w:pPr>
        <w:ind w:left="284" w:hanging="284"/>
        <w:jc w:val="both"/>
        <w:rPr>
          <w:sz w:val="24"/>
          <w:szCs w:val="24"/>
        </w:rPr>
      </w:pPr>
      <w:r w:rsidDel="00000000" w:rsidR="00000000" w:rsidRPr="00000000">
        <w:rPr>
          <w:sz w:val="24"/>
          <w:szCs w:val="24"/>
          <w:rtl w:val="0"/>
        </w:rPr>
        <w:t xml:space="preserve">8.Информације о финансијском плану – ребаланс буџета</w:t>
      </w:r>
    </w:p>
    <w:p w:rsidR="00000000" w:rsidDel="00000000" w:rsidP="00000000" w:rsidRDefault="00000000" w:rsidRPr="00000000" w14:paraId="00001CA7">
      <w:pPr>
        <w:ind w:left="284" w:hanging="284"/>
        <w:jc w:val="both"/>
        <w:rPr>
          <w:sz w:val="24"/>
          <w:szCs w:val="24"/>
        </w:rPr>
      </w:pPr>
      <w:r w:rsidDel="00000000" w:rsidR="00000000" w:rsidRPr="00000000">
        <w:rPr>
          <w:sz w:val="24"/>
          <w:szCs w:val="24"/>
          <w:rtl w:val="0"/>
        </w:rPr>
        <w:t xml:space="preserve">9.Анализа текућих питања</w:t>
      </w:r>
    </w:p>
    <w:p w:rsidR="00000000" w:rsidDel="00000000" w:rsidP="00000000" w:rsidRDefault="00000000" w:rsidRPr="00000000" w14:paraId="00001CA8">
      <w:pPr>
        <w:jc w:val="both"/>
        <w:rPr>
          <w:b w:val="1"/>
          <w:sz w:val="24"/>
          <w:szCs w:val="24"/>
        </w:rPr>
      </w:pPr>
      <w:r w:rsidDel="00000000" w:rsidR="00000000" w:rsidRPr="00000000">
        <w:rPr>
          <w:rtl w:val="0"/>
        </w:rPr>
      </w:r>
    </w:p>
    <w:p w:rsidR="00000000" w:rsidDel="00000000" w:rsidP="00000000" w:rsidRDefault="00000000" w:rsidRPr="00000000" w14:paraId="00001CA9">
      <w:pPr>
        <w:ind w:left="284" w:hanging="284"/>
        <w:jc w:val="both"/>
        <w:rPr>
          <w:b w:val="1"/>
          <w:sz w:val="24"/>
          <w:szCs w:val="24"/>
        </w:rPr>
      </w:pPr>
      <w:r w:rsidDel="00000000" w:rsidR="00000000" w:rsidRPr="00000000">
        <w:rPr>
          <w:b w:val="1"/>
          <w:sz w:val="24"/>
          <w:szCs w:val="24"/>
          <w:rtl w:val="0"/>
        </w:rPr>
        <w:t xml:space="preserve">Октобар/новембар</w:t>
      </w:r>
    </w:p>
    <w:p w:rsidR="00000000" w:rsidDel="00000000" w:rsidP="00000000" w:rsidRDefault="00000000" w:rsidRPr="00000000" w14:paraId="00001CAA">
      <w:pPr>
        <w:ind w:left="284" w:hanging="284"/>
        <w:jc w:val="both"/>
        <w:rPr>
          <w:sz w:val="24"/>
          <w:szCs w:val="24"/>
        </w:rPr>
      </w:pPr>
      <w:r w:rsidDel="00000000" w:rsidR="00000000" w:rsidRPr="00000000">
        <w:rPr>
          <w:sz w:val="24"/>
          <w:szCs w:val="24"/>
          <w:rtl w:val="0"/>
        </w:rPr>
        <w:t xml:space="preserve">1.Аналитички осврт на успех у раду у току првог квартала</w:t>
      </w:r>
    </w:p>
    <w:p w:rsidR="00000000" w:rsidDel="00000000" w:rsidP="00000000" w:rsidRDefault="00000000" w:rsidRPr="00000000" w14:paraId="00001CAB">
      <w:pPr>
        <w:ind w:left="284" w:hanging="284"/>
        <w:jc w:val="both"/>
        <w:rPr>
          <w:sz w:val="24"/>
          <w:szCs w:val="24"/>
        </w:rPr>
      </w:pPr>
      <w:r w:rsidDel="00000000" w:rsidR="00000000" w:rsidRPr="00000000">
        <w:rPr>
          <w:sz w:val="24"/>
          <w:szCs w:val="24"/>
          <w:rtl w:val="0"/>
        </w:rPr>
        <w:t xml:space="preserve">2.Актуелни васпитни проблеми</w:t>
      </w:r>
    </w:p>
    <w:p w:rsidR="00000000" w:rsidDel="00000000" w:rsidP="00000000" w:rsidRDefault="00000000" w:rsidRPr="00000000" w14:paraId="00001CAC">
      <w:pPr>
        <w:ind w:left="284" w:hanging="284"/>
        <w:jc w:val="both"/>
        <w:rPr>
          <w:sz w:val="24"/>
          <w:szCs w:val="24"/>
        </w:rPr>
      </w:pPr>
      <w:r w:rsidDel="00000000" w:rsidR="00000000" w:rsidRPr="00000000">
        <w:rPr>
          <w:sz w:val="24"/>
          <w:szCs w:val="24"/>
          <w:rtl w:val="0"/>
        </w:rPr>
        <w:t xml:space="preserve">3.Организовање хуманитарне акције помоћи социјално угроженим породицама</w:t>
      </w:r>
    </w:p>
    <w:p w:rsidR="00000000" w:rsidDel="00000000" w:rsidP="00000000" w:rsidRDefault="00000000" w:rsidRPr="00000000" w14:paraId="00001CAD">
      <w:pPr>
        <w:ind w:left="284" w:hanging="284"/>
        <w:jc w:val="both"/>
        <w:rPr>
          <w:sz w:val="24"/>
          <w:szCs w:val="24"/>
        </w:rPr>
      </w:pPr>
      <w:r w:rsidDel="00000000" w:rsidR="00000000" w:rsidRPr="00000000">
        <w:rPr>
          <w:sz w:val="24"/>
          <w:szCs w:val="24"/>
          <w:rtl w:val="0"/>
        </w:rPr>
        <w:t xml:space="preserve">4.План реализације екскурзија ученика </w:t>
      </w:r>
    </w:p>
    <w:p w:rsidR="00000000" w:rsidDel="00000000" w:rsidP="00000000" w:rsidRDefault="00000000" w:rsidRPr="00000000" w14:paraId="00001CAE">
      <w:pPr>
        <w:ind w:left="284" w:hanging="284"/>
        <w:jc w:val="both"/>
        <w:rPr>
          <w:sz w:val="24"/>
          <w:szCs w:val="24"/>
        </w:rPr>
      </w:pPr>
      <w:r w:rsidDel="00000000" w:rsidR="00000000" w:rsidRPr="00000000">
        <w:rPr>
          <w:sz w:val="24"/>
          <w:szCs w:val="24"/>
          <w:rtl w:val="0"/>
        </w:rPr>
        <w:t xml:space="preserve">5.Текућа питања </w:t>
      </w:r>
    </w:p>
    <w:p w:rsidR="00000000" w:rsidDel="00000000" w:rsidP="00000000" w:rsidRDefault="00000000" w:rsidRPr="00000000" w14:paraId="00001CAF">
      <w:pPr>
        <w:ind w:left="284" w:hanging="284"/>
        <w:jc w:val="both"/>
        <w:rPr>
          <w:b w:val="1"/>
          <w:sz w:val="24"/>
          <w:szCs w:val="24"/>
        </w:rPr>
      </w:pPr>
      <w:r w:rsidDel="00000000" w:rsidR="00000000" w:rsidRPr="00000000">
        <w:rPr>
          <w:rtl w:val="0"/>
        </w:rPr>
      </w:r>
    </w:p>
    <w:p w:rsidR="00000000" w:rsidDel="00000000" w:rsidP="00000000" w:rsidRDefault="00000000" w:rsidRPr="00000000" w14:paraId="00001CB0">
      <w:pPr>
        <w:ind w:left="284" w:hanging="284"/>
        <w:jc w:val="both"/>
        <w:rPr>
          <w:b w:val="1"/>
          <w:sz w:val="24"/>
          <w:szCs w:val="24"/>
        </w:rPr>
      </w:pPr>
      <w:r w:rsidDel="00000000" w:rsidR="00000000" w:rsidRPr="00000000">
        <w:rPr>
          <w:b w:val="1"/>
          <w:sz w:val="24"/>
          <w:szCs w:val="24"/>
          <w:rtl w:val="0"/>
        </w:rPr>
        <w:t xml:space="preserve">Децембар</w:t>
      </w:r>
    </w:p>
    <w:p w:rsidR="00000000" w:rsidDel="00000000" w:rsidP="00000000" w:rsidRDefault="00000000" w:rsidRPr="00000000" w14:paraId="00001CB1">
      <w:pPr>
        <w:ind w:left="284" w:hanging="284"/>
        <w:jc w:val="both"/>
        <w:rPr>
          <w:sz w:val="24"/>
          <w:szCs w:val="24"/>
        </w:rPr>
      </w:pPr>
      <w:r w:rsidDel="00000000" w:rsidR="00000000" w:rsidRPr="00000000">
        <w:rPr>
          <w:sz w:val="24"/>
          <w:szCs w:val="24"/>
          <w:rtl w:val="0"/>
        </w:rPr>
        <w:t xml:space="preserve">1.План допунског рада наставника за време зимског распуста</w:t>
      </w:r>
    </w:p>
    <w:p w:rsidR="00000000" w:rsidDel="00000000" w:rsidP="00000000" w:rsidRDefault="00000000" w:rsidRPr="00000000" w14:paraId="00001CB2">
      <w:pPr>
        <w:ind w:left="284" w:hanging="284"/>
        <w:jc w:val="both"/>
        <w:rPr>
          <w:sz w:val="24"/>
          <w:szCs w:val="24"/>
        </w:rPr>
      </w:pPr>
      <w:r w:rsidDel="00000000" w:rsidR="00000000" w:rsidRPr="00000000">
        <w:rPr>
          <w:sz w:val="24"/>
          <w:szCs w:val="24"/>
          <w:rtl w:val="0"/>
        </w:rPr>
        <w:t xml:space="preserve">2.Планирање активности за време зимског рапуста</w:t>
      </w:r>
    </w:p>
    <w:p w:rsidR="00000000" w:rsidDel="00000000" w:rsidP="00000000" w:rsidRDefault="00000000" w:rsidRPr="00000000" w14:paraId="00001CB3">
      <w:pPr>
        <w:ind w:left="284" w:hanging="284"/>
        <w:jc w:val="both"/>
        <w:rPr>
          <w:sz w:val="24"/>
          <w:szCs w:val="24"/>
        </w:rPr>
      </w:pPr>
      <w:r w:rsidDel="00000000" w:rsidR="00000000" w:rsidRPr="00000000">
        <w:rPr>
          <w:sz w:val="24"/>
          <w:szCs w:val="24"/>
          <w:rtl w:val="0"/>
        </w:rPr>
        <w:t xml:space="preserve">3.Текућа питања</w:t>
      </w:r>
    </w:p>
    <w:p w:rsidR="00000000" w:rsidDel="00000000" w:rsidP="00000000" w:rsidRDefault="00000000" w:rsidRPr="00000000" w14:paraId="00001CB4">
      <w:pPr>
        <w:ind w:left="284" w:hanging="284"/>
        <w:jc w:val="both"/>
        <w:rPr>
          <w:b w:val="1"/>
          <w:sz w:val="24"/>
          <w:szCs w:val="24"/>
        </w:rPr>
      </w:pPr>
      <w:r w:rsidDel="00000000" w:rsidR="00000000" w:rsidRPr="00000000">
        <w:rPr>
          <w:rtl w:val="0"/>
        </w:rPr>
      </w:r>
    </w:p>
    <w:p w:rsidR="00000000" w:rsidDel="00000000" w:rsidP="00000000" w:rsidRDefault="00000000" w:rsidRPr="00000000" w14:paraId="00001CB5">
      <w:pPr>
        <w:ind w:left="284" w:hanging="284"/>
        <w:jc w:val="both"/>
        <w:rPr>
          <w:b w:val="1"/>
          <w:sz w:val="24"/>
          <w:szCs w:val="24"/>
        </w:rPr>
      </w:pPr>
      <w:r w:rsidDel="00000000" w:rsidR="00000000" w:rsidRPr="00000000">
        <w:rPr>
          <w:b w:val="1"/>
          <w:sz w:val="24"/>
          <w:szCs w:val="24"/>
          <w:rtl w:val="0"/>
        </w:rPr>
        <w:t xml:space="preserve">Јануар / фебруар</w:t>
      </w:r>
    </w:p>
    <w:p w:rsidR="00000000" w:rsidDel="00000000" w:rsidP="00000000" w:rsidRDefault="00000000" w:rsidRPr="00000000" w14:paraId="00001CB6">
      <w:pPr>
        <w:ind w:left="284" w:hanging="284"/>
        <w:jc w:val="both"/>
        <w:rPr>
          <w:sz w:val="24"/>
          <w:szCs w:val="24"/>
        </w:rPr>
      </w:pPr>
      <w:r w:rsidDel="00000000" w:rsidR="00000000" w:rsidRPr="00000000">
        <w:rPr>
          <w:sz w:val="24"/>
          <w:szCs w:val="24"/>
          <w:rtl w:val="0"/>
        </w:rPr>
        <w:t xml:space="preserve">1.Анализа рада и успеха на крају првог полугодишта</w:t>
      </w:r>
    </w:p>
    <w:p w:rsidR="00000000" w:rsidDel="00000000" w:rsidP="00000000" w:rsidRDefault="00000000" w:rsidRPr="00000000" w14:paraId="00001CB7">
      <w:pPr>
        <w:ind w:left="284" w:hanging="284"/>
        <w:jc w:val="both"/>
        <w:rPr>
          <w:sz w:val="24"/>
          <w:szCs w:val="24"/>
        </w:rPr>
      </w:pPr>
      <w:r w:rsidDel="00000000" w:rsidR="00000000" w:rsidRPr="00000000">
        <w:rPr>
          <w:sz w:val="24"/>
          <w:szCs w:val="24"/>
          <w:rtl w:val="0"/>
        </w:rPr>
        <w:t xml:space="preserve">2.Извештај о пословању школе на крају протекле календарске године</w:t>
      </w:r>
    </w:p>
    <w:p w:rsidR="00000000" w:rsidDel="00000000" w:rsidP="00000000" w:rsidRDefault="00000000" w:rsidRPr="00000000" w14:paraId="00001CB8">
      <w:pPr>
        <w:ind w:left="284" w:hanging="284"/>
        <w:jc w:val="both"/>
        <w:rPr>
          <w:sz w:val="24"/>
          <w:szCs w:val="24"/>
        </w:rPr>
      </w:pPr>
      <w:r w:rsidDel="00000000" w:rsidR="00000000" w:rsidRPr="00000000">
        <w:rPr>
          <w:sz w:val="24"/>
          <w:szCs w:val="24"/>
          <w:rtl w:val="0"/>
        </w:rPr>
        <w:t xml:space="preserve">3.Прослава школске славе</w:t>
      </w:r>
    </w:p>
    <w:p w:rsidR="00000000" w:rsidDel="00000000" w:rsidP="00000000" w:rsidRDefault="00000000" w:rsidRPr="00000000" w14:paraId="00001CB9">
      <w:pPr>
        <w:ind w:left="284" w:hanging="284"/>
        <w:jc w:val="both"/>
        <w:rPr>
          <w:sz w:val="24"/>
          <w:szCs w:val="24"/>
        </w:rPr>
      </w:pPr>
      <w:r w:rsidDel="00000000" w:rsidR="00000000" w:rsidRPr="00000000">
        <w:rPr>
          <w:sz w:val="24"/>
          <w:szCs w:val="24"/>
          <w:rtl w:val="0"/>
        </w:rPr>
        <w:t xml:space="preserve">4.Текућа питања из живота школе</w:t>
      </w:r>
    </w:p>
    <w:p w:rsidR="00000000" w:rsidDel="00000000" w:rsidP="00000000" w:rsidRDefault="00000000" w:rsidRPr="00000000" w14:paraId="00001CBA">
      <w:pPr>
        <w:jc w:val="both"/>
        <w:rPr>
          <w:b w:val="1"/>
          <w:sz w:val="24"/>
          <w:szCs w:val="24"/>
        </w:rPr>
      </w:pPr>
      <w:r w:rsidDel="00000000" w:rsidR="00000000" w:rsidRPr="00000000">
        <w:rPr>
          <w:rtl w:val="0"/>
        </w:rPr>
      </w:r>
    </w:p>
    <w:p w:rsidR="00000000" w:rsidDel="00000000" w:rsidP="00000000" w:rsidRDefault="00000000" w:rsidRPr="00000000" w14:paraId="00001CBB">
      <w:pPr>
        <w:ind w:left="284" w:hanging="284"/>
        <w:jc w:val="both"/>
        <w:rPr>
          <w:b w:val="1"/>
          <w:sz w:val="24"/>
          <w:szCs w:val="24"/>
        </w:rPr>
      </w:pPr>
      <w:r w:rsidDel="00000000" w:rsidR="00000000" w:rsidRPr="00000000">
        <w:rPr>
          <w:b w:val="1"/>
          <w:sz w:val="24"/>
          <w:szCs w:val="24"/>
          <w:rtl w:val="0"/>
        </w:rPr>
        <w:t xml:space="preserve">Март /април</w:t>
      </w:r>
    </w:p>
    <w:p w:rsidR="00000000" w:rsidDel="00000000" w:rsidP="00000000" w:rsidRDefault="00000000" w:rsidRPr="00000000" w14:paraId="00001CBC">
      <w:pPr>
        <w:ind w:left="284" w:hanging="284"/>
        <w:jc w:val="both"/>
        <w:rPr>
          <w:sz w:val="24"/>
          <w:szCs w:val="24"/>
        </w:rPr>
      </w:pPr>
      <w:r w:rsidDel="00000000" w:rsidR="00000000" w:rsidRPr="00000000">
        <w:rPr>
          <w:sz w:val="24"/>
          <w:szCs w:val="24"/>
          <w:rtl w:val="0"/>
        </w:rPr>
        <w:t xml:space="preserve">1</w:t>
      </w:r>
      <w:r w:rsidDel="00000000" w:rsidR="00000000" w:rsidRPr="00000000">
        <w:rPr>
          <w:b w:val="1"/>
          <w:sz w:val="24"/>
          <w:szCs w:val="24"/>
          <w:rtl w:val="0"/>
        </w:rPr>
        <w:t xml:space="preserve">.</w:t>
      </w:r>
      <w:r w:rsidDel="00000000" w:rsidR="00000000" w:rsidRPr="00000000">
        <w:rPr>
          <w:sz w:val="24"/>
          <w:szCs w:val="24"/>
          <w:rtl w:val="0"/>
        </w:rPr>
        <w:t xml:space="preserve">Успех ученика на крају 3.кваратала</w:t>
      </w:r>
    </w:p>
    <w:p w:rsidR="00000000" w:rsidDel="00000000" w:rsidP="00000000" w:rsidRDefault="00000000" w:rsidRPr="00000000" w14:paraId="00001CBD">
      <w:pPr>
        <w:ind w:left="284" w:hanging="284"/>
        <w:jc w:val="both"/>
        <w:rPr>
          <w:sz w:val="24"/>
          <w:szCs w:val="24"/>
        </w:rPr>
      </w:pPr>
      <w:r w:rsidDel="00000000" w:rsidR="00000000" w:rsidRPr="00000000">
        <w:rPr>
          <w:sz w:val="24"/>
          <w:szCs w:val="24"/>
          <w:rtl w:val="0"/>
        </w:rPr>
        <w:t xml:space="preserve">2.Сагледавање кадровских потреба за наредну школску годину</w:t>
      </w:r>
    </w:p>
    <w:p w:rsidR="00000000" w:rsidDel="00000000" w:rsidP="00000000" w:rsidRDefault="00000000" w:rsidRPr="00000000" w14:paraId="00001CBE">
      <w:pPr>
        <w:ind w:left="284" w:hanging="284"/>
        <w:jc w:val="both"/>
        <w:rPr>
          <w:sz w:val="24"/>
          <w:szCs w:val="24"/>
        </w:rPr>
      </w:pPr>
      <w:r w:rsidDel="00000000" w:rsidR="00000000" w:rsidRPr="00000000">
        <w:rPr>
          <w:sz w:val="24"/>
          <w:szCs w:val="24"/>
          <w:rtl w:val="0"/>
        </w:rPr>
        <w:t xml:space="preserve">3.Планирање активности поводом Дана школе</w:t>
      </w:r>
    </w:p>
    <w:p w:rsidR="00000000" w:rsidDel="00000000" w:rsidP="00000000" w:rsidRDefault="00000000" w:rsidRPr="00000000" w14:paraId="00001CBF">
      <w:pPr>
        <w:ind w:left="284" w:hanging="284"/>
        <w:jc w:val="both"/>
        <w:rPr>
          <w:sz w:val="24"/>
          <w:szCs w:val="24"/>
        </w:rPr>
      </w:pPr>
      <w:r w:rsidDel="00000000" w:rsidR="00000000" w:rsidRPr="00000000">
        <w:rPr>
          <w:sz w:val="24"/>
          <w:szCs w:val="24"/>
          <w:rtl w:val="0"/>
        </w:rPr>
        <w:t xml:space="preserve">4.Организовање еколошких акција  уређења школе и околине</w:t>
      </w:r>
    </w:p>
    <w:p w:rsidR="00000000" w:rsidDel="00000000" w:rsidP="00000000" w:rsidRDefault="00000000" w:rsidRPr="00000000" w14:paraId="00001CC0">
      <w:pPr>
        <w:ind w:left="284" w:hanging="284"/>
        <w:jc w:val="both"/>
        <w:rPr>
          <w:sz w:val="24"/>
          <w:szCs w:val="24"/>
        </w:rPr>
      </w:pPr>
      <w:r w:rsidDel="00000000" w:rsidR="00000000" w:rsidRPr="00000000">
        <w:rPr>
          <w:sz w:val="24"/>
          <w:szCs w:val="24"/>
          <w:rtl w:val="0"/>
        </w:rPr>
        <w:t xml:space="preserve">5.Извештај о здрављу ученика - извештава школски лекар</w:t>
      </w:r>
    </w:p>
    <w:p w:rsidR="00000000" w:rsidDel="00000000" w:rsidP="00000000" w:rsidRDefault="00000000" w:rsidRPr="00000000" w14:paraId="00001CC1">
      <w:pPr>
        <w:ind w:left="284" w:hanging="284"/>
        <w:jc w:val="both"/>
        <w:rPr>
          <w:sz w:val="24"/>
          <w:szCs w:val="24"/>
        </w:rPr>
      </w:pPr>
      <w:r w:rsidDel="00000000" w:rsidR="00000000" w:rsidRPr="00000000">
        <w:rPr>
          <w:sz w:val="24"/>
          <w:szCs w:val="24"/>
          <w:rtl w:val="0"/>
        </w:rPr>
        <w:t xml:space="preserve">6.Информације о избору уџбеника и набавци бесплатних уџбеника</w:t>
      </w:r>
    </w:p>
    <w:p w:rsidR="00000000" w:rsidDel="00000000" w:rsidP="00000000" w:rsidRDefault="00000000" w:rsidRPr="00000000" w14:paraId="00001CC2">
      <w:pPr>
        <w:ind w:left="284" w:hanging="284"/>
        <w:jc w:val="both"/>
        <w:rPr>
          <w:sz w:val="24"/>
          <w:szCs w:val="24"/>
        </w:rPr>
      </w:pPr>
      <w:r w:rsidDel="00000000" w:rsidR="00000000" w:rsidRPr="00000000">
        <w:rPr>
          <w:sz w:val="24"/>
          <w:szCs w:val="24"/>
          <w:rtl w:val="0"/>
        </w:rPr>
        <w:t xml:space="preserve">7.Текућа питања</w:t>
      </w:r>
    </w:p>
    <w:p w:rsidR="00000000" w:rsidDel="00000000" w:rsidP="00000000" w:rsidRDefault="00000000" w:rsidRPr="00000000" w14:paraId="00001CC3">
      <w:pPr>
        <w:ind w:left="284" w:hanging="284"/>
        <w:jc w:val="both"/>
        <w:rPr>
          <w:sz w:val="24"/>
          <w:szCs w:val="24"/>
        </w:rPr>
      </w:pPr>
      <w:r w:rsidDel="00000000" w:rsidR="00000000" w:rsidRPr="00000000">
        <w:rPr>
          <w:rtl w:val="0"/>
        </w:rPr>
      </w:r>
    </w:p>
    <w:p w:rsidR="00000000" w:rsidDel="00000000" w:rsidP="00000000" w:rsidRDefault="00000000" w:rsidRPr="00000000" w14:paraId="00001CC4">
      <w:pPr>
        <w:ind w:left="284" w:hanging="284"/>
        <w:jc w:val="both"/>
        <w:rPr>
          <w:sz w:val="24"/>
          <w:szCs w:val="24"/>
        </w:rPr>
      </w:pPr>
      <w:r w:rsidDel="00000000" w:rsidR="00000000" w:rsidRPr="00000000">
        <w:rPr>
          <w:b w:val="1"/>
          <w:sz w:val="24"/>
          <w:szCs w:val="24"/>
          <w:rtl w:val="0"/>
        </w:rPr>
        <w:t xml:space="preserve">Јун</w:t>
      </w:r>
      <w:r w:rsidDel="00000000" w:rsidR="00000000" w:rsidRPr="00000000">
        <w:rPr>
          <w:rtl w:val="0"/>
        </w:rPr>
      </w:r>
    </w:p>
    <w:p w:rsidR="00000000" w:rsidDel="00000000" w:rsidP="00000000" w:rsidRDefault="00000000" w:rsidRPr="00000000" w14:paraId="00001CC5">
      <w:pPr>
        <w:ind w:left="284" w:hanging="284"/>
        <w:jc w:val="both"/>
        <w:rPr>
          <w:sz w:val="24"/>
          <w:szCs w:val="24"/>
        </w:rPr>
      </w:pPr>
      <w:r w:rsidDel="00000000" w:rsidR="00000000" w:rsidRPr="00000000">
        <w:rPr>
          <w:sz w:val="24"/>
          <w:szCs w:val="24"/>
          <w:rtl w:val="0"/>
        </w:rPr>
        <w:t xml:space="preserve">1.Анализа успеха ученика на крају другог полугодишта</w:t>
      </w:r>
    </w:p>
    <w:p w:rsidR="00000000" w:rsidDel="00000000" w:rsidP="00000000" w:rsidRDefault="00000000" w:rsidRPr="00000000" w14:paraId="00001CC6">
      <w:pPr>
        <w:ind w:left="284" w:hanging="284"/>
        <w:jc w:val="both"/>
        <w:rPr>
          <w:sz w:val="24"/>
          <w:szCs w:val="24"/>
        </w:rPr>
      </w:pPr>
      <w:r w:rsidDel="00000000" w:rsidR="00000000" w:rsidRPr="00000000">
        <w:rPr>
          <w:sz w:val="24"/>
          <w:szCs w:val="24"/>
          <w:rtl w:val="0"/>
        </w:rPr>
        <w:t xml:space="preserve">2.План радова у школи за време летњег распуста</w:t>
      </w:r>
    </w:p>
    <w:p w:rsidR="00000000" w:rsidDel="00000000" w:rsidP="00000000" w:rsidRDefault="00000000" w:rsidRPr="00000000" w14:paraId="00001CC7">
      <w:pPr>
        <w:ind w:left="284" w:hanging="284"/>
        <w:jc w:val="both"/>
        <w:rPr>
          <w:sz w:val="24"/>
          <w:szCs w:val="24"/>
        </w:rPr>
      </w:pPr>
      <w:r w:rsidDel="00000000" w:rsidR="00000000" w:rsidRPr="00000000">
        <w:rPr>
          <w:sz w:val="24"/>
          <w:szCs w:val="24"/>
          <w:rtl w:val="0"/>
        </w:rPr>
        <w:t xml:space="preserve">3.Предлог плана рада за наредну школску годину</w:t>
      </w:r>
    </w:p>
    <w:p w:rsidR="00000000" w:rsidDel="00000000" w:rsidP="00000000" w:rsidRDefault="00000000" w:rsidRPr="00000000" w14:paraId="00001CC8">
      <w:pPr>
        <w:ind w:left="284" w:hanging="284"/>
        <w:jc w:val="both"/>
        <w:rPr>
          <w:sz w:val="24"/>
          <w:szCs w:val="24"/>
        </w:rPr>
      </w:pPr>
      <w:r w:rsidDel="00000000" w:rsidR="00000000" w:rsidRPr="00000000">
        <w:rPr>
          <w:sz w:val="24"/>
          <w:szCs w:val="24"/>
          <w:rtl w:val="0"/>
        </w:rPr>
        <w:t xml:space="preserve">4.Извештај директора о праћењу рада наставника</w:t>
      </w:r>
    </w:p>
    <w:p w:rsidR="00000000" w:rsidDel="00000000" w:rsidP="00000000" w:rsidRDefault="00000000" w:rsidRPr="00000000" w14:paraId="00001CC9">
      <w:pPr>
        <w:ind w:left="284" w:hanging="284"/>
        <w:jc w:val="both"/>
        <w:rPr>
          <w:sz w:val="24"/>
          <w:szCs w:val="24"/>
        </w:rPr>
      </w:pPr>
      <w:r w:rsidDel="00000000" w:rsidR="00000000" w:rsidRPr="00000000">
        <w:rPr>
          <w:sz w:val="24"/>
          <w:szCs w:val="24"/>
          <w:rtl w:val="0"/>
        </w:rPr>
        <w:t xml:space="preserve">5.Текућа питања</w:t>
      </w:r>
    </w:p>
    <w:p w:rsidR="00000000" w:rsidDel="00000000" w:rsidP="00000000" w:rsidRDefault="00000000" w:rsidRPr="00000000" w14:paraId="00001CCA">
      <w:pPr>
        <w:ind w:left="284" w:hanging="284"/>
        <w:jc w:val="both"/>
        <w:rPr>
          <w:b w:val="1"/>
          <w:sz w:val="24"/>
          <w:szCs w:val="24"/>
        </w:rPr>
      </w:pPr>
      <w:r w:rsidDel="00000000" w:rsidR="00000000" w:rsidRPr="00000000">
        <w:rPr>
          <w:rtl w:val="0"/>
        </w:rPr>
      </w:r>
    </w:p>
    <w:p w:rsidR="00000000" w:rsidDel="00000000" w:rsidP="00000000" w:rsidRDefault="00000000" w:rsidRPr="00000000" w14:paraId="00001CCB">
      <w:pPr>
        <w:ind w:left="284" w:hanging="284"/>
        <w:jc w:val="both"/>
        <w:rPr>
          <w:b w:val="1"/>
          <w:sz w:val="24"/>
          <w:szCs w:val="24"/>
        </w:rPr>
      </w:pPr>
      <w:r w:rsidDel="00000000" w:rsidR="00000000" w:rsidRPr="00000000">
        <w:rPr>
          <w:b w:val="1"/>
          <w:sz w:val="24"/>
          <w:szCs w:val="24"/>
          <w:rtl w:val="0"/>
        </w:rPr>
        <w:t xml:space="preserve">Август</w:t>
      </w:r>
    </w:p>
    <w:p w:rsidR="00000000" w:rsidDel="00000000" w:rsidP="00000000" w:rsidRDefault="00000000" w:rsidRPr="00000000" w14:paraId="00001CCC">
      <w:pPr>
        <w:ind w:left="284" w:hanging="284"/>
        <w:jc w:val="both"/>
        <w:rPr>
          <w:sz w:val="24"/>
          <w:szCs w:val="24"/>
        </w:rPr>
      </w:pPr>
      <w:r w:rsidDel="00000000" w:rsidR="00000000" w:rsidRPr="00000000">
        <w:rPr>
          <w:sz w:val="24"/>
          <w:szCs w:val="24"/>
          <w:rtl w:val="0"/>
        </w:rPr>
        <w:t xml:space="preserve">1.Извештај о припремљености школске зграде за рад у новој школској години</w:t>
      </w:r>
    </w:p>
    <w:p w:rsidR="00000000" w:rsidDel="00000000" w:rsidP="00000000" w:rsidRDefault="00000000" w:rsidRPr="00000000" w14:paraId="00001CCD">
      <w:pPr>
        <w:ind w:left="284" w:hanging="284"/>
        <w:jc w:val="both"/>
        <w:rPr>
          <w:sz w:val="24"/>
          <w:szCs w:val="24"/>
        </w:rPr>
      </w:pPr>
      <w:r w:rsidDel="00000000" w:rsidR="00000000" w:rsidRPr="00000000">
        <w:rPr>
          <w:sz w:val="24"/>
          <w:szCs w:val="24"/>
          <w:rtl w:val="0"/>
        </w:rPr>
        <w:t xml:space="preserve">2.Кадровски услови рада</w:t>
      </w:r>
    </w:p>
    <w:p w:rsidR="00000000" w:rsidDel="00000000" w:rsidP="00000000" w:rsidRDefault="00000000" w:rsidRPr="00000000" w14:paraId="00001CCE">
      <w:pPr>
        <w:ind w:left="284" w:hanging="284"/>
        <w:jc w:val="both"/>
        <w:rPr>
          <w:sz w:val="24"/>
          <w:szCs w:val="24"/>
        </w:rPr>
      </w:pPr>
      <w:r w:rsidDel="00000000" w:rsidR="00000000" w:rsidRPr="00000000">
        <w:rPr>
          <w:sz w:val="24"/>
          <w:szCs w:val="24"/>
          <w:rtl w:val="0"/>
        </w:rPr>
        <w:t xml:space="preserve">3.Оствареност Годишњег програма рада Школског одбора</w:t>
      </w:r>
    </w:p>
    <w:p w:rsidR="00000000" w:rsidDel="00000000" w:rsidP="00000000" w:rsidRDefault="00000000" w:rsidRPr="00000000" w14:paraId="00001CCF">
      <w:pPr>
        <w:ind w:left="284" w:hanging="284"/>
        <w:jc w:val="both"/>
        <w:rPr>
          <w:sz w:val="24"/>
          <w:szCs w:val="24"/>
        </w:rPr>
      </w:pPr>
      <w:r w:rsidDel="00000000" w:rsidR="00000000" w:rsidRPr="00000000">
        <w:rPr>
          <w:sz w:val="24"/>
          <w:szCs w:val="24"/>
          <w:rtl w:val="0"/>
        </w:rPr>
        <w:t xml:space="preserve">4.Акти Министарства просвете</w:t>
      </w:r>
    </w:p>
    <w:p w:rsidR="00000000" w:rsidDel="00000000" w:rsidP="00000000" w:rsidRDefault="00000000" w:rsidRPr="00000000" w14:paraId="00001CD0">
      <w:pPr>
        <w:ind w:left="284" w:hanging="284"/>
        <w:jc w:val="both"/>
        <w:rPr>
          <w:sz w:val="24"/>
          <w:szCs w:val="24"/>
        </w:rPr>
      </w:pPr>
      <w:r w:rsidDel="00000000" w:rsidR="00000000" w:rsidRPr="00000000">
        <w:rPr>
          <w:sz w:val="24"/>
          <w:szCs w:val="24"/>
          <w:rtl w:val="0"/>
        </w:rPr>
        <w:t xml:space="preserve">5.Организовање хуманитарне акције помоћи социјално угроженој деци</w:t>
      </w:r>
    </w:p>
    <w:p w:rsidR="00000000" w:rsidDel="00000000" w:rsidP="00000000" w:rsidRDefault="00000000" w:rsidRPr="00000000" w14:paraId="00001CD1">
      <w:pPr>
        <w:ind w:left="284" w:hanging="284"/>
        <w:jc w:val="both"/>
        <w:rPr>
          <w:sz w:val="24"/>
          <w:szCs w:val="24"/>
        </w:rPr>
      </w:pPr>
      <w:r w:rsidDel="00000000" w:rsidR="00000000" w:rsidRPr="00000000">
        <w:rPr>
          <w:sz w:val="24"/>
          <w:szCs w:val="24"/>
          <w:rtl w:val="0"/>
        </w:rPr>
        <w:t xml:space="preserve">6.Текућа питања</w:t>
      </w:r>
    </w:p>
    <w:p w:rsidR="00000000" w:rsidDel="00000000" w:rsidP="00000000" w:rsidRDefault="00000000" w:rsidRPr="00000000" w14:paraId="00001CD2">
      <w:pPr>
        <w:rPr>
          <w:sz w:val="24"/>
          <w:szCs w:val="24"/>
        </w:rPr>
      </w:pPr>
      <w:r w:rsidDel="00000000" w:rsidR="00000000" w:rsidRPr="00000000">
        <w:rPr>
          <w:rtl w:val="0"/>
        </w:rPr>
      </w:r>
    </w:p>
    <w:p w:rsidR="00000000" w:rsidDel="00000000" w:rsidP="00000000" w:rsidRDefault="00000000" w:rsidRPr="00000000" w14:paraId="00001CD3">
      <w:pPr>
        <w:rPr>
          <w:sz w:val="24"/>
          <w:szCs w:val="24"/>
        </w:rPr>
      </w:pPr>
      <w:r w:rsidDel="00000000" w:rsidR="00000000" w:rsidRPr="00000000">
        <w:rPr>
          <w:rtl w:val="0"/>
        </w:rPr>
      </w:r>
    </w:p>
    <w:p w:rsidR="00000000" w:rsidDel="00000000" w:rsidP="00000000" w:rsidRDefault="00000000" w:rsidRPr="00000000" w14:paraId="00001CD4">
      <w:pPr>
        <w:rPr>
          <w:sz w:val="24"/>
          <w:szCs w:val="24"/>
        </w:rPr>
      </w:pPr>
      <w:r w:rsidDel="00000000" w:rsidR="00000000" w:rsidRPr="00000000">
        <w:rPr>
          <w:rtl w:val="0"/>
        </w:rPr>
      </w:r>
    </w:p>
    <w:p w:rsidR="00000000" w:rsidDel="00000000" w:rsidP="00000000" w:rsidRDefault="00000000" w:rsidRPr="00000000" w14:paraId="00001CD5">
      <w:pPr>
        <w:rPr>
          <w:color w:val="ff0000"/>
          <w:sz w:val="24"/>
          <w:szCs w:val="24"/>
        </w:rPr>
      </w:pPr>
      <w:r w:rsidDel="00000000" w:rsidR="00000000" w:rsidRPr="00000000">
        <w:rPr>
          <w:rtl w:val="0"/>
        </w:rPr>
      </w:r>
    </w:p>
    <w:p w:rsidR="00000000" w:rsidDel="00000000" w:rsidP="00000000" w:rsidRDefault="00000000" w:rsidRPr="00000000" w14:paraId="00001CD6">
      <w:pPr>
        <w:pStyle w:val="Heading2"/>
        <w:rPr/>
      </w:pPr>
      <w:bookmarkStart w:colFirst="0" w:colLast="0" w:name="_heading=h.817ubqld7tt4" w:id="138"/>
      <w:bookmarkEnd w:id="138"/>
      <w:r w:rsidDel="00000000" w:rsidR="00000000" w:rsidRPr="00000000">
        <w:rPr>
          <w:rtl w:val="0"/>
        </w:rPr>
        <w:t xml:space="preserve">10.2.  ПЛАН РАДА ДИРЕКТОРА ШКОЛЕ</w:t>
      </w:r>
    </w:p>
    <w:p w:rsidR="00000000" w:rsidDel="00000000" w:rsidP="00000000" w:rsidRDefault="00000000" w:rsidRPr="00000000" w14:paraId="00001CD7">
      <w:pPr>
        <w:pStyle w:val="Heading2"/>
        <w:rPr/>
      </w:pPr>
      <w:bookmarkStart w:colFirst="0" w:colLast="0" w:name="_heading=h.9xqgnn4ovksu" w:id="139"/>
      <w:bookmarkEnd w:id="139"/>
      <w:r w:rsidDel="00000000" w:rsidR="00000000" w:rsidRPr="00000000">
        <w:rPr>
          <w:rtl w:val="0"/>
        </w:rPr>
        <w:t xml:space="preserve">План директора за школску 2025/2026. годину</w:t>
      </w:r>
    </w:p>
    <w:p w:rsidR="00000000" w:rsidDel="00000000" w:rsidP="00000000" w:rsidRDefault="00000000" w:rsidRPr="00000000" w14:paraId="00001CD8">
      <w:pPr>
        <w:ind w:left="1080" w:firstLine="0"/>
        <w:rPr>
          <w:i w:val="1"/>
          <w:sz w:val="24"/>
          <w:szCs w:val="24"/>
        </w:rPr>
      </w:pPr>
      <w:r w:rsidDel="00000000" w:rsidR="00000000" w:rsidRPr="00000000">
        <w:rPr>
          <w:i w:val="1"/>
          <w:sz w:val="24"/>
          <w:szCs w:val="24"/>
          <w:rtl w:val="0"/>
        </w:rPr>
        <w:t xml:space="preserve">В.Д. Директора школе Данило Мандић</w:t>
      </w:r>
    </w:p>
    <w:p w:rsidR="00000000" w:rsidDel="00000000" w:rsidP="00000000" w:rsidRDefault="00000000" w:rsidRPr="00000000" w14:paraId="00001CD9">
      <w:pPr>
        <w:rPr/>
      </w:pPr>
      <w:r w:rsidDel="00000000" w:rsidR="00000000" w:rsidRPr="00000000">
        <w:rPr>
          <w:rtl w:val="0"/>
        </w:rPr>
      </w:r>
    </w:p>
    <w:p w:rsidR="00000000" w:rsidDel="00000000" w:rsidP="00000000" w:rsidRDefault="00000000" w:rsidRPr="00000000" w14:paraId="00001CDA">
      <w:pPr>
        <w:rPr/>
      </w:pPr>
      <w:r w:rsidDel="00000000" w:rsidR="00000000" w:rsidRPr="00000000">
        <w:rPr>
          <w:rtl w:val="0"/>
        </w:rPr>
      </w:r>
    </w:p>
    <w:tbl>
      <w:tblPr>
        <w:tblStyle w:val="Table79"/>
        <w:tblW w:w="9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7"/>
        <w:gridCol w:w="3403"/>
        <w:gridCol w:w="1725"/>
        <w:tblGridChange w:id="0">
          <w:tblGrid>
            <w:gridCol w:w="4427"/>
            <w:gridCol w:w="3403"/>
            <w:gridCol w:w="1725"/>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CDB">
            <w:pPr>
              <w:spacing w:line="256" w:lineRule="auto"/>
              <w:jc w:val="center"/>
              <w:rPr/>
            </w:pPr>
            <w:r w:rsidDel="00000000" w:rsidR="00000000" w:rsidRPr="00000000">
              <w:rPr>
                <w:b w:val="1"/>
                <w:rtl w:val="0"/>
              </w:rPr>
              <w:t xml:space="preserve">ПЛАНИРАЊЕ И ИСТРАЖИВАЊЕ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CDC">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CDD">
            <w:pPr>
              <w:spacing w:line="256" w:lineRule="auto"/>
              <w:jc w:val="both"/>
              <w:rPr/>
            </w:pPr>
            <w:r w:rsidDel="00000000" w:rsidR="00000000" w:rsidRPr="00000000">
              <w:rPr>
                <w:rtl w:val="0"/>
              </w:rPr>
              <w:t xml:space="preserve">Време реализације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E">
            <w:pPr>
              <w:numPr>
                <w:ilvl w:val="0"/>
                <w:numId w:val="36"/>
              </w:numPr>
              <w:spacing w:line="256" w:lineRule="auto"/>
              <w:ind w:left="720" w:hanging="360"/>
              <w:jc w:val="both"/>
              <w:rPr/>
            </w:pPr>
            <w:r w:rsidDel="00000000" w:rsidR="00000000" w:rsidRPr="00000000">
              <w:rPr>
                <w:rtl w:val="0"/>
              </w:rPr>
              <w:t xml:space="preserve">Утврђивање структуре годишњег плана рада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F">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0">
            <w:pPr>
              <w:spacing w:line="256" w:lineRule="auto"/>
              <w:jc w:val="both"/>
              <w:rPr/>
            </w:pPr>
            <w:r w:rsidDel="00000000" w:rsidR="00000000" w:rsidRPr="00000000">
              <w:rPr>
                <w:rtl w:val="0"/>
              </w:rPr>
              <w:t xml:space="preserve">Август 2025. </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1">
            <w:pPr>
              <w:numPr>
                <w:ilvl w:val="0"/>
                <w:numId w:val="36"/>
              </w:numPr>
              <w:spacing w:line="256" w:lineRule="auto"/>
              <w:ind w:left="720" w:hanging="360"/>
              <w:jc w:val="both"/>
              <w:rPr/>
            </w:pPr>
            <w:r w:rsidDel="00000000" w:rsidR="00000000" w:rsidRPr="00000000">
              <w:rPr>
                <w:rtl w:val="0"/>
              </w:rPr>
              <w:t xml:space="preserve">Израда Годишњег плана рада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2">
            <w:pPr>
              <w:spacing w:line="256" w:lineRule="auto"/>
              <w:jc w:val="both"/>
              <w:rPr/>
            </w:pPr>
            <w:r w:rsidDel="00000000" w:rsidR="00000000" w:rsidRPr="00000000">
              <w:rPr>
                <w:rtl w:val="0"/>
              </w:rPr>
              <w:t xml:space="preserve">У сарадњи са стручном службом, тимовима, стручним већима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3">
            <w:pPr>
              <w:spacing w:line="256" w:lineRule="auto"/>
              <w:jc w:val="both"/>
              <w:rPr/>
            </w:pPr>
            <w:r w:rsidDel="00000000" w:rsidR="00000000" w:rsidRPr="00000000">
              <w:rPr>
                <w:rtl w:val="0"/>
              </w:rPr>
              <w:t xml:space="preserve">Август и почетак септембра 2025.</w:t>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4">
            <w:pPr>
              <w:numPr>
                <w:ilvl w:val="0"/>
                <w:numId w:val="36"/>
              </w:numPr>
              <w:spacing w:line="256" w:lineRule="auto"/>
              <w:ind w:left="720" w:hanging="360"/>
              <w:jc w:val="both"/>
              <w:rPr/>
            </w:pPr>
            <w:r w:rsidDel="00000000" w:rsidR="00000000" w:rsidRPr="00000000">
              <w:rPr>
                <w:rtl w:val="0"/>
              </w:rPr>
              <w:t xml:space="preserve">Образложење и усвајање ГПР на седницама Наставничког већа и Школског одбора и Савет родитеља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5">
            <w:pPr>
              <w:spacing w:line="256" w:lineRule="auto"/>
              <w:jc w:val="both"/>
              <w:rPr/>
            </w:pPr>
            <w:r w:rsidDel="00000000" w:rsidR="00000000" w:rsidRPr="00000000">
              <w:rPr>
                <w:rtl w:val="0"/>
              </w:rPr>
              <w:t xml:space="preserve">Седнице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6">
            <w:pPr>
              <w:spacing w:line="256" w:lineRule="auto"/>
              <w:jc w:val="both"/>
              <w:rPr/>
            </w:pPr>
            <w:r w:rsidDel="00000000" w:rsidR="00000000" w:rsidRPr="00000000">
              <w:rPr>
                <w:rtl w:val="0"/>
              </w:rPr>
            </w:r>
          </w:p>
          <w:p w:rsidR="00000000" w:rsidDel="00000000" w:rsidP="00000000" w:rsidRDefault="00000000" w:rsidRPr="00000000" w14:paraId="00001CE7">
            <w:pPr>
              <w:spacing w:line="256" w:lineRule="auto"/>
              <w:jc w:val="both"/>
              <w:rPr/>
            </w:pPr>
            <w:r w:rsidDel="00000000" w:rsidR="00000000" w:rsidRPr="00000000">
              <w:rPr>
                <w:rtl w:val="0"/>
              </w:rPr>
              <w:t xml:space="preserve">септембар 2025.</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8">
            <w:pPr>
              <w:numPr>
                <w:ilvl w:val="0"/>
                <w:numId w:val="36"/>
              </w:numPr>
              <w:spacing w:line="256" w:lineRule="auto"/>
              <w:ind w:left="720" w:hanging="360"/>
              <w:jc w:val="both"/>
              <w:rPr/>
            </w:pPr>
            <w:r w:rsidDel="00000000" w:rsidR="00000000" w:rsidRPr="00000000">
              <w:rPr>
                <w:rtl w:val="0"/>
              </w:rPr>
              <w:t xml:space="preserve">План инвестиција и опремања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9">
            <w:pPr>
              <w:spacing w:line="256" w:lineRule="auto"/>
              <w:jc w:val="both"/>
              <w:rPr/>
            </w:pPr>
            <w:r w:rsidDel="00000000" w:rsidR="00000000" w:rsidRPr="00000000">
              <w:rPr>
                <w:rtl w:val="0"/>
              </w:rPr>
              <w:t xml:space="preserve">Израда у сарадњи са финансијском службом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A">
            <w:pPr>
              <w:spacing w:line="256" w:lineRule="auto"/>
              <w:jc w:val="both"/>
              <w:rPr/>
            </w:pPr>
            <w:r w:rsidDel="00000000" w:rsidR="00000000" w:rsidRPr="00000000">
              <w:rPr>
                <w:rtl w:val="0"/>
              </w:rPr>
              <w:t xml:space="preserve">август/септембар 2025.</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B">
            <w:pPr>
              <w:numPr>
                <w:ilvl w:val="0"/>
                <w:numId w:val="36"/>
              </w:numPr>
              <w:spacing w:line="256" w:lineRule="auto"/>
              <w:ind w:left="720" w:hanging="360"/>
              <w:jc w:val="both"/>
              <w:rPr/>
            </w:pPr>
            <w:r w:rsidDel="00000000" w:rsidR="00000000" w:rsidRPr="00000000">
              <w:rPr>
                <w:rtl w:val="0"/>
              </w:rPr>
              <w:t xml:space="preserve">Програм стручног усавршавања наставника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C">
            <w:pPr>
              <w:spacing w:line="256" w:lineRule="auto"/>
              <w:jc w:val="both"/>
              <w:rPr/>
            </w:pPr>
            <w:r w:rsidDel="00000000" w:rsidR="00000000" w:rsidRPr="00000000">
              <w:rPr>
                <w:rtl w:val="0"/>
              </w:rPr>
              <w:t xml:space="preserve">Преглед извештаја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D">
            <w:pPr>
              <w:spacing w:line="256" w:lineRule="auto"/>
              <w:jc w:val="both"/>
              <w:rPr/>
            </w:pPr>
            <w:r w:rsidDel="00000000" w:rsidR="00000000" w:rsidRPr="00000000">
              <w:rPr>
                <w:rtl w:val="0"/>
              </w:rPr>
              <w:t xml:space="preserve">2025/2026.година</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E">
            <w:pPr>
              <w:numPr>
                <w:ilvl w:val="0"/>
                <w:numId w:val="36"/>
              </w:numPr>
              <w:spacing w:line="256" w:lineRule="auto"/>
              <w:ind w:left="720" w:hanging="360"/>
              <w:jc w:val="both"/>
              <w:rPr/>
            </w:pPr>
            <w:r w:rsidDel="00000000" w:rsidR="00000000" w:rsidRPr="00000000">
              <w:rPr>
                <w:rtl w:val="0"/>
              </w:rPr>
              <w:t xml:space="preserve">План годишњих одмора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F">
            <w:pPr>
              <w:spacing w:line="256" w:lineRule="auto"/>
              <w:jc w:val="both"/>
              <w:rPr/>
            </w:pPr>
            <w:r w:rsidDel="00000000" w:rsidR="00000000" w:rsidRPr="00000000">
              <w:rPr>
                <w:rtl w:val="0"/>
              </w:rPr>
              <w:t xml:space="preserve">Издавање решења годишњих одмора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0">
            <w:pPr>
              <w:spacing w:line="256" w:lineRule="auto"/>
              <w:jc w:val="both"/>
              <w:rPr/>
            </w:pPr>
            <w:r w:rsidDel="00000000" w:rsidR="00000000" w:rsidRPr="00000000">
              <w:rPr>
                <w:rtl w:val="0"/>
              </w:rPr>
              <w:t xml:space="preserve">Јун 2026.</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1">
            <w:pPr>
              <w:numPr>
                <w:ilvl w:val="0"/>
                <w:numId w:val="36"/>
              </w:numPr>
              <w:spacing w:line="256" w:lineRule="auto"/>
              <w:ind w:left="720" w:hanging="360"/>
              <w:jc w:val="both"/>
              <w:rPr/>
            </w:pPr>
            <w:r w:rsidDel="00000000" w:rsidR="00000000" w:rsidRPr="00000000">
              <w:rPr>
                <w:rtl w:val="0"/>
              </w:rPr>
              <w:t xml:space="preserve">Учешће у изради финансијског плана за 2025-26. годину.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2">
            <w:pPr>
              <w:spacing w:line="256" w:lineRule="auto"/>
              <w:jc w:val="both"/>
              <w:rPr/>
            </w:pPr>
            <w:r w:rsidDel="00000000" w:rsidR="00000000" w:rsidRPr="00000000">
              <w:rPr>
                <w:rtl w:val="0"/>
              </w:rPr>
              <w:t xml:space="preserve">У сарадњи са финансијском службом, ребаланси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3">
            <w:pPr>
              <w:spacing w:line="256" w:lineRule="auto"/>
              <w:jc w:val="both"/>
              <w:rPr/>
            </w:pPr>
            <w:r w:rsidDel="00000000" w:rsidR="00000000" w:rsidRPr="00000000">
              <w:rPr>
                <w:rtl w:val="0"/>
              </w:rPr>
              <w:t xml:space="preserve">  Почетак септембра, квартално </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CF4">
            <w:pPr>
              <w:spacing w:line="256" w:lineRule="auto"/>
              <w:jc w:val="center"/>
              <w:rPr/>
            </w:pPr>
            <w:r w:rsidDel="00000000" w:rsidR="00000000" w:rsidRPr="00000000">
              <w:rPr>
                <w:b w:val="1"/>
                <w:rtl w:val="0"/>
              </w:rPr>
              <w:t xml:space="preserve">ОРГАНИЗАЦИОНИ ПОСЛОВИ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CF5">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CF6">
            <w:pPr>
              <w:spacing w:line="256" w:lineRule="auto"/>
              <w:jc w:val="both"/>
              <w:rPr/>
            </w:pPr>
            <w:r w:rsidDel="00000000" w:rsidR="00000000" w:rsidRPr="00000000">
              <w:rPr>
                <w:rtl w:val="0"/>
              </w:rPr>
              <w:t xml:space="preserve">Време реализације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7">
            <w:pPr>
              <w:numPr>
                <w:ilvl w:val="0"/>
                <w:numId w:val="36"/>
              </w:numPr>
              <w:spacing w:line="256" w:lineRule="auto"/>
              <w:ind w:left="720" w:hanging="360"/>
              <w:jc w:val="both"/>
              <w:rPr/>
            </w:pPr>
            <w:r w:rsidDel="00000000" w:rsidR="00000000" w:rsidRPr="00000000">
              <w:rPr>
                <w:rtl w:val="0"/>
              </w:rPr>
              <w:t xml:space="preserve">Организациони послови за почетак шк.год.</w:t>
            </w:r>
          </w:p>
          <w:p w:rsidR="00000000" w:rsidDel="00000000" w:rsidP="00000000" w:rsidRDefault="00000000" w:rsidRPr="00000000" w14:paraId="00001CF8">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9">
            <w:pPr>
              <w:spacing w:line="256" w:lineRule="auto"/>
              <w:jc w:val="both"/>
              <w:rPr/>
            </w:pPr>
            <w:r w:rsidDel="00000000" w:rsidR="00000000" w:rsidRPr="00000000">
              <w:rPr>
                <w:rtl w:val="0"/>
              </w:rPr>
              <w:t xml:space="preserve">Седнице и разговори, примена уредби, стручних упутстава,..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A">
            <w:pPr>
              <w:spacing w:line="256" w:lineRule="auto"/>
              <w:jc w:val="both"/>
              <w:rPr/>
            </w:pPr>
            <w:r w:rsidDel="00000000" w:rsidR="00000000" w:rsidRPr="00000000">
              <w:rPr>
                <w:rtl w:val="0"/>
              </w:rPr>
              <w:t xml:space="preserve">У току августа и септембра 2025.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B">
            <w:pPr>
              <w:numPr>
                <w:ilvl w:val="0"/>
                <w:numId w:val="36"/>
              </w:numPr>
              <w:spacing w:line="256" w:lineRule="auto"/>
              <w:ind w:left="720" w:hanging="360"/>
              <w:jc w:val="both"/>
              <w:rPr/>
            </w:pPr>
            <w:r w:rsidDel="00000000" w:rsidR="00000000" w:rsidRPr="00000000">
              <w:rPr>
                <w:rtl w:val="0"/>
              </w:rPr>
              <w:t xml:space="preserve">Организација и подела ненаставних послова</w:t>
            </w:r>
          </w:p>
          <w:p w:rsidR="00000000" w:rsidDel="00000000" w:rsidP="00000000" w:rsidRDefault="00000000" w:rsidRPr="00000000" w14:paraId="00001CFC">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D">
            <w:pPr>
              <w:spacing w:line="256" w:lineRule="auto"/>
              <w:jc w:val="both"/>
              <w:rPr/>
            </w:pPr>
            <w:r w:rsidDel="00000000" w:rsidR="00000000" w:rsidRPr="00000000">
              <w:rPr>
                <w:rtl w:val="0"/>
              </w:rPr>
              <w:t xml:space="preserve">Седнице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E">
            <w:pPr>
              <w:spacing w:line="256" w:lineRule="auto"/>
              <w:jc w:val="both"/>
              <w:rPr/>
            </w:pPr>
            <w:r w:rsidDel="00000000" w:rsidR="00000000" w:rsidRPr="00000000">
              <w:rPr>
                <w:rtl w:val="0"/>
              </w:rPr>
              <w:t xml:space="preserve">У току августа 2025.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F">
            <w:pPr>
              <w:numPr>
                <w:ilvl w:val="0"/>
                <w:numId w:val="36"/>
              </w:numPr>
              <w:spacing w:line="256" w:lineRule="auto"/>
              <w:ind w:left="720" w:hanging="360"/>
              <w:jc w:val="both"/>
              <w:rPr/>
            </w:pPr>
            <w:r w:rsidDel="00000000" w:rsidR="00000000" w:rsidRPr="00000000">
              <w:rPr>
                <w:rtl w:val="0"/>
              </w:rPr>
              <w:t xml:space="preserve">Организација доп. наст. и поправних испита</w:t>
            </w:r>
          </w:p>
          <w:p w:rsidR="00000000" w:rsidDel="00000000" w:rsidP="00000000" w:rsidRDefault="00000000" w:rsidRPr="00000000" w14:paraId="00001D00">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1">
            <w:pPr>
              <w:spacing w:line="256" w:lineRule="auto"/>
              <w:jc w:val="both"/>
              <w:rPr/>
            </w:pPr>
            <w:r w:rsidDel="00000000" w:rsidR="00000000" w:rsidRPr="00000000">
              <w:rPr>
                <w:rtl w:val="0"/>
              </w:rPr>
              <w:t xml:space="preserve">Израда плана за поправне испите и допунску наставу у сарадњи са педагошко-психолошком службом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2">
            <w:pPr>
              <w:spacing w:line="256" w:lineRule="auto"/>
              <w:jc w:val="both"/>
              <w:rPr/>
            </w:pPr>
            <w:r w:rsidDel="00000000" w:rsidR="00000000" w:rsidRPr="00000000">
              <w:rPr>
                <w:rtl w:val="0"/>
              </w:rPr>
              <w:t xml:space="preserve">Јун и август 2026.године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3">
            <w:pPr>
              <w:numPr>
                <w:ilvl w:val="0"/>
                <w:numId w:val="36"/>
              </w:numPr>
              <w:spacing w:line="256" w:lineRule="auto"/>
              <w:ind w:left="720" w:hanging="360"/>
              <w:jc w:val="both"/>
              <w:rPr/>
            </w:pPr>
            <w:r w:rsidDel="00000000" w:rsidR="00000000" w:rsidRPr="00000000">
              <w:rPr>
                <w:rtl w:val="0"/>
              </w:rPr>
              <w:t xml:space="preserve">Организација допунске наставе и разредног испита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4">
            <w:pPr>
              <w:spacing w:line="256" w:lineRule="auto"/>
              <w:jc w:val="both"/>
              <w:rPr/>
            </w:pPr>
            <w:r w:rsidDel="00000000" w:rsidR="00000000" w:rsidRPr="00000000">
              <w:rPr>
                <w:rtl w:val="0"/>
              </w:rPr>
              <w:t xml:space="preserve">Израда плана за разредне испите и допунску наставу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5">
            <w:pPr>
              <w:spacing w:line="256" w:lineRule="auto"/>
              <w:jc w:val="both"/>
              <w:rPr/>
            </w:pPr>
            <w:r w:rsidDel="00000000" w:rsidR="00000000" w:rsidRPr="00000000">
              <w:rPr>
                <w:rtl w:val="0"/>
              </w:rPr>
              <w:t xml:space="preserve">У току школске године</w:t>
            </w:r>
          </w:p>
        </w:tc>
      </w:tr>
      <w:tr>
        <w:trPr>
          <w:cantSplit w:val="0"/>
          <w:trHeight w:val="22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6">
            <w:pPr>
              <w:numPr>
                <w:ilvl w:val="0"/>
                <w:numId w:val="36"/>
              </w:numPr>
              <w:spacing w:line="256" w:lineRule="auto"/>
              <w:ind w:left="720" w:hanging="360"/>
              <w:jc w:val="both"/>
              <w:rPr/>
            </w:pPr>
            <w:r w:rsidDel="00000000" w:rsidR="00000000" w:rsidRPr="00000000">
              <w:rPr>
                <w:rtl w:val="0"/>
              </w:rPr>
              <w:t xml:space="preserve">Утврђивање броја одељења</w:t>
            </w:r>
          </w:p>
          <w:p w:rsidR="00000000" w:rsidDel="00000000" w:rsidP="00000000" w:rsidRDefault="00000000" w:rsidRPr="00000000" w14:paraId="00001D07">
            <w:pPr>
              <w:spacing w:line="256" w:lineRule="auto"/>
              <w:ind w:left="720" w:firstLine="0"/>
              <w:jc w:val="both"/>
              <w:rPr/>
            </w:pPr>
            <w:r w:rsidDel="00000000" w:rsidR="00000000" w:rsidRPr="00000000">
              <w:rPr>
                <w:rtl w:val="0"/>
              </w:rPr>
            </w:r>
          </w:p>
          <w:p w:rsidR="00000000" w:rsidDel="00000000" w:rsidP="00000000" w:rsidRDefault="00000000" w:rsidRPr="00000000" w14:paraId="00001D08">
            <w:pPr>
              <w:spacing w:line="256" w:lineRule="auto"/>
              <w:ind w:left="720" w:firstLine="0"/>
              <w:jc w:val="both"/>
              <w:rPr/>
            </w:pPr>
            <w:r w:rsidDel="00000000" w:rsidR="00000000" w:rsidRPr="00000000">
              <w:rPr>
                <w:rtl w:val="0"/>
              </w:rPr>
            </w:r>
          </w:p>
          <w:p w:rsidR="00000000" w:rsidDel="00000000" w:rsidP="00000000" w:rsidRDefault="00000000" w:rsidRPr="00000000" w14:paraId="00001D09">
            <w:pPr>
              <w:numPr>
                <w:ilvl w:val="0"/>
                <w:numId w:val="36"/>
              </w:numPr>
              <w:spacing w:line="256" w:lineRule="auto"/>
              <w:ind w:left="720" w:hanging="360"/>
              <w:jc w:val="both"/>
              <w:rPr/>
            </w:pPr>
            <w:r w:rsidDel="00000000" w:rsidR="00000000" w:rsidRPr="00000000">
              <w:rPr>
                <w:rtl w:val="0"/>
              </w:rPr>
              <w:t xml:space="preserve">Одређивање одељенских старешина</w:t>
            </w:r>
          </w:p>
          <w:p w:rsidR="00000000" w:rsidDel="00000000" w:rsidP="00000000" w:rsidRDefault="00000000" w:rsidRPr="00000000" w14:paraId="00001D0A">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B">
            <w:pPr>
              <w:spacing w:line="256" w:lineRule="auto"/>
              <w:jc w:val="both"/>
              <w:rPr/>
            </w:pPr>
            <w:r w:rsidDel="00000000" w:rsidR="00000000" w:rsidRPr="00000000">
              <w:rPr>
                <w:rtl w:val="0"/>
              </w:rPr>
              <w:t xml:space="preserve">Примењивање правилника о финансирању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C">
            <w:pPr>
              <w:spacing w:line="256" w:lineRule="auto"/>
              <w:jc w:val="both"/>
              <w:rPr/>
            </w:pPr>
            <w:r w:rsidDel="00000000" w:rsidR="00000000" w:rsidRPr="00000000">
              <w:rPr>
                <w:rtl w:val="0"/>
              </w:rPr>
              <w:t xml:space="preserve">Јул,Август 2026. године</w:t>
            </w:r>
          </w:p>
        </w:tc>
      </w:tr>
      <w:tr>
        <w:trPr>
          <w:cantSplit w:val="0"/>
          <w:trHeight w:val="21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E">
            <w:pPr>
              <w:spacing w:line="256" w:lineRule="auto"/>
              <w:jc w:val="both"/>
              <w:rPr/>
            </w:pPr>
            <w:r w:rsidDel="00000000" w:rsidR="00000000" w:rsidRPr="00000000">
              <w:rPr>
                <w:rtl w:val="0"/>
              </w:rPr>
              <w:t xml:space="preserve">Подела разредних старешинства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F">
            <w:pPr>
              <w:spacing w:line="256" w:lineRule="auto"/>
              <w:rPr/>
            </w:pPr>
            <w:r w:rsidDel="00000000" w:rsidR="00000000" w:rsidRPr="00000000">
              <w:rPr>
                <w:rtl w:val="0"/>
              </w:rPr>
              <w:t xml:space="preserve">Август 2026. године</w:t>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0">
            <w:pPr>
              <w:numPr>
                <w:ilvl w:val="0"/>
                <w:numId w:val="36"/>
              </w:numPr>
              <w:spacing w:line="256" w:lineRule="auto"/>
              <w:ind w:left="720" w:hanging="360"/>
              <w:jc w:val="both"/>
              <w:rPr/>
            </w:pPr>
            <w:r w:rsidDel="00000000" w:rsidR="00000000" w:rsidRPr="00000000">
              <w:rPr>
                <w:rtl w:val="0"/>
              </w:rPr>
              <w:t xml:space="preserve">Утврђивање броја часова редовне, додатне, допунске наставе и факултативне наставе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1">
            <w:pPr>
              <w:spacing w:line="256" w:lineRule="auto"/>
              <w:jc w:val="both"/>
              <w:rPr/>
            </w:pPr>
            <w:r w:rsidDel="00000000" w:rsidR="00000000" w:rsidRPr="00000000">
              <w:rPr>
                <w:rtl w:val="0"/>
              </w:rPr>
              <w:t xml:space="preserve">Подела задужења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2">
            <w:pPr>
              <w:spacing w:line="256" w:lineRule="auto"/>
              <w:rPr/>
            </w:pPr>
            <w:r w:rsidDel="00000000" w:rsidR="00000000" w:rsidRPr="00000000">
              <w:rPr>
                <w:rtl w:val="0"/>
              </w:rPr>
              <w:t xml:space="preserve">Август 2026.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3">
            <w:pPr>
              <w:numPr>
                <w:ilvl w:val="0"/>
                <w:numId w:val="36"/>
              </w:numPr>
              <w:spacing w:line="256" w:lineRule="auto"/>
              <w:ind w:left="720" w:hanging="360"/>
              <w:jc w:val="both"/>
              <w:rPr/>
            </w:pPr>
            <w:r w:rsidDel="00000000" w:rsidR="00000000" w:rsidRPr="00000000">
              <w:rPr>
                <w:rtl w:val="0"/>
              </w:rPr>
              <w:t xml:space="preserve">Подела предмета и других активности</w:t>
            </w:r>
          </w:p>
          <w:p w:rsidR="00000000" w:rsidDel="00000000" w:rsidP="00000000" w:rsidRDefault="00000000" w:rsidRPr="00000000" w14:paraId="00001D14">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5">
            <w:pPr>
              <w:spacing w:line="256" w:lineRule="auto"/>
              <w:jc w:val="both"/>
              <w:rPr/>
            </w:pPr>
            <w:r w:rsidDel="00000000" w:rsidR="00000000" w:rsidRPr="00000000">
              <w:rPr>
                <w:rtl w:val="0"/>
              </w:rPr>
              <w:t xml:space="preserve">Подела задужења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6">
            <w:pPr>
              <w:spacing w:line="256" w:lineRule="auto"/>
              <w:rPr/>
            </w:pPr>
            <w:r w:rsidDel="00000000" w:rsidR="00000000" w:rsidRPr="00000000">
              <w:rPr>
                <w:rtl w:val="0"/>
              </w:rPr>
              <w:t xml:space="preserve">Август 2026.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7">
            <w:pPr>
              <w:numPr>
                <w:ilvl w:val="0"/>
                <w:numId w:val="36"/>
              </w:numPr>
              <w:spacing w:line="256" w:lineRule="auto"/>
              <w:ind w:left="720" w:hanging="360"/>
              <w:jc w:val="both"/>
              <w:rPr/>
            </w:pPr>
            <w:r w:rsidDel="00000000" w:rsidR="00000000" w:rsidRPr="00000000">
              <w:rPr>
                <w:rtl w:val="0"/>
              </w:rPr>
              <w:t xml:space="preserve">Комплетирање података за распоред часова</w:t>
            </w:r>
          </w:p>
          <w:p w:rsidR="00000000" w:rsidDel="00000000" w:rsidP="00000000" w:rsidRDefault="00000000" w:rsidRPr="00000000" w14:paraId="00001D18">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9">
            <w:pPr>
              <w:spacing w:line="256" w:lineRule="auto"/>
              <w:jc w:val="both"/>
              <w:rPr/>
            </w:pPr>
            <w:r w:rsidDel="00000000" w:rsidR="00000000" w:rsidRPr="00000000">
              <w:rPr>
                <w:rtl w:val="0"/>
              </w:rPr>
              <w:t xml:space="preserve">Доношење распоред часова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A">
            <w:pPr>
              <w:spacing w:line="256" w:lineRule="auto"/>
              <w:rPr/>
            </w:pPr>
            <w:r w:rsidDel="00000000" w:rsidR="00000000" w:rsidRPr="00000000">
              <w:rPr>
                <w:rtl w:val="0"/>
              </w:rPr>
              <w:t xml:space="preserve">Август, септембар.2026.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B">
            <w:pPr>
              <w:numPr>
                <w:ilvl w:val="0"/>
                <w:numId w:val="36"/>
              </w:numPr>
              <w:spacing w:line="256" w:lineRule="auto"/>
              <w:ind w:left="720" w:hanging="360"/>
              <w:jc w:val="both"/>
              <w:rPr/>
            </w:pPr>
            <w:r w:rsidDel="00000000" w:rsidR="00000000" w:rsidRPr="00000000">
              <w:rPr>
                <w:rtl w:val="0"/>
              </w:rPr>
              <w:t xml:space="preserve">Утврђивање распореда смена и учионица</w:t>
            </w:r>
          </w:p>
          <w:p w:rsidR="00000000" w:rsidDel="00000000" w:rsidP="00000000" w:rsidRDefault="00000000" w:rsidRPr="00000000" w14:paraId="00001D1C">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D">
            <w:pPr>
              <w:spacing w:line="256" w:lineRule="auto"/>
              <w:jc w:val="both"/>
              <w:rPr/>
            </w:pPr>
            <w:r w:rsidDel="00000000" w:rsidR="00000000" w:rsidRPr="00000000">
              <w:rPr>
                <w:rtl w:val="0"/>
              </w:rPr>
              <w:t xml:space="preserve">Доношење распоред часова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E">
            <w:pPr>
              <w:spacing w:line="256" w:lineRule="auto"/>
              <w:rPr/>
            </w:pPr>
            <w:r w:rsidDel="00000000" w:rsidR="00000000" w:rsidRPr="00000000">
              <w:rPr>
                <w:rtl w:val="0"/>
              </w:rPr>
              <w:t xml:space="preserve">Август 2026.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F">
            <w:pPr>
              <w:numPr>
                <w:ilvl w:val="0"/>
                <w:numId w:val="36"/>
              </w:numPr>
              <w:spacing w:line="256" w:lineRule="auto"/>
              <w:ind w:left="720" w:hanging="360"/>
              <w:jc w:val="both"/>
              <w:rPr/>
            </w:pPr>
            <w:r w:rsidDel="00000000" w:rsidR="00000000" w:rsidRPr="00000000">
              <w:rPr>
                <w:rtl w:val="0"/>
              </w:rPr>
              <w:t xml:space="preserve">Дежурство наставника</w:t>
            </w:r>
          </w:p>
          <w:p w:rsidR="00000000" w:rsidDel="00000000" w:rsidP="00000000" w:rsidRDefault="00000000" w:rsidRPr="00000000" w14:paraId="00001D20">
            <w:pPr>
              <w:spacing w:line="256" w:lineRule="auto"/>
              <w:ind w:left="720" w:firstLine="0"/>
              <w:rPr/>
            </w:pPr>
            <w:r w:rsidDel="00000000" w:rsidR="00000000" w:rsidRPr="00000000">
              <w:rPr>
                <w:rtl w:val="0"/>
              </w:rPr>
            </w:r>
          </w:p>
          <w:p w:rsidR="00000000" w:rsidDel="00000000" w:rsidP="00000000" w:rsidRDefault="00000000" w:rsidRPr="00000000" w14:paraId="00001D21">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2">
            <w:pPr>
              <w:spacing w:line="256" w:lineRule="auto"/>
              <w:jc w:val="both"/>
              <w:rPr/>
            </w:pPr>
            <w:r w:rsidDel="00000000" w:rsidR="00000000" w:rsidRPr="00000000">
              <w:rPr>
                <w:rtl w:val="0"/>
              </w:rPr>
              <w:t xml:space="preserve">Доношење распореда дежурних наставника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3">
            <w:pPr>
              <w:spacing w:line="256" w:lineRule="auto"/>
              <w:jc w:val="both"/>
              <w:rPr/>
            </w:pPr>
            <w:r w:rsidDel="00000000" w:rsidR="00000000" w:rsidRPr="00000000">
              <w:rPr>
                <w:rtl w:val="0"/>
              </w:rPr>
              <w:t xml:space="preserve">Август, септембар 2026.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4">
            <w:pPr>
              <w:numPr>
                <w:ilvl w:val="0"/>
                <w:numId w:val="37"/>
              </w:numPr>
              <w:spacing w:line="256" w:lineRule="auto"/>
              <w:ind w:left="720" w:hanging="360"/>
              <w:jc w:val="both"/>
              <w:rPr/>
            </w:pPr>
            <w:r w:rsidDel="00000000" w:rsidR="00000000" w:rsidRPr="00000000">
              <w:rPr>
                <w:rtl w:val="0"/>
              </w:rPr>
              <w:t xml:space="preserve">Заступљеност наставе – конкурси</w:t>
            </w:r>
          </w:p>
          <w:p w:rsidR="00000000" w:rsidDel="00000000" w:rsidP="00000000" w:rsidRDefault="00000000" w:rsidRPr="00000000" w14:paraId="00001D25">
            <w:pPr>
              <w:spacing w:line="256" w:lineRule="auto"/>
              <w:ind w:left="720"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6">
            <w:pPr>
              <w:spacing w:line="256" w:lineRule="auto"/>
              <w:jc w:val="both"/>
              <w:rPr/>
            </w:pPr>
            <w:r w:rsidDel="00000000" w:rsidR="00000000" w:rsidRPr="00000000">
              <w:rPr>
                <w:rtl w:val="0"/>
              </w:rPr>
              <w:t xml:space="preserve">Пријава на конкурсима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7">
            <w:pPr>
              <w:spacing w:line="256" w:lineRule="auto"/>
              <w:jc w:val="both"/>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8">
            <w:pPr>
              <w:numPr>
                <w:ilvl w:val="0"/>
                <w:numId w:val="37"/>
              </w:numPr>
              <w:spacing w:line="256" w:lineRule="auto"/>
              <w:ind w:left="720" w:hanging="360"/>
              <w:jc w:val="both"/>
              <w:rPr/>
            </w:pPr>
            <w:r w:rsidDel="00000000" w:rsidR="00000000" w:rsidRPr="00000000">
              <w:rPr>
                <w:rtl w:val="0"/>
              </w:rPr>
              <w:t xml:space="preserve">Организовање инвентарисања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9">
            <w:pPr>
              <w:spacing w:line="256" w:lineRule="auto"/>
              <w:jc w:val="both"/>
              <w:rPr/>
            </w:pPr>
            <w:r w:rsidDel="00000000" w:rsidR="00000000" w:rsidRPr="00000000">
              <w:rPr>
                <w:rtl w:val="0"/>
              </w:rPr>
              <w:t xml:space="preserve"> Инвентарска комисија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A">
            <w:pPr>
              <w:spacing w:line="256" w:lineRule="auto"/>
              <w:jc w:val="both"/>
              <w:rPr/>
            </w:pPr>
            <w:r w:rsidDel="00000000" w:rsidR="00000000" w:rsidRPr="00000000">
              <w:rPr>
                <w:rtl w:val="0"/>
              </w:rPr>
              <w:t xml:space="preserve">Дец 2025.јануар 2026. </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2B">
            <w:pPr>
              <w:spacing w:line="256" w:lineRule="auto"/>
              <w:jc w:val="center"/>
              <w:rPr>
                <w:b w:val="1"/>
              </w:rPr>
            </w:pPr>
            <w:r w:rsidDel="00000000" w:rsidR="00000000" w:rsidRPr="00000000">
              <w:rPr>
                <w:b w:val="1"/>
                <w:rtl w:val="0"/>
              </w:rPr>
              <w:t xml:space="preserve">ПЕДАГОШКО-ИНСТРУКТИВНИ РАД</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2C">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2D">
            <w:pPr>
              <w:spacing w:line="256" w:lineRule="auto"/>
              <w:jc w:val="both"/>
              <w:rPr/>
            </w:pPr>
            <w:r w:rsidDel="00000000" w:rsidR="00000000" w:rsidRPr="00000000">
              <w:rPr>
                <w:rtl w:val="0"/>
              </w:rPr>
              <w:t xml:space="preserve">Време реализације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E">
            <w:pPr>
              <w:numPr>
                <w:ilvl w:val="0"/>
                <w:numId w:val="37"/>
              </w:numPr>
              <w:spacing w:line="256" w:lineRule="auto"/>
              <w:ind w:left="720" w:hanging="360"/>
              <w:jc w:val="both"/>
              <w:rPr/>
            </w:pPr>
            <w:r w:rsidDel="00000000" w:rsidR="00000000" w:rsidRPr="00000000">
              <w:rPr>
                <w:rtl w:val="0"/>
              </w:rPr>
              <w:t xml:space="preserve">Преузимање планова рада од наставника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F">
            <w:pPr>
              <w:spacing w:line="256" w:lineRule="auto"/>
              <w:jc w:val="both"/>
              <w:rPr/>
            </w:pPr>
            <w:r w:rsidDel="00000000" w:rsidR="00000000" w:rsidRPr="00000000">
              <w:rPr>
                <w:rtl w:val="0"/>
              </w:rPr>
              <w:t xml:space="preserve">Преузимање планова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0">
            <w:pPr>
              <w:spacing w:line="256" w:lineRule="auto"/>
              <w:jc w:val="both"/>
              <w:rPr/>
            </w:pPr>
            <w:r w:rsidDel="00000000" w:rsidR="00000000" w:rsidRPr="00000000">
              <w:rPr>
                <w:rtl w:val="0"/>
              </w:rPr>
              <w:t xml:space="preserve">До 8. у  наредном месецу електронски</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1">
            <w:pPr>
              <w:numPr>
                <w:ilvl w:val="0"/>
                <w:numId w:val="37"/>
              </w:numPr>
              <w:spacing w:line="256" w:lineRule="auto"/>
              <w:ind w:left="720" w:hanging="360"/>
              <w:jc w:val="both"/>
              <w:rPr/>
            </w:pPr>
            <w:r w:rsidDel="00000000" w:rsidR="00000000" w:rsidRPr="00000000">
              <w:rPr>
                <w:rtl w:val="0"/>
              </w:rPr>
              <w:t xml:space="preserve">Увид у планове рада и припреме наставе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2">
            <w:pPr>
              <w:spacing w:line="256" w:lineRule="auto"/>
              <w:jc w:val="both"/>
              <w:rPr/>
            </w:pPr>
            <w:r w:rsidDel="00000000" w:rsidR="00000000" w:rsidRPr="00000000">
              <w:rPr>
                <w:rtl w:val="0"/>
              </w:rPr>
              <w:t xml:space="preserve">Прегледање планова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3">
            <w:pPr>
              <w:spacing w:line="256" w:lineRule="auto"/>
              <w:jc w:val="both"/>
              <w:rPr/>
            </w:pPr>
            <w:r w:rsidDel="00000000" w:rsidR="00000000" w:rsidRPr="00000000">
              <w:rPr>
                <w:rtl w:val="0"/>
              </w:rPr>
              <w:t xml:space="preserve">До 15. у наредном месецу електронски</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4">
            <w:pPr>
              <w:numPr>
                <w:ilvl w:val="0"/>
                <w:numId w:val="37"/>
              </w:numPr>
              <w:spacing w:line="256" w:lineRule="auto"/>
              <w:ind w:left="720" w:hanging="360"/>
              <w:jc w:val="both"/>
              <w:rPr/>
            </w:pPr>
            <w:r w:rsidDel="00000000" w:rsidR="00000000" w:rsidRPr="00000000">
              <w:rPr>
                <w:rtl w:val="0"/>
              </w:rPr>
              <w:t xml:space="preserve">Посета часовима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5">
            <w:pPr>
              <w:spacing w:line="256" w:lineRule="auto"/>
              <w:jc w:val="both"/>
              <w:rPr/>
            </w:pPr>
            <w:r w:rsidDel="00000000" w:rsidR="00000000" w:rsidRPr="00000000">
              <w:rPr>
                <w:rtl w:val="0"/>
              </w:rPr>
              <w:t xml:space="preserve">Посета часова и вођење белешки у сарадњи са педагошко-психолошком службом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6">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7">
            <w:pPr>
              <w:numPr>
                <w:ilvl w:val="0"/>
                <w:numId w:val="37"/>
              </w:numPr>
              <w:spacing w:line="256" w:lineRule="auto"/>
              <w:ind w:left="720" w:hanging="360"/>
              <w:jc w:val="both"/>
              <w:rPr/>
            </w:pPr>
            <w:r w:rsidDel="00000000" w:rsidR="00000000" w:rsidRPr="00000000">
              <w:rPr>
                <w:rtl w:val="0"/>
              </w:rPr>
              <w:t xml:space="preserve">Анализа посећених часова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8">
            <w:pPr>
              <w:spacing w:line="256" w:lineRule="auto"/>
              <w:jc w:val="both"/>
              <w:rPr/>
            </w:pPr>
            <w:r w:rsidDel="00000000" w:rsidR="00000000" w:rsidRPr="00000000">
              <w:rPr>
                <w:rtl w:val="0"/>
              </w:rPr>
              <w:t xml:space="preserve">Дискусија о посећеним часовима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9">
            <w:pPr>
              <w:spacing w:line="256" w:lineRule="auto"/>
              <w:jc w:val="both"/>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A">
            <w:pPr>
              <w:numPr>
                <w:ilvl w:val="0"/>
                <w:numId w:val="37"/>
              </w:numPr>
              <w:spacing w:line="256" w:lineRule="auto"/>
              <w:ind w:left="720" w:hanging="360"/>
              <w:jc w:val="both"/>
              <w:rPr/>
            </w:pPr>
            <w:r w:rsidDel="00000000" w:rsidR="00000000" w:rsidRPr="00000000">
              <w:rPr>
                <w:rtl w:val="0"/>
              </w:rPr>
              <w:t xml:space="preserve">Припрема и учешће на родитељским сас. и Савету родитеља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B">
            <w:pPr>
              <w:spacing w:line="256" w:lineRule="auto"/>
              <w:jc w:val="both"/>
              <w:rPr/>
            </w:pPr>
            <w:r w:rsidDel="00000000" w:rsidR="00000000" w:rsidRPr="00000000">
              <w:rPr>
                <w:rtl w:val="0"/>
              </w:rPr>
              <w:t xml:space="preserve">Присуство, излагање, разговор са родитељима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C">
            <w:pPr>
              <w:spacing w:line="256" w:lineRule="auto"/>
              <w:jc w:val="both"/>
              <w:rPr/>
            </w:pPr>
            <w:r w:rsidDel="00000000" w:rsidR="00000000" w:rsidRPr="00000000">
              <w:rPr>
                <w:rtl w:val="0"/>
              </w:rPr>
              <w:t xml:space="preserve">По потреби </w:t>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D">
            <w:pPr>
              <w:numPr>
                <w:ilvl w:val="0"/>
                <w:numId w:val="37"/>
              </w:numPr>
              <w:spacing w:line="256" w:lineRule="auto"/>
              <w:ind w:left="720" w:hanging="360"/>
              <w:jc w:val="both"/>
              <w:rPr/>
            </w:pPr>
            <w:r w:rsidDel="00000000" w:rsidR="00000000" w:rsidRPr="00000000">
              <w:rPr>
                <w:rtl w:val="0"/>
              </w:rPr>
              <w:t xml:space="preserve">Инструкције и контрола педагошке документације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E">
            <w:pPr>
              <w:spacing w:line="256" w:lineRule="auto"/>
              <w:jc w:val="both"/>
              <w:rPr/>
            </w:pPr>
            <w:r w:rsidDel="00000000" w:rsidR="00000000" w:rsidRPr="00000000">
              <w:rPr>
                <w:rtl w:val="0"/>
              </w:rPr>
              <w:t xml:space="preserve">Преглед документације и давање инструкције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F">
            <w:pPr>
              <w:spacing w:line="256" w:lineRule="auto"/>
              <w:jc w:val="both"/>
              <w:rPr/>
            </w:pPr>
            <w:r w:rsidDel="00000000" w:rsidR="00000000" w:rsidRPr="00000000">
              <w:rPr>
                <w:rtl w:val="0"/>
              </w:rPr>
              <w:t xml:space="preserve">Континуирано </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40">
            <w:pPr>
              <w:spacing w:line="256" w:lineRule="auto"/>
              <w:jc w:val="center"/>
              <w:rPr>
                <w:b w:val="1"/>
              </w:rPr>
            </w:pPr>
            <w:r w:rsidDel="00000000" w:rsidR="00000000" w:rsidRPr="00000000">
              <w:rPr>
                <w:b w:val="1"/>
                <w:rtl w:val="0"/>
              </w:rPr>
              <w:t xml:space="preserve">АНАЛИТИЧКИ РАД</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41">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42">
            <w:pPr>
              <w:spacing w:line="256" w:lineRule="auto"/>
              <w:jc w:val="both"/>
              <w:rPr/>
            </w:pPr>
            <w:r w:rsidDel="00000000" w:rsidR="00000000" w:rsidRPr="00000000">
              <w:rPr>
                <w:rtl w:val="0"/>
              </w:rPr>
              <w:t xml:space="preserve">Време реализације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3">
            <w:pPr>
              <w:numPr>
                <w:ilvl w:val="0"/>
                <w:numId w:val="37"/>
              </w:numPr>
              <w:spacing w:line="256" w:lineRule="auto"/>
              <w:ind w:left="720" w:hanging="360"/>
              <w:jc w:val="both"/>
              <w:rPr/>
            </w:pPr>
            <w:r w:rsidDel="00000000" w:rsidR="00000000" w:rsidRPr="00000000">
              <w:rPr>
                <w:rtl w:val="0"/>
              </w:rPr>
              <w:t xml:space="preserve">Анализа успеха-прво полугодиште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4">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5">
            <w:pPr>
              <w:spacing w:line="256" w:lineRule="auto"/>
              <w:jc w:val="both"/>
              <w:rPr/>
            </w:pPr>
            <w:r w:rsidDel="00000000" w:rsidR="00000000" w:rsidRPr="00000000">
              <w:rPr>
                <w:rtl w:val="0"/>
              </w:rPr>
              <w:t xml:space="preserve">Децембар 2025. </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6">
            <w:pPr>
              <w:numPr>
                <w:ilvl w:val="0"/>
                <w:numId w:val="37"/>
              </w:numPr>
              <w:spacing w:line="256" w:lineRule="auto"/>
              <w:ind w:left="720" w:hanging="360"/>
              <w:jc w:val="both"/>
              <w:rPr/>
            </w:pPr>
            <w:r w:rsidDel="00000000" w:rsidR="00000000" w:rsidRPr="00000000">
              <w:rPr>
                <w:rtl w:val="0"/>
              </w:rPr>
              <w:t xml:space="preserve">Анализа успеха ученика од 1. до 7. Разреда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7">
            <w:pPr>
              <w:spacing w:line="256" w:lineRule="auto"/>
              <w:jc w:val="both"/>
              <w:rPr/>
            </w:pPr>
            <w:r w:rsidDel="00000000" w:rsidR="00000000" w:rsidRPr="00000000">
              <w:rPr>
                <w:rtl w:val="0"/>
              </w:rPr>
              <w:t xml:space="preserve">Израда анализе</w:t>
            </w:r>
          </w:p>
          <w:p w:rsidR="00000000" w:rsidDel="00000000" w:rsidP="00000000" w:rsidRDefault="00000000" w:rsidRPr="00000000" w14:paraId="00001D48">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9">
            <w:pPr>
              <w:spacing w:line="256" w:lineRule="auto"/>
              <w:jc w:val="both"/>
              <w:rPr/>
            </w:pPr>
            <w:r w:rsidDel="00000000" w:rsidR="00000000" w:rsidRPr="00000000">
              <w:rPr>
                <w:rtl w:val="0"/>
              </w:rPr>
              <w:t xml:space="preserve">Јун 2026.</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A">
            <w:pPr>
              <w:numPr>
                <w:ilvl w:val="0"/>
                <w:numId w:val="37"/>
              </w:numPr>
              <w:spacing w:line="256" w:lineRule="auto"/>
              <w:ind w:left="720" w:hanging="360"/>
              <w:jc w:val="both"/>
              <w:rPr/>
            </w:pPr>
            <w:r w:rsidDel="00000000" w:rsidR="00000000" w:rsidRPr="00000000">
              <w:rPr>
                <w:rtl w:val="0"/>
              </w:rPr>
              <w:t xml:space="preserve">Анализа успеха ученика 8. разреда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B">
            <w:pPr>
              <w:spacing w:line="256" w:lineRule="auto"/>
              <w:jc w:val="both"/>
              <w:rPr/>
            </w:pPr>
            <w:r w:rsidDel="00000000" w:rsidR="00000000" w:rsidRPr="00000000">
              <w:rPr>
                <w:rtl w:val="0"/>
              </w:rPr>
              <w:t xml:space="preserve">Израда анализе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C">
            <w:pPr>
              <w:spacing w:line="256" w:lineRule="auto"/>
              <w:jc w:val="both"/>
              <w:rPr/>
            </w:pPr>
            <w:r w:rsidDel="00000000" w:rsidR="00000000" w:rsidRPr="00000000">
              <w:rPr>
                <w:rtl w:val="0"/>
              </w:rPr>
              <w:t xml:space="preserve">Мај 2026.</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D">
            <w:pPr>
              <w:numPr>
                <w:ilvl w:val="0"/>
                <w:numId w:val="37"/>
              </w:numPr>
              <w:spacing w:line="256" w:lineRule="auto"/>
              <w:ind w:left="720" w:hanging="360"/>
              <w:jc w:val="both"/>
              <w:rPr/>
            </w:pPr>
            <w:r w:rsidDel="00000000" w:rsidR="00000000" w:rsidRPr="00000000">
              <w:rPr>
                <w:rtl w:val="0"/>
              </w:rPr>
              <w:t xml:space="preserve">Анализа успеха-крај шк.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E">
            <w:pPr>
              <w:spacing w:line="256" w:lineRule="auto"/>
              <w:jc w:val="both"/>
              <w:rPr/>
            </w:pPr>
            <w:r w:rsidDel="00000000" w:rsidR="00000000" w:rsidRPr="00000000">
              <w:rPr>
                <w:rtl w:val="0"/>
              </w:rPr>
              <w:t xml:space="preserve">Израда анализе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F">
            <w:pPr>
              <w:spacing w:line="256" w:lineRule="auto"/>
              <w:jc w:val="both"/>
              <w:rPr/>
            </w:pPr>
            <w:r w:rsidDel="00000000" w:rsidR="00000000" w:rsidRPr="00000000">
              <w:rPr>
                <w:rtl w:val="0"/>
              </w:rPr>
              <w:t xml:space="preserve">Август 2026.</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0">
            <w:pPr>
              <w:numPr>
                <w:ilvl w:val="0"/>
                <w:numId w:val="37"/>
              </w:numPr>
              <w:spacing w:line="256" w:lineRule="auto"/>
              <w:ind w:left="720" w:hanging="360"/>
              <w:jc w:val="both"/>
              <w:rPr/>
            </w:pPr>
            <w:r w:rsidDel="00000000" w:rsidR="00000000" w:rsidRPr="00000000">
              <w:rPr>
                <w:rtl w:val="0"/>
              </w:rPr>
              <w:t xml:space="preserve">Анализа реализације Школског програма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1">
            <w:pPr>
              <w:spacing w:line="256" w:lineRule="auto"/>
              <w:jc w:val="both"/>
              <w:rPr/>
            </w:pPr>
            <w:r w:rsidDel="00000000" w:rsidR="00000000" w:rsidRPr="00000000">
              <w:rPr>
                <w:rtl w:val="0"/>
              </w:rPr>
              <w:t xml:space="preserve">Израда извештаја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2">
            <w:pPr>
              <w:spacing w:line="256" w:lineRule="auto"/>
              <w:jc w:val="both"/>
              <w:rPr/>
            </w:pPr>
            <w:r w:rsidDel="00000000" w:rsidR="00000000" w:rsidRPr="00000000">
              <w:rPr>
                <w:rtl w:val="0"/>
              </w:rPr>
              <w:t xml:space="preserve">Август 2026.</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3">
            <w:pPr>
              <w:numPr>
                <w:ilvl w:val="0"/>
                <w:numId w:val="37"/>
              </w:numPr>
              <w:spacing w:line="256" w:lineRule="auto"/>
              <w:ind w:left="720" w:hanging="360"/>
              <w:jc w:val="both"/>
              <w:rPr/>
            </w:pPr>
            <w:r w:rsidDel="00000000" w:rsidR="00000000" w:rsidRPr="00000000">
              <w:rPr>
                <w:rtl w:val="0"/>
              </w:rPr>
              <w:t xml:space="preserve">Извештај о реализацији годишњег плана рада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4">
            <w:pPr>
              <w:spacing w:line="256" w:lineRule="auto"/>
              <w:jc w:val="both"/>
              <w:rPr/>
            </w:pPr>
            <w:r w:rsidDel="00000000" w:rsidR="00000000" w:rsidRPr="00000000">
              <w:rPr>
                <w:rtl w:val="0"/>
              </w:rPr>
            </w:r>
          </w:p>
          <w:p w:rsidR="00000000" w:rsidDel="00000000" w:rsidP="00000000" w:rsidRDefault="00000000" w:rsidRPr="00000000" w14:paraId="00001D55">
            <w:pPr>
              <w:spacing w:line="256" w:lineRule="auto"/>
              <w:jc w:val="both"/>
              <w:rPr/>
            </w:pPr>
            <w:r w:rsidDel="00000000" w:rsidR="00000000" w:rsidRPr="00000000">
              <w:rPr>
                <w:rtl w:val="0"/>
              </w:rPr>
              <w:t xml:space="preserve">Израда извештаја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6">
            <w:pPr>
              <w:spacing w:line="256" w:lineRule="auto"/>
              <w:jc w:val="both"/>
              <w:rPr/>
            </w:pPr>
            <w:r w:rsidDel="00000000" w:rsidR="00000000" w:rsidRPr="00000000">
              <w:rPr>
                <w:rtl w:val="0"/>
              </w:rPr>
              <w:t xml:space="preserve">Август, септембар 2026.</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57">
            <w:pPr>
              <w:spacing w:line="256" w:lineRule="auto"/>
              <w:jc w:val="center"/>
              <w:rPr>
                <w:b w:val="1"/>
              </w:rPr>
            </w:pPr>
            <w:r w:rsidDel="00000000" w:rsidR="00000000" w:rsidRPr="00000000">
              <w:rPr>
                <w:b w:val="1"/>
                <w:rtl w:val="0"/>
              </w:rPr>
              <w:t xml:space="preserve">РАД У СТРУЧНИМ И ДРУГ.ОРГАНИМА</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58">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59">
            <w:pPr>
              <w:spacing w:line="256" w:lineRule="auto"/>
              <w:jc w:val="both"/>
              <w:rPr/>
            </w:pPr>
            <w:r w:rsidDel="00000000" w:rsidR="00000000" w:rsidRPr="00000000">
              <w:rPr>
                <w:rtl w:val="0"/>
              </w:rPr>
              <w:t xml:space="preserve">Време реализације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A">
            <w:pPr>
              <w:numPr>
                <w:ilvl w:val="0"/>
                <w:numId w:val="37"/>
              </w:numPr>
              <w:spacing w:line="256" w:lineRule="auto"/>
              <w:ind w:left="720" w:hanging="360"/>
              <w:jc w:val="both"/>
              <w:rPr/>
            </w:pPr>
            <w:r w:rsidDel="00000000" w:rsidR="00000000" w:rsidRPr="00000000">
              <w:rPr>
                <w:rtl w:val="0"/>
              </w:rPr>
              <w:t xml:space="preserve">Учешће у раду Пословодног одбора Здружене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B">
            <w:pPr>
              <w:spacing w:line="256" w:lineRule="auto"/>
              <w:jc w:val="both"/>
              <w:rPr/>
            </w:pPr>
            <w:r w:rsidDel="00000000" w:rsidR="00000000" w:rsidRPr="00000000">
              <w:rPr>
                <w:rtl w:val="0"/>
              </w:rPr>
              <w:t xml:space="preserve">Присуство, излагање и 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C">
            <w:pPr>
              <w:spacing w:line="256" w:lineRule="auto"/>
              <w:jc w:val="both"/>
              <w:rPr/>
            </w:pPr>
            <w:r w:rsidDel="00000000" w:rsidR="00000000" w:rsidRPr="00000000">
              <w:rPr>
                <w:rtl w:val="0"/>
              </w:rPr>
              <w:t xml:space="preserve">У току године у Здруженој школи у Бачкој Тополи</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D">
            <w:pPr>
              <w:numPr>
                <w:ilvl w:val="0"/>
                <w:numId w:val="37"/>
              </w:numPr>
              <w:spacing w:line="256" w:lineRule="auto"/>
              <w:ind w:left="720" w:hanging="360"/>
              <w:jc w:val="both"/>
              <w:rPr/>
            </w:pPr>
            <w:r w:rsidDel="00000000" w:rsidR="00000000" w:rsidRPr="00000000">
              <w:rPr>
                <w:rtl w:val="0"/>
              </w:rPr>
              <w:t xml:space="preserve">Учешће у раду Тима за самовредновање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E">
            <w:pPr>
              <w:spacing w:line="256" w:lineRule="auto"/>
              <w:rPr/>
            </w:pPr>
            <w:r w:rsidDel="00000000" w:rsidR="00000000" w:rsidRPr="00000000">
              <w:rPr>
                <w:rtl w:val="0"/>
              </w:rPr>
              <w:t xml:space="preserve">Присуство, излагање и доношење одлука</w:t>
            </w:r>
          </w:p>
          <w:p w:rsidR="00000000" w:rsidDel="00000000" w:rsidP="00000000" w:rsidRDefault="00000000" w:rsidRPr="00000000" w14:paraId="00001D5F">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0">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1">
            <w:pPr>
              <w:numPr>
                <w:ilvl w:val="0"/>
                <w:numId w:val="37"/>
              </w:numPr>
              <w:spacing w:line="256" w:lineRule="auto"/>
              <w:ind w:left="720" w:hanging="360"/>
              <w:jc w:val="both"/>
              <w:rPr/>
            </w:pPr>
            <w:r w:rsidDel="00000000" w:rsidR="00000000" w:rsidRPr="00000000">
              <w:rPr>
                <w:rtl w:val="0"/>
              </w:rPr>
              <w:t xml:space="preserve">Рад у Тиму за развојно планирање</w:t>
            </w:r>
          </w:p>
          <w:p w:rsidR="00000000" w:rsidDel="00000000" w:rsidP="00000000" w:rsidRDefault="00000000" w:rsidRPr="00000000" w14:paraId="00001D62">
            <w:pPr>
              <w:numPr>
                <w:ilvl w:val="0"/>
                <w:numId w:val="37"/>
              </w:numPr>
              <w:spacing w:line="256" w:lineRule="auto"/>
              <w:ind w:left="720" w:hanging="360"/>
              <w:jc w:val="both"/>
              <w:rPr/>
            </w:pPr>
            <w:r w:rsidDel="00000000" w:rsidR="00000000" w:rsidRPr="00000000">
              <w:rPr>
                <w:rtl w:val="0"/>
              </w:rPr>
              <w:t xml:space="preserve">Рад у Тиму за школски програм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3">
            <w:pPr>
              <w:spacing w:line="256" w:lineRule="auto"/>
              <w:jc w:val="both"/>
              <w:rPr/>
            </w:pPr>
            <w:r w:rsidDel="00000000" w:rsidR="00000000" w:rsidRPr="00000000">
              <w:rPr>
                <w:rtl w:val="0"/>
              </w:rPr>
              <w:t xml:space="preserve">Присуство, излагање и</w:t>
            </w:r>
          </w:p>
          <w:p w:rsidR="00000000" w:rsidDel="00000000" w:rsidP="00000000" w:rsidRDefault="00000000" w:rsidRPr="00000000" w14:paraId="00001D64">
            <w:pPr>
              <w:spacing w:line="256" w:lineRule="auto"/>
              <w:jc w:val="both"/>
              <w:rPr/>
            </w:pPr>
            <w:r w:rsidDel="00000000" w:rsidR="00000000" w:rsidRPr="00000000">
              <w:rPr>
                <w:rtl w:val="0"/>
              </w:rPr>
              <w:t xml:space="preserve">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5">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6">
            <w:pPr>
              <w:numPr>
                <w:ilvl w:val="0"/>
                <w:numId w:val="37"/>
              </w:numPr>
              <w:spacing w:line="256" w:lineRule="auto"/>
              <w:ind w:left="720" w:hanging="360"/>
              <w:jc w:val="both"/>
              <w:rPr/>
            </w:pPr>
            <w:r w:rsidDel="00000000" w:rsidR="00000000" w:rsidRPr="00000000">
              <w:rPr>
                <w:rtl w:val="0"/>
              </w:rPr>
              <w:t xml:space="preserve">Учешће у раду Школског одбора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7">
            <w:pPr>
              <w:spacing w:line="256" w:lineRule="auto"/>
              <w:jc w:val="both"/>
              <w:rPr/>
            </w:pPr>
            <w:r w:rsidDel="00000000" w:rsidR="00000000" w:rsidRPr="00000000">
              <w:rPr>
                <w:rtl w:val="0"/>
              </w:rPr>
              <w:t xml:space="preserve">Присуство, излагање и </w:t>
            </w:r>
          </w:p>
          <w:p w:rsidR="00000000" w:rsidDel="00000000" w:rsidP="00000000" w:rsidRDefault="00000000" w:rsidRPr="00000000" w14:paraId="00001D68">
            <w:pPr>
              <w:spacing w:line="256" w:lineRule="auto"/>
              <w:jc w:val="both"/>
              <w:rPr/>
            </w:pPr>
            <w:r w:rsidDel="00000000" w:rsidR="00000000" w:rsidRPr="00000000">
              <w:rPr>
                <w:rtl w:val="0"/>
              </w:rPr>
              <w:t xml:space="preserve">подношење извештаја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9">
            <w:pPr>
              <w:spacing w:line="256" w:lineRule="auto"/>
              <w:jc w:val="both"/>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A">
            <w:pPr>
              <w:numPr>
                <w:ilvl w:val="0"/>
                <w:numId w:val="37"/>
              </w:numPr>
              <w:spacing w:line="256" w:lineRule="auto"/>
              <w:ind w:left="720" w:hanging="360"/>
              <w:jc w:val="both"/>
              <w:rPr/>
            </w:pPr>
            <w:r w:rsidDel="00000000" w:rsidR="00000000" w:rsidRPr="00000000">
              <w:rPr>
                <w:rtl w:val="0"/>
              </w:rPr>
              <w:t xml:space="preserve">Наставничко веће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B">
            <w:pPr>
              <w:spacing w:line="256" w:lineRule="auto"/>
              <w:jc w:val="both"/>
              <w:rPr/>
            </w:pPr>
            <w:r w:rsidDel="00000000" w:rsidR="00000000" w:rsidRPr="00000000">
              <w:rPr>
                <w:rtl w:val="0"/>
              </w:rPr>
              <w:t xml:space="preserve">Вођење седница, излагање и </w:t>
            </w:r>
          </w:p>
          <w:p w:rsidR="00000000" w:rsidDel="00000000" w:rsidP="00000000" w:rsidRDefault="00000000" w:rsidRPr="00000000" w14:paraId="00001D6C">
            <w:pPr>
              <w:spacing w:line="256" w:lineRule="auto"/>
              <w:jc w:val="both"/>
              <w:rPr/>
            </w:pPr>
            <w:r w:rsidDel="00000000" w:rsidR="00000000" w:rsidRPr="00000000">
              <w:rPr>
                <w:rtl w:val="0"/>
              </w:rPr>
              <w:t xml:space="preserve"> 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D">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E">
            <w:pPr>
              <w:numPr>
                <w:ilvl w:val="0"/>
                <w:numId w:val="37"/>
              </w:numPr>
              <w:spacing w:line="256" w:lineRule="auto"/>
              <w:ind w:left="720" w:hanging="360"/>
              <w:jc w:val="both"/>
              <w:rPr/>
            </w:pPr>
            <w:r w:rsidDel="00000000" w:rsidR="00000000" w:rsidRPr="00000000">
              <w:rPr>
                <w:rtl w:val="0"/>
              </w:rPr>
              <w:t xml:space="preserve">Одељењско веће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F">
            <w:pPr>
              <w:spacing w:line="256" w:lineRule="auto"/>
              <w:jc w:val="both"/>
              <w:rPr/>
            </w:pPr>
            <w:r w:rsidDel="00000000" w:rsidR="00000000" w:rsidRPr="00000000">
              <w:rPr>
                <w:rtl w:val="0"/>
              </w:rPr>
              <w:t xml:space="preserve">Присуство, излагање и </w:t>
            </w:r>
          </w:p>
          <w:p w:rsidR="00000000" w:rsidDel="00000000" w:rsidP="00000000" w:rsidRDefault="00000000" w:rsidRPr="00000000" w14:paraId="00001D70">
            <w:pPr>
              <w:spacing w:line="256" w:lineRule="auto"/>
              <w:jc w:val="both"/>
              <w:rPr/>
            </w:pPr>
            <w:r w:rsidDel="00000000" w:rsidR="00000000" w:rsidRPr="00000000">
              <w:rPr>
                <w:rtl w:val="0"/>
              </w:rPr>
              <w:t xml:space="preserve">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1">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2">
            <w:pPr>
              <w:numPr>
                <w:ilvl w:val="0"/>
                <w:numId w:val="37"/>
              </w:numPr>
              <w:spacing w:line="256" w:lineRule="auto"/>
              <w:ind w:left="720" w:hanging="360"/>
              <w:jc w:val="both"/>
              <w:rPr/>
            </w:pPr>
            <w:r w:rsidDel="00000000" w:rsidR="00000000" w:rsidRPr="00000000">
              <w:rPr>
                <w:rtl w:val="0"/>
              </w:rPr>
              <w:t xml:space="preserve">Тим за заштиту ученика од насиља, злостављања и занемаривања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3">
            <w:pPr>
              <w:spacing w:line="256" w:lineRule="auto"/>
              <w:jc w:val="both"/>
              <w:rPr/>
            </w:pPr>
            <w:r w:rsidDel="00000000" w:rsidR="00000000" w:rsidRPr="00000000">
              <w:rPr>
                <w:rtl w:val="0"/>
              </w:rPr>
              <w:t xml:space="preserve">Присуство, излагање и </w:t>
            </w:r>
          </w:p>
          <w:p w:rsidR="00000000" w:rsidDel="00000000" w:rsidP="00000000" w:rsidRDefault="00000000" w:rsidRPr="00000000" w14:paraId="00001D74">
            <w:pPr>
              <w:spacing w:line="256" w:lineRule="auto"/>
              <w:jc w:val="both"/>
              <w:rPr/>
            </w:pPr>
            <w:r w:rsidDel="00000000" w:rsidR="00000000" w:rsidRPr="00000000">
              <w:rPr>
                <w:rtl w:val="0"/>
              </w:rPr>
              <w:t xml:space="preserve">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5">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6">
            <w:pPr>
              <w:numPr>
                <w:ilvl w:val="0"/>
                <w:numId w:val="37"/>
              </w:numPr>
              <w:spacing w:line="256" w:lineRule="auto"/>
              <w:ind w:left="720" w:hanging="360"/>
              <w:jc w:val="both"/>
              <w:rPr/>
            </w:pPr>
            <w:r w:rsidDel="00000000" w:rsidR="00000000" w:rsidRPr="00000000">
              <w:rPr>
                <w:rtl w:val="0"/>
              </w:rPr>
              <w:t xml:space="preserve">Тим за стручно усавршавање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7">
            <w:pPr>
              <w:spacing w:line="256" w:lineRule="auto"/>
              <w:jc w:val="both"/>
              <w:rPr/>
            </w:pPr>
            <w:r w:rsidDel="00000000" w:rsidR="00000000" w:rsidRPr="00000000">
              <w:rPr>
                <w:rtl w:val="0"/>
              </w:rPr>
              <w:t xml:space="preserve">Присуство, излагање и </w:t>
            </w:r>
          </w:p>
          <w:p w:rsidR="00000000" w:rsidDel="00000000" w:rsidP="00000000" w:rsidRDefault="00000000" w:rsidRPr="00000000" w14:paraId="00001D78">
            <w:pPr>
              <w:spacing w:line="256" w:lineRule="auto"/>
              <w:jc w:val="both"/>
              <w:rPr/>
            </w:pPr>
            <w:r w:rsidDel="00000000" w:rsidR="00000000" w:rsidRPr="00000000">
              <w:rPr>
                <w:rtl w:val="0"/>
              </w:rPr>
              <w:t xml:space="preserve">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9">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A">
            <w:pPr>
              <w:numPr>
                <w:ilvl w:val="0"/>
                <w:numId w:val="37"/>
              </w:numPr>
              <w:spacing w:line="256" w:lineRule="auto"/>
              <w:ind w:left="720" w:hanging="360"/>
              <w:jc w:val="both"/>
              <w:rPr/>
            </w:pPr>
            <w:r w:rsidDel="00000000" w:rsidR="00000000" w:rsidRPr="00000000">
              <w:rPr>
                <w:rtl w:val="0"/>
              </w:rPr>
              <w:t xml:space="preserve">Тим за професионалну оријентацију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B">
            <w:pPr>
              <w:spacing w:line="256" w:lineRule="auto"/>
              <w:jc w:val="both"/>
              <w:rPr/>
            </w:pPr>
            <w:r w:rsidDel="00000000" w:rsidR="00000000" w:rsidRPr="00000000">
              <w:rPr>
                <w:rtl w:val="0"/>
              </w:rPr>
              <w:t xml:space="preserve">Рад са ученицима на часовима ЧОС-а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C">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D">
            <w:pPr>
              <w:numPr>
                <w:ilvl w:val="0"/>
                <w:numId w:val="37"/>
              </w:numPr>
              <w:spacing w:line="256" w:lineRule="auto"/>
              <w:ind w:left="720" w:hanging="360"/>
              <w:jc w:val="both"/>
              <w:rPr/>
            </w:pPr>
            <w:r w:rsidDel="00000000" w:rsidR="00000000" w:rsidRPr="00000000">
              <w:rPr>
                <w:rtl w:val="0"/>
              </w:rPr>
              <w:t xml:space="preserve">Педагошки колегијум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E">
            <w:pPr>
              <w:spacing w:line="256" w:lineRule="auto"/>
              <w:rPr/>
            </w:pPr>
            <w:r w:rsidDel="00000000" w:rsidR="00000000" w:rsidRPr="00000000">
              <w:rPr>
                <w:rtl w:val="0"/>
              </w:rPr>
              <w:t xml:space="preserve">Присуство, излагање и доношење одлука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F">
            <w:pPr>
              <w:spacing w:line="256" w:lineRule="auto"/>
              <w:jc w:val="both"/>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80">
            <w:pPr>
              <w:spacing w:line="256" w:lineRule="auto"/>
              <w:jc w:val="center"/>
              <w:rPr>
                <w:b w:val="1"/>
              </w:rPr>
            </w:pPr>
            <w:r w:rsidDel="00000000" w:rsidR="00000000" w:rsidRPr="00000000">
              <w:rPr>
                <w:b w:val="1"/>
                <w:rtl w:val="0"/>
              </w:rPr>
              <w:t xml:space="preserve">КУЛТУРНА И ЈАВНА ДЕЛАТНОСТ</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81">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82">
            <w:pPr>
              <w:spacing w:line="256" w:lineRule="auto"/>
              <w:jc w:val="both"/>
              <w:rPr/>
            </w:pPr>
            <w:r w:rsidDel="00000000" w:rsidR="00000000" w:rsidRPr="00000000">
              <w:rPr>
                <w:rtl w:val="0"/>
              </w:rPr>
              <w:t xml:space="preserve">Време реализације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3">
            <w:pPr>
              <w:numPr>
                <w:ilvl w:val="0"/>
                <w:numId w:val="38"/>
              </w:numPr>
              <w:spacing w:line="256" w:lineRule="auto"/>
              <w:ind w:left="644" w:hanging="360"/>
              <w:jc w:val="both"/>
              <w:rPr/>
            </w:pPr>
            <w:r w:rsidDel="00000000" w:rsidR="00000000" w:rsidRPr="00000000">
              <w:rPr>
                <w:rtl w:val="0"/>
              </w:rPr>
              <w:t xml:space="preserve">Праћење реализације програма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4">
            <w:pPr>
              <w:spacing w:line="256" w:lineRule="auto"/>
              <w:jc w:val="both"/>
              <w:rPr/>
            </w:pPr>
            <w:r w:rsidDel="00000000" w:rsidR="00000000" w:rsidRPr="00000000">
              <w:rPr>
                <w:rtl w:val="0"/>
              </w:rPr>
              <w:t xml:space="preserve">Сарадња са организаторима, одржавање говора, координисање реализације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5">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6">
            <w:pPr>
              <w:numPr>
                <w:ilvl w:val="0"/>
                <w:numId w:val="38"/>
              </w:numPr>
              <w:spacing w:line="256" w:lineRule="auto"/>
              <w:ind w:left="644" w:hanging="360"/>
              <w:jc w:val="both"/>
              <w:rPr/>
            </w:pPr>
            <w:r w:rsidDel="00000000" w:rsidR="00000000" w:rsidRPr="00000000">
              <w:rPr>
                <w:rtl w:val="0"/>
              </w:rPr>
            </w:r>
          </w:p>
          <w:p w:rsidR="00000000" w:rsidDel="00000000" w:rsidP="00000000" w:rsidRDefault="00000000" w:rsidRPr="00000000" w14:paraId="00001D87">
            <w:pPr>
              <w:numPr>
                <w:ilvl w:val="0"/>
                <w:numId w:val="38"/>
              </w:numPr>
              <w:spacing w:line="256" w:lineRule="auto"/>
              <w:ind w:left="644" w:hanging="360"/>
              <w:jc w:val="both"/>
              <w:rPr/>
            </w:pPr>
            <w:r w:rsidDel="00000000" w:rsidR="00000000" w:rsidRPr="00000000">
              <w:rPr>
                <w:rtl w:val="0"/>
              </w:rPr>
              <w:t xml:space="preserve">Програм прослава према календару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8">
            <w:pPr>
              <w:spacing w:line="256" w:lineRule="auto"/>
              <w:jc w:val="both"/>
              <w:rPr/>
            </w:pPr>
            <w:r w:rsidDel="00000000" w:rsidR="00000000" w:rsidRPr="00000000">
              <w:rPr>
                <w:rtl w:val="0"/>
              </w:rPr>
            </w:r>
          </w:p>
          <w:p w:rsidR="00000000" w:rsidDel="00000000" w:rsidP="00000000" w:rsidRDefault="00000000" w:rsidRPr="00000000" w14:paraId="00001D89">
            <w:pPr>
              <w:spacing w:line="256" w:lineRule="auto"/>
              <w:jc w:val="both"/>
              <w:rPr/>
            </w:pPr>
            <w:r w:rsidDel="00000000" w:rsidR="00000000" w:rsidRPr="00000000">
              <w:rPr>
                <w:rtl w:val="0"/>
              </w:rPr>
              <w:t xml:space="preserve">Сарадња са организаторима, одржавање говора, координисање реализације, проналажење спонзора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A">
            <w:pPr>
              <w:spacing w:line="256" w:lineRule="auto"/>
              <w:jc w:val="both"/>
              <w:rPr/>
            </w:pPr>
            <w:r w:rsidDel="00000000" w:rsidR="00000000" w:rsidRPr="00000000">
              <w:rPr>
                <w:rtl w:val="0"/>
              </w:rPr>
            </w:r>
          </w:p>
          <w:p w:rsidR="00000000" w:rsidDel="00000000" w:rsidP="00000000" w:rsidRDefault="00000000" w:rsidRPr="00000000" w14:paraId="00001D8B">
            <w:pPr>
              <w:spacing w:line="256" w:lineRule="auto"/>
              <w:jc w:val="both"/>
              <w:rPr/>
            </w:pPr>
            <w:r w:rsidDel="00000000" w:rsidR="00000000" w:rsidRPr="00000000">
              <w:rPr>
                <w:rtl w:val="0"/>
              </w:rPr>
              <w:t xml:space="preserve">У току школске године у складу са епидемиолошком ситуацијом</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8C">
            <w:pPr>
              <w:spacing w:line="256" w:lineRule="auto"/>
              <w:jc w:val="center"/>
              <w:rPr>
                <w:b w:val="1"/>
              </w:rPr>
            </w:pPr>
            <w:r w:rsidDel="00000000" w:rsidR="00000000" w:rsidRPr="00000000">
              <w:rPr>
                <w:b w:val="1"/>
                <w:rtl w:val="0"/>
              </w:rPr>
              <w:t xml:space="preserve">САРАДЊА</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8D">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8E">
            <w:pPr>
              <w:spacing w:line="256" w:lineRule="auto"/>
              <w:jc w:val="both"/>
              <w:rPr/>
            </w:pPr>
            <w:r w:rsidDel="00000000" w:rsidR="00000000" w:rsidRPr="00000000">
              <w:rPr>
                <w:rtl w:val="0"/>
              </w:rPr>
              <w:t xml:space="preserve">Време реализације</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F">
            <w:pPr>
              <w:numPr>
                <w:ilvl w:val="0"/>
                <w:numId w:val="38"/>
              </w:numPr>
              <w:spacing w:line="256" w:lineRule="auto"/>
              <w:ind w:left="644" w:hanging="360"/>
              <w:jc w:val="both"/>
              <w:rPr/>
            </w:pPr>
            <w:r w:rsidDel="00000000" w:rsidR="00000000" w:rsidRPr="00000000">
              <w:rPr>
                <w:rtl w:val="0"/>
              </w:rPr>
              <w:t xml:space="preserve">Сарадња са Министарством просвете и њеним телима ( трансфер информација, финансирање, развој, усвршавање и др.)</w:t>
            </w:r>
          </w:p>
          <w:p w:rsidR="00000000" w:rsidDel="00000000" w:rsidP="00000000" w:rsidRDefault="00000000" w:rsidRPr="00000000" w14:paraId="00001D90">
            <w:pPr>
              <w:numPr>
                <w:ilvl w:val="0"/>
                <w:numId w:val="38"/>
              </w:numPr>
              <w:spacing w:line="256" w:lineRule="auto"/>
              <w:ind w:left="644" w:hanging="360"/>
              <w:jc w:val="both"/>
              <w:rPr/>
            </w:pPr>
            <w:r w:rsidDel="00000000" w:rsidR="00000000" w:rsidRPr="00000000">
              <w:rPr>
                <w:rtl w:val="0"/>
              </w:rPr>
              <w:t xml:space="preserve">Сарадња са Покрајинским секретаријатом </w:t>
            </w:r>
          </w:p>
          <w:p w:rsidR="00000000" w:rsidDel="00000000" w:rsidP="00000000" w:rsidRDefault="00000000" w:rsidRPr="00000000" w14:paraId="00001D91">
            <w:pPr>
              <w:numPr>
                <w:ilvl w:val="0"/>
                <w:numId w:val="38"/>
              </w:numPr>
              <w:spacing w:line="256" w:lineRule="auto"/>
              <w:ind w:left="644" w:hanging="360"/>
              <w:jc w:val="both"/>
              <w:rPr/>
            </w:pPr>
            <w:r w:rsidDel="00000000" w:rsidR="00000000" w:rsidRPr="00000000">
              <w:rPr>
                <w:rtl w:val="0"/>
              </w:rPr>
              <w:t xml:space="preserve">Сарадња са Школском управом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2">
            <w:pPr>
              <w:spacing w:line="256" w:lineRule="auto"/>
              <w:jc w:val="both"/>
              <w:rPr/>
            </w:pPr>
            <w:r w:rsidDel="00000000" w:rsidR="00000000" w:rsidRPr="00000000">
              <w:rPr>
                <w:rtl w:val="0"/>
              </w:rPr>
              <w:t xml:space="preserve">Сарадња са просветним органима у току читаве школске године, а у вези са свим областима у просвети:</w:t>
            </w:r>
          </w:p>
          <w:p w:rsidR="00000000" w:rsidDel="00000000" w:rsidP="00000000" w:rsidRDefault="00000000" w:rsidRPr="00000000" w14:paraId="00001D93">
            <w:pPr>
              <w:spacing w:line="256" w:lineRule="auto"/>
              <w:jc w:val="both"/>
              <w:rPr/>
            </w:pPr>
            <w:r w:rsidDel="00000000" w:rsidR="00000000" w:rsidRPr="00000000">
              <w:rPr>
                <w:rtl w:val="0"/>
              </w:rPr>
              <w:t xml:space="preserve">-такмичења, </w:t>
            </w:r>
          </w:p>
          <w:p w:rsidR="00000000" w:rsidDel="00000000" w:rsidP="00000000" w:rsidRDefault="00000000" w:rsidRPr="00000000" w14:paraId="00001D94">
            <w:pPr>
              <w:spacing w:line="256" w:lineRule="auto"/>
              <w:jc w:val="both"/>
              <w:rPr/>
            </w:pPr>
            <w:r w:rsidDel="00000000" w:rsidR="00000000" w:rsidRPr="00000000">
              <w:rPr>
                <w:rtl w:val="0"/>
              </w:rPr>
              <w:t xml:space="preserve">-завршни испити, упис ученика у средње школе, </w:t>
            </w:r>
          </w:p>
          <w:p w:rsidR="00000000" w:rsidDel="00000000" w:rsidP="00000000" w:rsidRDefault="00000000" w:rsidRPr="00000000" w14:paraId="00001D95">
            <w:pPr>
              <w:spacing w:line="256" w:lineRule="auto"/>
              <w:jc w:val="both"/>
              <w:rPr/>
            </w:pPr>
            <w:r w:rsidDel="00000000" w:rsidR="00000000" w:rsidRPr="00000000">
              <w:rPr>
                <w:rtl w:val="0"/>
              </w:rPr>
              <w:t xml:space="preserve">-иницијално тестирање ученика, </w:t>
            </w:r>
          </w:p>
          <w:p w:rsidR="00000000" w:rsidDel="00000000" w:rsidP="00000000" w:rsidRDefault="00000000" w:rsidRPr="00000000" w14:paraId="00001D96">
            <w:pPr>
              <w:spacing w:line="256" w:lineRule="auto"/>
              <w:jc w:val="both"/>
              <w:rPr/>
            </w:pPr>
            <w:r w:rsidDel="00000000" w:rsidR="00000000" w:rsidRPr="00000000">
              <w:rPr>
                <w:rtl w:val="0"/>
              </w:rPr>
              <w:t xml:space="preserve">-тражење савета ради тумачења Правилника, поправни испити за ученике завршних разреда у августовском року,</w:t>
            </w:r>
          </w:p>
          <w:p w:rsidR="00000000" w:rsidDel="00000000" w:rsidP="00000000" w:rsidRDefault="00000000" w:rsidRPr="00000000" w14:paraId="00001D97">
            <w:pPr>
              <w:spacing w:line="256" w:lineRule="auto"/>
              <w:jc w:val="both"/>
              <w:rPr/>
            </w:pPr>
            <w:r w:rsidDel="00000000" w:rsidR="00000000" w:rsidRPr="00000000">
              <w:rPr>
                <w:rtl w:val="0"/>
              </w:rPr>
              <w:t xml:space="preserve">-израда ЦЕНУС обрасца, </w:t>
            </w:r>
          </w:p>
          <w:p w:rsidR="00000000" w:rsidDel="00000000" w:rsidP="00000000" w:rsidRDefault="00000000" w:rsidRPr="00000000" w14:paraId="00001D98">
            <w:pPr>
              <w:spacing w:line="256" w:lineRule="auto"/>
              <w:jc w:val="both"/>
              <w:rPr/>
            </w:pPr>
            <w:r w:rsidDel="00000000" w:rsidR="00000000" w:rsidRPr="00000000">
              <w:rPr>
                <w:rtl w:val="0"/>
              </w:rPr>
              <w:t xml:space="preserve">-потребе-вишкови радника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9">
            <w:pPr>
              <w:spacing w:line="256" w:lineRule="auto"/>
              <w:jc w:val="both"/>
              <w:rPr/>
            </w:pPr>
            <w:r w:rsidDel="00000000" w:rsidR="00000000" w:rsidRPr="00000000">
              <w:rPr>
                <w:rtl w:val="0"/>
              </w:rPr>
              <w:t xml:space="preserve">У току школске године</w:t>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A">
            <w:pPr>
              <w:numPr>
                <w:ilvl w:val="0"/>
                <w:numId w:val="38"/>
              </w:numPr>
              <w:spacing w:line="256" w:lineRule="auto"/>
              <w:ind w:left="644" w:hanging="360"/>
              <w:jc w:val="both"/>
              <w:rPr/>
            </w:pPr>
            <w:r w:rsidDel="00000000" w:rsidR="00000000" w:rsidRPr="00000000">
              <w:rPr>
                <w:rtl w:val="0"/>
              </w:rPr>
              <w:t xml:space="preserve">Помоћ привреде у опремању и санирању евентуалних оштећења школских објеката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B">
            <w:pPr>
              <w:spacing w:line="256" w:lineRule="auto"/>
              <w:rPr/>
            </w:pPr>
            <w:r w:rsidDel="00000000" w:rsidR="00000000" w:rsidRPr="00000000">
              <w:rPr>
                <w:rtl w:val="0"/>
              </w:rPr>
              <w:t xml:space="preserve">Сарадња са радним организацијама на набављању потребних материјала за организовање наставе и одржавање квалитета рада и радног окружења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C">
            <w:pPr>
              <w:spacing w:line="256" w:lineRule="auto"/>
              <w:jc w:val="both"/>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D">
            <w:pPr>
              <w:numPr>
                <w:ilvl w:val="0"/>
                <w:numId w:val="38"/>
              </w:numPr>
              <w:spacing w:line="256" w:lineRule="auto"/>
              <w:ind w:left="644" w:hanging="360"/>
              <w:rPr/>
            </w:pPr>
            <w:r w:rsidDel="00000000" w:rsidR="00000000" w:rsidRPr="00000000">
              <w:rPr>
                <w:rtl w:val="0"/>
              </w:rPr>
              <w:t xml:space="preserve">Сарадња са локалном самоуправом(општина, месна заједница)</w:t>
            </w:r>
          </w:p>
          <w:p w:rsidR="00000000" w:rsidDel="00000000" w:rsidP="00000000" w:rsidRDefault="00000000" w:rsidRPr="00000000" w14:paraId="00001D9E">
            <w:pPr>
              <w:numPr>
                <w:ilvl w:val="0"/>
                <w:numId w:val="38"/>
              </w:numPr>
              <w:spacing w:line="256" w:lineRule="auto"/>
              <w:ind w:left="644" w:hanging="360"/>
              <w:rPr/>
            </w:pPr>
            <w:r w:rsidDel="00000000" w:rsidR="00000000" w:rsidRPr="00000000">
              <w:rPr>
                <w:rtl w:val="0"/>
              </w:rPr>
              <w:t xml:space="preserve">Сарадња са другим организацијама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9F">
            <w:pPr>
              <w:spacing w:line="256" w:lineRule="auto"/>
              <w:rPr/>
            </w:pPr>
            <w:r w:rsidDel="00000000" w:rsidR="00000000" w:rsidRPr="00000000">
              <w:rPr>
                <w:rtl w:val="0"/>
              </w:rPr>
              <w:t xml:space="preserve">Сарадња са опстином и МЗ како би се омогућило сто боље функционисње школе. </w:t>
            </w:r>
          </w:p>
          <w:p w:rsidR="00000000" w:rsidDel="00000000" w:rsidP="00000000" w:rsidRDefault="00000000" w:rsidRPr="00000000" w14:paraId="00001DA0">
            <w:pPr>
              <w:spacing w:line="256" w:lineRule="auto"/>
              <w:rPr/>
            </w:pPr>
            <w:r w:rsidDel="00000000" w:rsidR="00000000" w:rsidRPr="00000000">
              <w:rPr>
                <w:rtl w:val="0"/>
              </w:rPr>
              <w:t xml:space="preserve">Сарадња са цивилним организацијама</w:t>
            </w:r>
          </w:p>
          <w:p w:rsidR="00000000" w:rsidDel="00000000" w:rsidP="00000000" w:rsidRDefault="00000000" w:rsidRPr="00000000" w14:paraId="00001DA1">
            <w:pPr>
              <w:spacing w:line="256" w:lineRule="auto"/>
              <w:rPr/>
            </w:pPr>
            <w:r w:rsidDel="00000000" w:rsidR="00000000" w:rsidRPr="00000000">
              <w:rPr>
                <w:rtl w:val="0"/>
              </w:rPr>
              <w:t xml:space="preserve">Сарадња са КУД овима, Домом културе,спортским организацијама, Националном службом за запошљавање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2">
            <w:pPr>
              <w:spacing w:line="256" w:lineRule="auto"/>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3">
            <w:pPr>
              <w:numPr>
                <w:ilvl w:val="0"/>
                <w:numId w:val="38"/>
              </w:numPr>
              <w:spacing w:line="256" w:lineRule="auto"/>
              <w:ind w:left="644" w:hanging="360"/>
              <w:jc w:val="both"/>
              <w:rPr/>
            </w:pPr>
            <w:r w:rsidDel="00000000" w:rsidR="00000000" w:rsidRPr="00000000">
              <w:rPr>
                <w:rtl w:val="0"/>
              </w:rPr>
              <w:t xml:space="preserve">Сарадња са родитељима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4">
            <w:pPr>
              <w:spacing w:line="256" w:lineRule="auto"/>
              <w:jc w:val="both"/>
              <w:rPr/>
            </w:pPr>
            <w:r w:rsidDel="00000000" w:rsidR="00000000" w:rsidRPr="00000000">
              <w:rPr>
                <w:rtl w:val="0"/>
              </w:rPr>
              <w:t xml:space="preserve">-Индивидуални и групни рад са родитељима ученика. </w:t>
            </w:r>
          </w:p>
          <w:p w:rsidR="00000000" w:rsidDel="00000000" w:rsidP="00000000" w:rsidRDefault="00000000" w:rsidRPr="00000000" w14:paraId="00001DA5">
            <w:pPr>
              <w:spacing w:line="256" w:lineRule="auto"/>
              <w:jc w:val="both"/>
              <w:rPr/>
            </w:pPr>
            <w:r w:rsidDel="00000000" w:rsidR="00000000" w:rsidRPr="00000000">
              <w:rPr>
                <w:rtl w:val="0"/>
              </w:rPr>
              <w:t xml:space="preserve">-Редовно учешће у раду Савета родитеља школе. </w:t>
            </w:r>
          </w:p>
          <w:p w:rsidR="00000000" w:rsidDel="00000000" w:rsidP="00000000" w:rsidRDefault="00000000" w:rsidRPr="00000000" w14:paraId="00001DA6">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7">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8">
            <w:pPr>
              <w:numPr>
                <w:ilvl w:val="0"/>
                <w:numId w:val="38"/>
              </w:numPr>
              <w:spacing w:line="256" w:lineRule="auto"/>
              <w:ind w:left="644" w:hanging="360"/>
              <w:jc w:val="both"/>
              <w:rPr/>
            </w:pPr>
            <w:r w:rsidDel="00000000" w:rsidR="00000000" w:rsidRPr="00000000">
              <w:rPr>
                <w:rtl w:val="0"/>
              </w:rPr>
              <w:t xml:space="preserve">Сарадња са дечијим савезом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9">
            <w:pPr>
              <w:spacing w:line="256" w:lineRule="auto"/>
              <w:rPr/>
            </w:pPr>
            <w:r w:rsidDel="00000000" w:rsidR="00000000" w:rsidRPr="00000000">
              <w:rPr>
                <w:rtl w:val="0"/>
              </w:rPr>
              <w:t xml:space="preserve">-Индивидуални и групни рад, саветодавни рад са ученицима који имају проблема у учењу и понашању. </w:t>
            </w:r>
          </w:p>
          <w:p w:rsidR="00000000" w:rsidDel="00000000" w:rsidP="00000000" w:rsidRDefault="00000000" w:rsidRPr="00000000" w14:paraId="00001DAA">
            <w:pPr>
              <w:spacing w:line="256" w:lineRule="auto"/>
              <w:rPr/>
            </w:pPr>
            <w:r w:rsidDel="00000000" w:rsidR="00000000" w:rsidRPr="00000000">
              <w:rPr>
                <w:rtl w:val="0"/>
              </w:rPr>
              <w:t xml:space="preserve">-Организовани су разни програми током Дечје недеље</w:t>
            </w:r>
          </w:p>
          <w:p w:rsidR="00000000" w:rsidDel="00000000" w:rsidP="00000000" w:rsidRDefault="00000000" w:rsidRPr="00000000" w14:paraId="00001DAB">
            <w:pPr>
              <w:spacing w:line="256" w:lineRule="auto"/>
              <w:rPr/>
            </w:pPr>
            <w:r w:rsidDel="00000000" w:rsidR="00000000" w:rsidRPr="00000000">
              <w:rPr>
                <w:rtl w:val="0"/>
              </w:rPr>
              <w:t xml:space="preserve">-Организовање припреме и учешћа ученика на такмичењима (школским, општинским, окружним, покрајинским, државним и међународним)</w:t>
            </w:r>
          </w:p>
          <w:p w:rsidR="00000000" w:rsidDel="00000000" w:rsidP="00000000" w:rsidRDefault="00000000" w:rsidRPr="00000000" w14:paraId="00001DAC">
            <w:pPr>
              <w:spacing w:line="256" w:lineRule="auto"/>
              <w:rPr/>
            </w:pPr>
            <w:r w:rsidDel="00000000" w:rsidR="00000000" w:rsidRPr="00000000">
              <w:rPr>
                <w:rtl w:val="0"/>
              </w:rPr>
              <w:t xml:space="preserve">-Сарадња са Ученичким парламентом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D">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E">
            <w:pPr>
              <w:numPr>
                <w:ilvl w:val="0"/>
                <w:numId w:val="38"/>
              </w:numPr>
              <w:spacing w:line="256" w:lineRule="auto"/>
              <w:ind w:left="644" w:hanging="360"/>
              <w:jc w:val="both"/>
              <w:rPr/>
            </w:pPr>
            <w:r w:rsidDel="00000000" w:rsidR="00000000" w:rsidRPr="00000000">
              <w:rPr>
                <w:rtl w:val="0"/>
              </w:rPr>
              <w:t xml:space="preserve">Сарадња са инспекцијским органима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AF">
            <w:pPr>
              <w:spacing w:line="256" w:lineRule="auto"/>
              <w:rPr/>
            </w:pPr>
            <w:r w:rsidDel="00000000" w:rsidR="00000000" w:rsidRPr="00000000">
              <w:rPr>
                <w:rtl w:val="0"/>
              </w:rPr>
              <w:t xml:space="preserve">Припремљена је целокупна документација за преглед установе на почетку школске године од стране општинског просветног инспектора, припрема документације за остале инспекцијске службе и просветне саветнике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0">
            <w:pPr>
              <w:spacing w:line="256" w:lineRule="auto"/>
              <w:jc w:val="both"/>
              <w:rPr/>
            </w:pPr>
            <w:r w:rsidDel="00000000" w:rsidR="00000000" w:rsidRPr="00000000">
              <w:rPr>
                <w:rtl w:val="0"/>
              </w:rPr>
              <w:t xml:space="preserve">По потреби, по налогу</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1">
            <w:pPr>
              <w:numPr>
                <w:ilvl w:val="0"/>
                <w:numId w:val="38"/>
              </w:numPr>
              <w:spacing w:line="256" w:lineRule="auto"/>
              <w:ind w:left="644" w:hanging="360"/>
              <w:jc w:val="both"/>
              <w:rPr/>
            </w:pPr>
            <w:r w:rsidDel="00000000" w:rsidR="00000000" w:rsidRPr="00000000">
              <w:rPr>
                <w:rtl w:val="0"/>
              </w:rPr>
              <w:t xml:space="preserve">Сарадња са полицијом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2">
            <w:pPr>
              <w:spacing w:line="256" w:lineRule="auto"/>
              <w:rPr/>
            </w:pPr>
            <w:r w:rsidDel="00000000" w:rsidR="00000000" w:rsidRPr="00000000">
              <w:rPr>
                <w:rtl w:val="0"/>
              </w:rPr>
              <w:t xml:space="preserve">Сарадња са  полицијском станицом у Бачкој Тополи. Заједнички састанак директора и полиције у току јануара и августа.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3">
            <w:pPr>
              <w:spacing w:line="256" w:lineRule="auto"/>
              <w:jc w:val="both"/>
              <w:rPr/>
            </w:pPr>
            <w:r w:rsidDel="00000000" w:rsidR="00000000" w:rsidRPr="00000000">
              <w:rPr>
                <w:rtl w:val="0"/>
              </w:rPr>
              <w:t xml:space="preserve">По потреби</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4">
            <w:pPr>
              <w:numPr>
                <w:ilvl w:val="0"/>
                <w:numId w:val="38"/>
              </w:numPr>
              <w:spacing w:line="256" w:lineRule="auto"/>
              <w:ind w:left="644" w:hanging="360"/>
              <w:jc w:val="both"/>
              <w:rPr/>
            </w:pPr>
            <w:r w:rsidDel="00000000" w:rsidR="00000000" w:rsidRPr="00000000">
              <w:rPr>
                <w:rtl w:val="0"/>
              </w:rPr>
              <w:t xml:space="preserve">Сарадња са Домом здравља у Бачкој Тополи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5">
            <w:pPr>
              <w:spacing w:line="256" w:lineRule="auto"/>
              <w:rPr/>
            </w:pPr>
            <w:r w:rsidDel="00000000" w:rsidR="00000000" w:rsidRPr="00000000">
              <w:rPr>
                <w:rtl w:val="0"/>
              </w:rPr>
              <w:t xml:space="preserve">-Договор и организација систематских прегледа деце</w:t>
            </w:r>
          </w:p>
          <w:p w:rsidR="00000000" w:rsidDel="00000000" w:rsidP="00000000" w:rsidRDefault="00000000" w:rsidRPr="00000000" w14:paraId="00001DB6">
            <w:pPr>
              <w:spacing w:line="256" w:lineRule="auto"/>
              <w:rPr/>
            </w:pPr>
            <w:r w:rsidDel="00000000" w:rsidR="00000000" w:rsidRPr="00000000">
              <w:rPr>
                <w:rtl w:val="0"/>
              </w:rPr>
              <w:t xml:space="preserve">-Организација распореда за систематски преглед ког зубара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7">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8">
            <w:pPr>
              <w:numPr>
                <w:ilvl w:val="0"/>
                <w:numId w:val="38"/>
              </w:numPr>
              <w:spacing w:line="256" w:lineRule="auto"/>
              <w:ind w:left="644" w:hanging="360"/>
              <w:jc w:val="both"/>
              <w:rPr/>
            </w:pPr>
            <w:r w:rsidDel="00000000" w:rsidR="00000000" w:rsidRPr="00000000">
              <w:rPr>
                <w:rtl w:val="0"/>
              </w:rPr>
              <w:t xml:space="preserve">Центар за социјални рад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9">
            <w:pPr>
              <w:spacing w:line="256" w:lineRule="auto"/>
              <w:rPr/>
            </w:pPr>
            <w:r w:rsidDel="00000000" w:rsidR="00000000" w:rsidRPr="00000000">
              <w:rPr>
                <w:rtl w:val="0"/>
              </w:rPr>
              <w:t xml:space="preserve">Сарадња са центром у ситуацијама када породици и ученицима треба додатна подршка у васпитању.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A">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BB">
            <w:pPr>
              <w:numPr>
                <w:ilvl w:val="0"/>
                <w:numId w:val="38"/>
              </w:numPr>
              <w:spacing w:line="256" w:lineRule="auto"/>
              <w:ind w:left="644" w:hanging="360"/>
              <w:jc w:val="both"/>
              <w:rPr/>
            </w:pPr>
            <w:r w:rsidDel="00000000" w:rsidR="00000000" w:rsidRPr="00000000">
              <w:rPr>
                <w:rtl w:val="0"/>
              </w:rPr>
              <w:t xml:space="preserve">Медији </w:t>
            </w:r>
          </w:p>
          <w:p w:rsidR="00000000" w:rsidDel="00000000" w:rsidP="00000000" w:rsidRDefault="00000000" w:rsidRPr="00000000" w14:paraId="00001DBC">
            <w:pPr>
              <w:spacing w:line="256" w:lineRule="auto"/>
              <w:jc w:val="both"/>
              <w:rPr/>
            </w:pPr>
            <w:r w:rsidDel="00000000" w:rsidR="00000000" w:rsidRPr="00000000">
              <w:rPr>
                <w:rtl w:val="0"/>
              </w:rPr>
            </w:r>
          </w:p>
          <w:p w:rsidR="00000000" w:rsidDel="00000000" w:rsidP="00000000" w:rsidRDefault="00000000" w:rsidRPr="00000000" w14:paraId="00001DBD">
            <w:pPr>
              <w:spacing w:line="256" w:lineRule="auto"/>
              <w:jc w:val="both"/>
              <w:rPr/>
            </w:pPr>
            <w:r w:rsidDel="00000000" w:rsidR="00000000" w:rsidRPr="00000000">
              <w:rPr>
                <w:rtl w:val="0"/>
              </w:rPr>
            </w:r>
          </w:p>
          <w:p w:rsidR="00000000" w:rsidDel="00000000" w:rsidP="00000000" w:rsidRDefault="00000000" w:rsidRPr="00000000" w14:paraId="00001DBE">
            <w:pPr>
              <w:spacing w:line="256" w:lineRule="auto"/>
              <w:jc w:val="both"/>
              <w:rPr/>
            </w:pPr>
            <w:r w:rsidDel="00000000" w:rsidR="00000000" w:rsidRPr="00000000">
              <w:rPr>
                <w:rtl w:val="0"/>
              </w:rPr>
            </w:r>
          </w:p>
          <w:p w:rsidR="00000000" w:rsidDel="00000000" w:rsidP="00000000" w:rsidRDefault="00000000" w:rsidRPr="00000000" w14:paraId="00001DBF">
            <w:pPr>
              <w:spacing w:line="256" w:lineRule="auto"/>
              <w:jc w:val="both"/>
              <w:rPr/>
            </w:pPr>
            <w:r w:rsidDel="00000000" w:rsidR="00000000" w:rsidRPr="00000000">
              <w:rPr>
                <w:rtl w:val="0"/>
              </w:rPr>
            </w:r>
          </w:p>
          <w:p w:rsidR="00000000" w:rsidDel="00000000" w:rsidP="00000000" w:rsidRDefault="00000000" w:rsidRPr="00000000" w14:paraId="00001DC0">
            <w:pPr>
              <w:spacing w:line="256" w:lineRule="auto"/>
              <w:jc w:val="both"/>
              <w:rPr/>
            </w:pPr>
            <w:r w:rsidDel="00000000" w:rsidR="00000000" w:rsidRPr="00000000">
              <w:rPr>
                <w:rtl w:val="0"/>
              </w:rPr>
            </w:r>
          </w:p>
          <w:p w:rsidR="00000000" w:rsidDel="00000000" w:rsidP="00000000" w:rsidRDefault="00000000" w:rsidRPr="00000000" w14:paraId="00001DC1">
            <w:pPr>
              <w:spacing w:line="256" w:lineRule="auto"/>
              <w:jc w:val="both"/>
              <w:rPr/>
            </w:pPr>
            <w:r w:rsidDel="00000000" w:rsidR="00000000" w:rsidRPr="00000000">
              <w:rPr>
                <w:rtl w:val="0"/>
              </w:rPr>
            </w:r>
          </w:p>
          <w:p w:rsidR="00000000" w:rsidDel="00000000" w:rsidP="00000000" w:rsidRDefault="00000000" w:rsidRPr="00000000" w14:paraId="00001DC2">
            <w:pPr>
              <w:spacing w:line="256" w:lineRule="auto"/>
              <w:jc w:val="both"/>
              <w:rPr/>
            </w:pPr>
            <w:r w:rsidDel="00000000" w:rsidR="00000000" w:rsidRPr="00000000">
              <w:rPr>
                <w:rtl w:val="0"/>
              </w:rPr>
            </w:r>
          </w:p>
          <w:p w:rsidR="00000000" w:rsidDel="00000000" w:rsidP="00000000" w:rsidRDefault="00000000" w:rsidRPr="00000000" w14:paraId="00001DC3">
            <w:pPr>
              <w:spacing w:line="256" w:lineRule="auto"/>
              <w:ind w:left="644" w:firstLine="0"/>
              <w:jc w:val="both"/>
              <w:rPr/>
            </w:pPr>
            <w:r w:rsidDel="00000000" w:rsidR="00000000" w:rsidRPr="00000000">
              <w:rPr>
                <w:rtl w:val="0"/>
              </w:rPr>
            </w:r>
          </w:p>
          <w:p w:rsidR="00000000" w:rsidDel="00000000" w:rsidP="00000000" w:rsidRDefault="00000000" w:rsidRPr="00000000" w14:paraId="00001DC4">
            <w:pPr>
              <w:spacing w:line="256" w:lineRule="auto"/>
              <w:ind w:left="644" w:firstLine="0"/>
              <w:jc w:val="both"/>
              <w:rPr/>
            </w:pPr>
            <w:r w:rsidDel="00000000" w:rsidR="00000000" w:rsidRPr="00000000">
              <w:rPr>
                <w:rtl w:val="0"/>
              </w:rPr>
            </w:r>
          </w:p>
          <w:p w:rsidR="00000000" w:rsidDel="00000000" w:rsidP="00000000" w:rsidRDefault="00000000" w:rsidRPr="00000000" w14:paraId="00001DC5">
            <w:pPr>
              <w:numPr>
                <w:ilvl w:val="0"/>
                <w:numId w:val="38"/>
              </w:numPr>
              <w:spacing w:line="256" w:lineRule="auto"/>
              <w:ind w:left="644" w:hanging="360"/>
              <w:rPr/>
            </w:pPr>
            <w:r w:rsidDel="00000000" w:rsidR="00000000" w:rsidRPr="00000000">
              <w:rPr>
                <w:rtl w:val="0"/>
              </w:rPr>
              <w:t xml:space="preserve">Сарадња са основним и средњим школама у општини и ван ње</w:t>
            </w:r>
          </w:p>
          <w:p w:rsidR="00000000" w:rsidDel="00000000" w:rsidP="00000000" w:rsidRDefault="00000000" w:rsidRPr="00000000" w14:paraId="00001DC6">
            <w:pPr>
              <w:numPr>
                <w:ilvl w:val="0"/>
                <w:numId w:val="38"/>
              </w:numPr>
              <w:spacing w:line="256" w:lineRule="auto"/>
              <w:ind w:left="644" w:hanging="360"/>
              <w:rPr/>
            </w:pPr>
            <w:r w:rsidDel="00000000" w:rsidR="00000000" w:rsidRPr="00000000">
              <w:rPr>
                <w:rtl w:val="0"/>
              </w:rPr>
              <w:t xml:space="preserve">Покушај обнављања сарадње са збратимљеним школама и успостављање нових веза (Србија, Мађарска)</w:t>
            </w:r>
          </w:p>
          <w:p w:rsidR="00000000" w:rsidDel="00000000" w:rsidP="00000000" w:rsidRDefault="00000000" w:rsidRPr="00000000" w14:paraId="00001DC7">
            <w:pPr>
              <w:numPr>
                <w:ilvl w:val="0"/>
                <w:numId w:val="38"/>
              </w:numPr>
              <w:spacing w:line="256" w:lineRule="auto"/>
              <w:ind w:left="644" w:hanging="360"/>
              <w:rPr/>
            </w:pPr>
            <w:r w:rsidDel="00000000" w:rsidR="00000000" w:rsidRPr="00000000">
              <w:rPr>
                <w:rtl w:val="0"/>
              </w:rPr>
              <w:t xml:space="preserve">Сарадња са музејем „Никола Тесла“ из Београда и удружењем „Никола Тесла“ које повезује ученике свих школа које носе Теслино име </w:t>
            </w:r>
          </w:p>
          <w:p w:rsidR="00000000" w:rsidDel="00000000" w:rsidP="00000000" w:rsidRDefault="00000000" w:rsidRPr="00000000" w14:paraId="00001DC8">
            <w:pPr>
              <w:numPr>
                <w:ilvl w:val="0"/>
                <w:numId w:val="38"/>
              </w:numPr>
              <w:spacing w:line="256" w:lineRule="auto"/>
              <w:ind w:left="644" w:hanging="360"/>
              <w:rPr/>
            </w:pPr>
            <w:r w:rsidDel="00000000" w:rsidR="00000000" w:rsidRPr="00000000">
              <w:rPr>
                <w:rtl w:val="0"/>
              </w:rPr>
              <w:t xml:space="preserve">Сарадња са ТО Бачка Топола – активности око обележавања школских и градских активности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C9">
            <w:pPr>
              <w:spacing w:line="256" w:lineRule="auto"/>
              <w:rPr/>
            </w:pPr>
            <w:r w:rsidDel="00000000" w:rsidR="00000000" w:rsidRPr="00000000">
              <w:rPr>
                <w:rtl w:val="0"/>
              </w:rPr>
              <w:t xml:space="preserve">Сарадња са редакцијама листова,  новинарима и телевизијским медијским кућама у којима се изводи програм на мађарском и српском и мађарском језику   ради информисања о образовним, културним, забавним и спортским активностима које се дешавају у школи </w:t>
            </w:r>
          </w:p>
          <w:p w:rsidR="00000000" w:rsidDel="00000000" w:rsidP="00000000" w:rsidRDefault="00000000" w:rsidRPr="00000000" w14:paraId="00001DCA">
            <w:pPr>
              <w:spacing w:line="256" w:lineRule="auto"/>
              <w:rPr/>
            </w:pPr>
            <w:r w:rsidDel="00000000" w:rsidR="00000000" w:rsidRPr="00000000">
              <w:rPr>
                <w:rtl w:val="0"/>
              </w:rPr>
            </w:r>
          </w:p>
          <w:p w:rsidR="00000000" w:rsidDel="00000000" w:rsidP="00000000" w:rsidRDefault="00000000" w:rsidRPr="00000000" w14:paraId="00001DCB">
            <w:pPr>
              <w:spacing w:line="256" w:lineRule="auto"/>
              <w:rPr/>
            </w:pPr>
            <w:r w:rsidDel="00000000" w:rsidR="00000000" w:rsidRPr="00000000">
              <w:rPr>
                <w:rtl w:val="0"/>
              </w:rPr>
            </w:r>
          </w:p>
          <w:p w:rsidR="00000000" w:rsidDel="00000000" w:rsidP="00000000" w:rsidRDefault="00000000" w:rsidRPr="00000000" w14:paraId="00001DCC">
            <w:pPr>
              <w:spacing w:line="256" w:lineRule="auto"/>
              <w:rPr/>
            </w:pPr>
            <w:r w:rsidDel="00000000" w:rsidR="00000000" w:rsidRPr="00000000">
              <w:rPr>
                <w:rtl w:val="0"/>
              </w:rPr>
            </w:r>
          </w:p>
          <w:p w:rsidR="00000000" w:rsidDel="00000000" w:rsidP="00000000" w:rsidRDefault="00000000" w:rsidRPr="00000000" w14:paraId="00001DCD">
            <w:pPr>
              <w:spacing w:line="256" w:lineRule="auto"/>
              <w:rPr/>
            </w:pPr>
            <w:r w:rsidDel="00000000" w:rsidR="00000000" w:rsidRPr="00000000">
              <w:rPr>
                <w:rtl w:val="0"/>
              </w:rPr>
            </w:r>
          </w:p>
          <w:p w:rsidR="00000000" w:rsidDel="00000000" w:rsidP="00000000" w:rsidRDefault="00000000" w:rsidRPr="00000000" w14:paraId="00001DCE">
            <w:pPr>
              <w:spacing w:line="256" w:lineRule="auto"/>
              <w:rPr/>
            </w:pPr>
            <w:r w:rsidDel="00000000" w:rsidR="00000000" w:rsidRPr="00000000">
              <w:rPr>
                <w:rtl w:val="0"/>
              </w:rPr>
            </w:r>
          </w:p>
          <w:p w:rsidR="00000000" w:rsidDel="00000000" w:rsidP="00000000" w:rsidRDefault="00000000" w:rsidRPr="00000000" w14:paraId="00001DCF">
            <w:pPr>
              <w:spacing w:line="256" w:lineRule="auto"/>
              <w:rPr/>
            </w:pPr>
            <w:r w:rsidDel="00000000" w:rsidR="00000000" w:rsidRPr="00000000">
              <w:rPr>
                <w:rtl w:val="0"/>
              </w:rPr>
            </w:r>
          </w:p>
          <w:p w:rsidR="00000000" w:rsidDel="00000000" w:rsidP="00000000" w:rsidRDefault="00000000" w:rsidRPr="00000000" w14:paraId="00001DD0">
            <w:pPr>
              <w:spacing w:line="256" w:lineRule="auto"/>
              <w:rPr/>
            </w:pPr>
            <w:r w:rsidDel="00000000" w:rsidR="00000000" w:rsidRPr="00000000">
              <w:rPr>
                <w:rtl w:val="0"/>
              </w:rPr>
            </w:r>
          </w:p>
          <w:p w:rsidR="00000000" w:rsidDel="00000000" w:rsidP="00000000" w:rsidRDefault="00000000" w:rsidRPr="00000000" w14:paraId="00001DD1">
            <w:pPr>
              <w:spacing w:line="256" w:lineRule="auto"/>
              <w:rPr/>
            </w:pPr>
            <w:r w:rsidDel="00000000" w:rsidR="00000000" w:rsidRPr="00000000">
              <w:rPr>
                <w:rtl w:val="0"/>
              </w:rPr>
              <w:t xml:space="preserve">Учешће на ликовно-литерарним конкурсима и заједничким пројектима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2">
            <w:pPr>
              <w:spacing w:line="256" w:lineRule="auto"/>
              <w:rPr/>
            </w:pPr>
            <w:r w:rsidDel="00000000" w:rsidR="00000000" w:rsidRPr="00000000">
              <w:rPr>
                <w:rtl w:val="0"/>
              </w:rPr>
              <w:t xml:space="preserve">У току школске године</w:t>
            </w:r>
          </w:p>
          <w:p w:rsidR="00000000" w:rsidDel="00000000" w:rsidP="00000000" w:rsidRDefault="00000000" w:rsidRPr="00000000" w14:paraId="00001DD3">
            <w:pPr>
              <w:spacing w:line="256" w:lineRule="auto"/>
              <w:rPr/>
            </w:pPr>
            <w:r w:rsidDel="00000000" w:rsidR="00000000" w:rsidRPr="00000000">
              <w:rPr>
                <w:rtl w:val="0"/>
              </w:rPr>
            </w:r>
          </w:p>
          <w:p w:rsidR="00000000" w:rsidDel="00000000" w:rsidP="00000000" w:rsidRDefault="00000000" w:rsidRPr="00000000" w14:paraId="00001DD4">
            <w:pPr>
              <w:spacing w:line="256" w:lineRule="auto"/>
              <w:rPr/>
            </w:pPr>
            <w:r w:rsidDel="00000000" w:rsidR="00000000" w:rsidRPr="00000000">
              <w:rPr>
                <w:rtl w:val="0"/>
              </w:rPr>
            </w:r>
          </w:p>
          <w:p w:rsidR="00000000" w:rsidDel="00000000" w:rsidP="00000000" w:rsidRDefault="00000000" w:rsidRPr="00000000" w14:paraId="00001DD5">
            <w:pPr>
              <w:spacing w:line="256" w:lineRule="auto"/>
              <w:rPr/>
            </w:pPr>
            <w:r w:rsidDel="00000000" w:rsidR="00000000" w:rsidRPr="00000000">
              <w:rPr>
                <w:rtl w:val="0"/>
              </w:rPr>
            </w:r>
          </w:p>
          <w:p w:rsidR="00000000" w:rsidDel="00000000" w:rsidP="00000000" w:rsidRDefault="00000000" w:rsidRPr="00000000" w14:paraId="00001DD6">
            <w:pPr>
              <w:spacing w:line="256" w:lineRule="auto"/>
              <w:rPr/>
            </w:pPr>
            <w:r w:rsidDel="00000000" w:rsidR="00000000" w:rsidRPr="00000000">
              <w:rPr>
                <w:rtl w:val="0"/>
              </w:rPr>
            </w:r>
          </w:p>
          <w:p w:rsidR="00000000" w:rsidDel="00000000" w:rsidP="00000000" w:rsidRDefault="00000000" w:rsidRPr="00000000" w14:paraId="00001DD7">
            <w:pPr>
              <w:spacing w:line="256" w:lineRule="auto"/>
              <w:rPr/>
            </w:pPr>
            <w:r w:rsidDel="00000000" w:rsidR="00000000" w:rsidRPr="00000000">
              <w:rPr>
                <w:rtl w:val="0"/>
              </w:rPr>
            </w:r>
          </w:p>
          <w:p w:rsidR="00000000" w:rsidDel="00000000" w:rsidP="00000000" w:rsidRDefault="00000000" w:rsidRPr="00000000" w14:paraId="00001DD8">
            <w:pPr>
              <w:spacing w:line="256" w:lineRule="auto"/>
              <w:rPr/>
            </w:pPr>
            <w:r w:rsidDel="00000000" w:rsidR="00000000" w:rsidRPr="00000000">
              <w:rPr>
                <w:rtl w:val="0"/>
              </w:rPr>
            </w:r>
          </w:p>
          <w:p w:rsidR="00000000" w:rsidDel="00000000" w:rsidP="00000000" w:rsidRDefault="00000000" w:rsidRPr="00000000" w14:paraId="00001DD9">
            <w:pPr>
              <w:spacing w:line="256" w:lineRule="auto"/>
              <w:rPr/>
            </w:pPr>
            <w:r w:rsidDel="00000000" w:rsidR="00000000" w:rsidRPr="00000000">
              <w:rPr>
                <w:rtl w:val="0"/>
              </w:rPr>
              <w:t xml:space="preserve">У току школске год.</w:t>
            </w:r>
          </w:p>
          <w:p w:rsidR="00000000" w:rsidDel="00000000" w:rsidP="00000000" w:rsidRDefault="00000000" w:rsidRPr="00000000" w14:paraId="00001DDA">
            <w:pPr>
              <w:spacing w:line="256" w:lineRule="auto"/>
              <w:rPr/>
            </w:pPr>
            <w:r w:rsidDel="00000000" w:rsidR="00000000" w:rsidRPr="00000000">
              <w:rPr>
                <w:rtl w:val="0"/>
              </w:rPr>
            </w:r>
          </w:p>
          <w:p w:rsidR="00000000" w:rsidDel="00000000" w:rsidP="00000000" w:rsidRDefault="00000000" w:rsidRPr="00000000" w14:paraId="00001DDB">
            <w:pPr>
              <w:spacing w:line="256" w:lineRule="auto"/>
              <w:rPr/>
            </w:pPr>
            <w:r w:rsidDel="00000000" w:rsidR="00000000" w:rsidRPr="00000000">
              <w:rPr>
                <w:rtl w:val="0"/>
              </w:rPr>
            </w:r>
          </w:p>
          <w:p w:rsidR="00000000" w:rsidDel="00000000" w:rsidP="00000000" w:rsidRDefault="00000000" w:rsidRPr="00000000" w14:paraId="00001DDC">
            <w:pPr>
              <w:spacing w:line="256" w:lineRule="auto"/>
              <w:rPr/>
            </w:pPr>
            <w:r w:rsidDel="00000000" w:rsidR="00000000" w:rsidRPr="00000000">
              <w:rPr>
                <w:rtl w:val="0"/>
              </w:rPr>
            </w:r>
          </w:p>
          <w:p w:rsidR="00000000" w:rsidDel="00000000" w:rsidP="00000000" w:rsidRDefault="00000000" w:rsidRPr="00000000" w14:paraId="00001DDD">
            <w:pPr>
              <w:spacing w:line="256" w:lineRule="auto"/>
              <w:rPr/>
            </w:pPr>
            <w:r w:rsidDel="00000000" w:rsidR="00000000" w:rsidRPr="00000000">
              <w:rPr>
                <w:rtl w:val="0"/>
              </w:rPr>
            </w:r>
          </w:p>
          <w:p w:rsidR="00000000" w:rsidDel="00000000" w:rsidP="00000000" w:rsidRDefault="00000000" w:rsidRPr="00000000" w14:paraId="00001DDE">
            <w:pPr>
              <w:spacing w:line="256" w:lineRule="auto"/>
              <w:rPr/>
            </w:pPr>
            <w:r w:rsidDel="00000000" w:rsidR="00000000" w:rsidRPr="00000000">
              <w:rPr>
                <w:rtl w:val="0"/>
              </w:rPr>
              <w:t xml:space="preserve"> </w:t>
            </w:r>
          </w:p>
          <w:p w:rsidR="00000000" w:rsidDel="00000000" w:rsidP="00000000" w:rsidRDefault="00000000" w:rsidRPr="00000000" w14:paraId="00001DDF">
            <w:pPr>
              <w:spacing w:line="256" w:lineRule="auto"/>
              <w:rPr/>
            </w:pPr>
            <w:r w:rsidDel="00000000" w:rsidR="00000000" w:rsidRPr="00000000">
              <w:rPr>
                <w:rtl w:val="0"/>
              </w:rPr>
              <w:t xml:space="preserve">У складу са епидемиолошком ситуацијом</w:t>
            </w:r>
          </w:p>
          <w:p w:rsidR="00000000" w:rsidDel="00000000" w:rsidP="00000000" w:rsidRDefault="00000000" w:rsidRPr="00000000" w14:paraId="00001DE0">
            <w:pPr>
              <w:spacing w:line="256" w:lineRule="auto"/>
              <w:rPr/>
            </w:pPr>
            <w:r w:rsidDel="00000000" w:rsidR="00000000" w:rsidRPr="00000000">
              <w:rPr>
                <w:rtl w:val="0"/>
              </w:rPr>
            </w:r>
          </w:p>
          <w:p w:rsidR="00000000" w:rsidDel="00000000" w:rsidP="00000000" w:rsidRDefault="00000000" w:rsidRPr="00000000" w14:paraId="00001DE1">
            <w:pPr>
              <w:spacing w:line="256" w:lineRule="auto"/>
              <w:rPr/>
            </w:pPr>
            <w:r w:rsidDel="00000000" w:rsidR="00000000" w:rsidRPr="00000000">
              <w:rPr>
                <w:rtl w:val="0"/>
              </w:rPr>
            </w:r>
          </w:p>
          <w:p w:rsidR="00000000" w:rsidDel="00000000" w:rsidP="00000000" w:rsidRDefault="00000000" w:rsidRPr="00000000" w14:paraId="00001DE2">
            <w:pPr>
              <w:spacing w:line="256" w:lineRule="auto"/>
              <w:rPr/>
            </w:pPr>
            <w:r w:rsidDel="00000000" w:rsidR="00000000" w:rsidRPr="00000000">
              <w:rPr>
                <w:rtl w:val="0"/>
              </w:rPr>
            </w:r>
          </w:p>
          <w:p w:rsidR="00000000" w:rsidDel="00000000" w:rsidP="00000000" w:rsidRDefault="00000000" w:rsidRPr="00000000" w14:paraId="00001DE3">
            <w:pPr>
              <w:spacing w:line="256" w:lineRule="auto"/>
              <w:rPr/>
            </w:pPr>
            <w:r w:rsidDel="00000000" w:rsidR="00000000" w:rsidRPr="00000000">
              <w:rPr>
                <w:rtl w:val="0"/>
              </w:rPr>
              <w:t xml:space="preserve">У складу са епидемиолошком ситуацијом</w:t>
            </w:r>
          </w:p>
          <w:p w:rsidR="00000000" w:rsidDel="00000000" w:rsidP="00000000" w:rsidRDefault="00000000" w:rsidRPr="00000000" w14:paraId="00001DE4">
            <w:pPr>
              <w:spacing w:line="256" w:lineRule="auto"/>
              <w:rPr/>
            </w:pPr>
            <w:r w:rsidDel="00000000" w:rsidR="00000000" w:rsidRPr="00000000">
              <w:rPr>
                <w:rtl w:val="0"/>
              </w:rPr>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E5">
            <w:pPr>
              <w:spacing w:line="256" w:lineRule="auto"/>
              <w:jc w:val="center"/>
              <w:rPr>
                <w:b w:val="1"/>
              </w:rPr>
            </w:pPr>
            <w:r w:rsidDel="00000000" w:rsidR="00000000" w:rsidRPr="00000000">
              <w:rPr>
                <w:b w:val="1"/>
                <w:rtl w:val="0"/>
              </w:rPr>
              <w:t xml:space="preserve">ОСТАЛИ ПОСЛОВИ</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E6">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E7">
            <w:pPr>
              <w:spacing w:line="256" w:lineRule="auto"/>
              <w:jc w:val="both"/>
              <w:rPr/>
            </w:pPr>
            <w:r w:rsidDel="00000000" w:rsidR="00000000" w:rsidRPr="00000000">
              <w:rPr>
                <w:rtl w:val="0"/>
              </w:rPr>
              <w:t xml:space="preserve">Време реализације</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8">
            <w:pPr>
              <w:numPr>
                <w:ilvl w:val="0"/>
                <w:numId w:val="38"/>
              </w:numPr>
              <w:spacing w:line="256" w:lineRule="auto"/>
              <w:ind w:left="644" w:hanging="360"/>
              <w:rPr/>
            </w:pPr>
            <w:r w:rsidDel="00000000" w:rsidR="00000000" w:rsidRPr="00000000">
              <w:rPr>
                <w:rtl w:val="0"/>
              </w:rPr>
              <w:t xml:space="preserve"> Коришћење компјутерских програма ( обрачун СПИРИ, ЈИСП, искра,базе података, графикони, формулари ,школске публикације и др.)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9">
            <w:pPr>
              <w:spacing w:line="256" w:lineRule="auto"/>
              <w:jc w:val="both"/>
              <w:rPr/>
            </w:pPr>
            <w:r w:rsidDel="00000000" w:rsidR="00000000" w:rsidRPr="00000000">
              <w:rPr>
                <w:rtl w:val="0"/>
              </w:rPr>
              <w:t xml:space="preserve">Рад на рачунару са разним програмима.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A">
            <w:pPr>
              <w:spacing w:line="256" w:lineRule="auto"/>
              <w:rPr/>
            </w:pPr>
            <w:r w:rsidDel="00000000" w:rsidR="00000000" w:rsidRPr="00000000">
              <w:rPr>
                <w:rtl w:val="0"/>
              </w:rPr>
              <w:t xml:space="preserve">У току школске године</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B">
            <w:pPr>
              <w:numPr>
                <w:ilvl w:val="0"/>
                <w:numId w:val="38"/>
              </w:numPr>
              <w:spacing w:line="256" w:lineRule="auto"/>
              <w:ind w:left="644" w:hanging="360"/>
              <w:jc w:val="both"/>
              <w:rPr/>
            </w:pPr>
            <w:r w:rsidDel="00000000" w:rsidR="00000000" w:rsidRPr="00000000">
              <w:rPr>
                <w:rtl w:val="0"/>
              </w:rPr>
              <w:t xml:space="preserve">Организовање рада ђачке кухиње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C">
            <w:pPr>
              <w:spacing w:line="256" w:lineRule="auto"/>
              <w:rPr/>
            </w:pPr>
            <w:r w:rsidDel="00000000" w:rsidR="00000000" w:rsidRPr="00000000">
              <w:rPr>
                <w:rtl w:val="0"/>
              </w:rPr>
              <w:t xml:space="preserve">Договори са добављачима, праћење рада кухиње, побољшање квалитета ужине, као и услова рада у кухињи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D">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E">
            <w:pPr>
              <w:numPr>
                <w:ilvl w:val="0"/>
                <w:numId w:val="38"/>
              </w:numPr>
              <w:spacing w:line="256" w:lineRule="auto"/>
              <w:ind w:left="644" w:hanging="360"/>
              <w:jc w:val="both"/>
              <w:rPr/>
            </w:pPr>
            <w:r w:rsidDel="00000000" w:rsidR="00000000" w:rsidRPr="00000000">
              <w:rPr>
                <w:rtl w:val="0"/>
              </w:rPr>
              <w:t xml:space="preserve">Организација забавног живота школе</w:t>
            </w:r>
          </w:p>
          <w:p w:rsidR="00000000" w:rsidDel="00000000" w:rsidP="00000000" w:rsidRDefault="00000000" w:rsidRPr="00000000" w14:paraId="00001DEF">
            <w:pPr>
              <w:numPr>
                <w:ilvl w:val="0"/>
                <w:numId w:val="38"/>
              </w:numPr>
              <w:spacing w:line="256" w:lineRule="auto"/>
              <w:ind w:left="644" w:hanging="360"/>
              <w:jc w:val="both"/>
              <w:rPr/>
            </w:pPr>
            <w:r w:rsidDel="00000000" w:rsidR="00000000" w:rsidRPr="00000000">
              <w:rPr>
                <w:rtl w:val="0"/>
              </w:rPr>
              <w:t xml:space="preserve">Организација наставничке екскурзије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0">
            <w:pPr>
              <w:spacing w:line="25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1">
            <w:pPr>
              <w:spacing w:line="256" w:lineRule="auto"/>
              <w:rPr/>
            </w:pPr>
            <w:r w:rsidDel="00000000" w:rsidR="00000000" w:rsidRPr="00000000">
              <w:rPr>
                <w:rtl w:val="0"/>
              </w:rPr>
              <w:t xml:space="preserve">У току школске године</w:t>
            </w:r>
          </w:p>
          <w:p w:rsidR="00000000" w:rsidDel="00000000" w:rsidP="00000000" w:rsidRDefault="00000000" w:rsidRPr="00000000" w14:paraId="00001DF2">
            <w:pPr>
              <w:spacing w:line="256" w:lineRule="auto"/>
              <w:rPr/>
            </w:pPr>
            <w:r w:rsidDel="00000000" w:rsidR="00000000" w:rsidRPr="00000000">
              <w:rPr>
                <w:rtl w:val="0"/>
              </w:rPr>
              <w:t xml:space="preserve">Јун- август 2026.</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F3">
            <w:pPr>
              <w:spacing w:line="256" w:lineRule="auto"/>
              <w:jc w:val="center"/>
              <w:rPr>
                <w:b w:val="1"/>
              </w:rPr>
            </w:pPr>
            <w:r w:rsidDel="00000000" w:rsidR="00000000" w:rsidRPr="00000000">
              <w:rPr>
                <w:b w:val="1"/>
                <w:rtl w:val="0"/>
              </w:rPr>
              <w:t xml:space="preserve">ФИНАНСИЈА И АДМИНИСТРАЦИЈА</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F4">
            <w:pPr>
              <w:spacing w:line="256" w:lineRule="auto"/>
              <w:jc w:val="both"/>
              <w:rPr/>
            </w:pPr>
            <w:r w:rsidDel="00000000" w:rsidR="00000000" w:rsidRPr="00000000">
              <w:rPr>
                <w:rtl w:val="0"/>
              </w:rPr>
              <w:t xml:space="preserve">Активности  </w:t>
            </w:r>
          </w:p>
        </w:tc>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1DF5">
            <w:pPr>
              <w:spacing w:line="256" w:lineRule="auto"/>
              <w:jc w:val="both"/>
              <w:rPr/>
            </w:pPr>
            <w:r w:rsidDel="00000000" w:rsidR="00000000" w:rsidRPr="00000000">
              <w:rPr>
                <w:rtl w:val="0"/>
              </w:rPr>
              <w:t xml:space="preserve">Време реализације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6">
            <w:pPr>
              <w:numPr>
                <w:ilvl w:val="0"/>
                <w:numId w:val="38"/>
              </w:numPr>
              <w:spacing w:line="256" w:lineRule="auto"/>
              <w:ind w:left="644" w:hanging="360"/>
              <w:jc w:val="both"/>
              <w:rPr/>
            </w:pPr>
            <w:r w:rsidDel="00000000" w:rsidR="00000000" w:rsidRPr="00000000">
              <w:rPr>
                <w:rtl w:val="0"/>
              </w:rPr>
              <w:t xml:space="preserve">Управљање финансијским ресурсима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7">
            <w:pPr>
              <w:spacing w:line="256" w:lineRule="auto"/>
              <w:rPr/>
            </w:pPr>
            <w:r w:rsidDel="00000000" w:rsidR="00000000" w:rsidRPr="00000000">
              <w:rPr>
                <w:rtl w:val="0"/>
              </w:rPr>
              <w:t xml:space="preserve">-Израда финансијског плана (ребаланс ако је потребно) –Издавање налога за извршење плаћање и наплате</w:t>
            </w:r>
          </w:p>
          <w:p w:rsidR="00000000" w:rsidDel="00000000" w:rsidP="00000000" w:rsidRDefault="00000000" w:rsidRPr="00000000" w14:paraId="00001DF8">
            <w:pPr>
              <w:spacing w:line="256" w:lineRule="auto"/>
              <w:rPr/>
            </w:pPr>
            <w:r w:rsidDel="00000000" w:rsidR="00000000" w:rsidRPr="00000000">
              <w:rPr>
                <w:rtl w:val="0"/>
              </w:rPr>
              <w:t xml:space="preserve">-Коришћење средстава утврђених финансијским планом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9">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A">
            <w:pPr>
              <w:numPr>
                <w:ilvl w:val="0"/>
                <w:numId w:val="38"/>
              </w:numPr>
              <w:spacing w:line="256" w:lineRule="auto"/>
              <w:ind w:left="644" w:hanging="360"/>
              <w:jc w:val="both"/>
              <w:rPr/>
            </w:pPr>
            <w:r w:rsidDel="00000000" w:rsidR="00000000" w:rsidRPr="00000000">
              <w:rPr>
                <w:rtl w:val="0"/>
              </w:rPr>
              <w:t xml:space="preserve">Управљање материјалним ресурсима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B">
            <w:pPr>
              <w:spacing w:line="256" w:lineRule="auto"/>
              <w:rPr/>
            </w:pPr>
            <w:r w:rsidDel="00000000" w:rsidR="00000000" w:rsidRPr="00000000">
              <w:rPr>
                <w:rtl w:val="0"/>
              </w:rPr>
              <w:t xml:space="preserve">-Распоређивање материјалних ресурса</w:t>
            </w:r>
          </w:p>
          <w:p w:rsidR="00000000" w:rsidDel="00000000" w:rsidP="00000000" w:rsidRDefault="00000000" w:rsidRPr="00000000" w14:paraId="00001DFC">
            <w:pPr>
              <w:spacing w:line="256" w:lineRule="auto"/>
              <w:rPr/>
            </w:pPr>
            <w:r w:rsidDel="00000000" w:rsidR="00000000" w:rsidRPr="00000000">
              <w:rPr>
                <w:rtl w:val="0"/>
              </w:rPr>
              <w:t xml:space="preserve">-Праћење извођења радова</w:t>
            </w:r>
          </w:p>
          <w:p w:rsidR="00000000" w:rsidDel="00000000" w:rsidP="00000000" w:rsidRDefault="00000000" w:rsidRPr="00000000" w14:paraId="00001DFD">
            <w:pPr>
              <w:spacing w:line="256" w:lineRule="auto"/>
              <w:rPr/>
            </w:pPr>
            <w:r w:rsidDel="00000000" w:rsidR="00000000" w:rsidRPr="00000000">
              <w:rPr>
                <w:rtl w:val="0"/>
              </w:rPr>
              <w:t xml:space="preserve">-праћење и организовање одржавања материјалних ресурса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E">
            <w:pPr>
              <w:spacing w:line="256" w:lineRule="auto"/>
              <w:rPr/>
            </w:pPr>
            <w:r w:rsidDel="00000000" w:rsidR="00000000" w:rsidRPr="00000000">
              <w:rPr>
                <w:rtl w:val="0"/>
              </w:rPr>
              <w:t xml:space="preserve">У току школске године</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F">
            <w:pPr>
              <w:numPr>
                <w:ilvl w:val="0"/>
                <w:numId w:val="38"/>
              </w:numPr>
              <w:spacing w:line="256" w:lineRule="auto"/>
              <w:ind w:left="644" w:hanging="360"/>
              <w:rPr/>
            </w:pPr>
            <w:r w:rsidDel="00000000" w:rsidR="00000000" w:rsidRPr="00000000">
              <w:rPr>
                <w:rtl w:val="0"/>
              </w:rPr>
              <w:t xml:space="preserve">Управљење административним процесима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0">
            <w:pPr>
              <w:spacing w:line="256" w:lineRule="auto"/>
              <w:rPr/>
            </w:pPr>
            <w:r w:rsidDel="00000000" w:rsidR="00000000" w:rsidRPr="00000000">
              <w:rPr>
                <w:rtl w:val="0"/>
              </w:rPr>
              <w:t xml:space="preserve">-Вођење различите документације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1">
            <w:pPr>
              <w:spacing w:line="256" w:lineRule="auto"/>
              <w:rPr/>
            </w:pPr>
            <w:r w:rsidDel="00000000" w:rsidR="00000000" w:rsidRPr="00000000">
              <w:rPr>
                <w:rtl w:val="0"/>
              </w:rPr>
              <w:t xml:space="preserve">У току школске године</w:t>
            </w:r>
          </w:p>
          <w:p w:rsidR="00000000" w:rsidDel="00000000" w:rsidP="00000000" w:rsidRDefault="00000000" w:rsidRPr="00000000" w14:paraId="00001E02">
            <w:pPr>
              <w:spacing w:line="256" w:lineRule="auto"/>
              <w:rPr/>
            </w:pPr>
            <w:r w:rsidDel="00000000" w:rsidR="00000000" w:rsidRPr="00000000">
              <w:rPr>
                <w:rtl w:val="0"/>
              </w:rPr>
            </w:r>
          </w:p>
        </w:tc>
      </w:tr>
    </w:tbl>
    <w:p w:rsidR="00000000" w:rsidDel="00000000" w:rsidP="00000000" w:rsidRDefault="00000000" w:rsidRPr="00000000" w14:paraId="00001E03">
      <w:pPr>
        <w:rPr/>
      </w:pPr>
      <w:r w:rsidDel="00000000" w:rsidR="00000000" w:rsidRPr="00000000">
        <w:rPr>
          <w:rtl w:val="0"/>
        </w:rPr>
      </w:r>
    </w:p>
    <w:p w:rsidR="00000000" w:rsidDel="00000000" w:rsidP="00000000" w:rsidRDefault="00000000" w:rsidRPr="00000000" w14:paraId="00001E04">
      <w:pPr>
        <w:rPr>
          <w:sz w:val="24"/>
          <w:szCs w:val="24"/>
        </w:rPr>
      </w:pPr>
      <w:r w:rsidDel="00000000" w:rsidR="00000000" w:rsidRPr="00000000">
        <w:rPr>
          <w:rtl w:val="0"/>
        </w:rPr>
      </w:r>
    </w:p>
    <w:p w:rsidR="00000000" w:rsidDel="00000000" w:rsidP="00000000" w:rsidRDefault="00000000" w:rsidRPr="00000000" w14:paraId="00001E05">
      <w:pPr>
        <w:rPr>
          <w:color w:val="ff0000"/>
          <w:sz w:val="24"/>
          <w:szCs w:val="24"/>
        </w:rPr>
      </w:pPr>
      <w:r w:rsidDel="00000000" w:rsidR="00000000" w:rsidRPr="00000000">
        <w:rPr>
          <w:rtl w:val="0"/>
        </w:rPr>
      </w:r>
    </w:p>
    <w:p w:rsidR="00000000" w:rsidDel="00000000" w:rsidP="00000000" w:rsidRDefault="00000000" w:rsidRPr="00000000" w14:paraId="00001E06">
      <w:pPr>
        <w:pStyle w:val="Heading2"/>
        <w:rPr/>
      </w:pPr>
      <w:bookmarkStart w:colFirst="0" w:colLast="0" w:name="_heading=h.6wr1gewv5ozm" w:id="140"/>
      <w:bookmarkEnd w:id="140"/>
      <w:r w:rsidDel="00000000" w:rsidR="00000000" w:rsidRPr="00000000">
        <w:rPr>
          <w:rtl w:val="0"/>
        </w:rPr>
        <w:t xml:space="preserve">11. ПЛАНОВИ АКТИВА РАЗРЕДНЕ НАСТАВЕ И КОМИСИЈА </w:t>
      </w:r>
    </w:p>
    <w:p w:rsidR="00000000" w:rsidDel="00000000" w:rsidP="00000000" w:rsidRDefault="00000000" w:rsidRPr="00000000" w14:paraId="00001E07">
      <w:pPr>
        <w:widowControl w:val="1"/>
        <w:shd w:fill="ffffff" w:val="clear"/>
        <w:spacing w:after="150" w:before="300" w:lineRule="auto"/>
        <w:ind w:left="360" w:hanging="360"/>
        <w:jc w:val="center"/>
        <w:rPr>
          <w:b w:val="1"/>
          <w:sz w:val="36"/>
          <w:szCs w:val="36"/>
        </w:rPr>
      </w:pPr>
      <w:bookmarkStart w:colFirst="0" w:colLast="0" w:name="_heading=h.fmq7p6an29k" w:id="141"/>
      <w:bookmarkEnd w:id="141"/>
      <w:r w:rsidDel="00000000" w:rsidR="00000000" w:rsidRPr="00000000">
        <w:rPr>
          <w:b w:val="1"/>
          <w:sz w:val="24"/>
          <w:szCs w:val="24"/>
          <w:rtl w:val="0"/>
        </w:rPr>
        <w:t xml:space="preserve">11.1. ПЛАН РАДА СТРУЧНОГ ВЕЋА ПРВИХ РАЗРЕДА у школској 2025/2026.</w:t>
      </w:r>
      <w:r w:rsidDel="00000000" w:rsidR="00000000" w:rsidRPr="00000000">
        <w:rPr>
          <w:rtl w:val="0"/>
        </w:rPr>
      </w:r>
    </w:p>
    <w:p w:rsidR="00000000" w:rsidDel="00000000" w:rsidP="00000000" w:rsidRDefault="00000000" w:rsidRPr="00000000" w14:paraId="00001E08">
      <w:pPr>
        <w:widowControl w:val="1"/>
        <w:rPr>
          <w:sz w:val="24"/>
          <w:szCs w:val="24"/>
        </w:rPr>
      </w:pPr>
      <w:r w:rsidDel="00000000" w:rsidR="00000000" w:rsidRPr="00000000">
        <w:rPr>
          <w:sz w:val="24"/>
          <w:szCs w:val="24"/>
          <w:rtl w:val="0"/>
        </w:rPr>
        <w:t xml:space="preserve">Чланови  стручног већа :</w:t>
        <w:tab/>
        <w:t xml:space="preserve">Тамара Дрљача 1.а </w:t>
      </w:r>
    </w:p>
    <w:p w:rsidR="00000000" w:rsidDel="00000000" w:rsidP="00000000" w:rsidRDefault="00000000" w:rsidRPr="00000000" w14:paraId="00001E09">
      <w:pPr>
        <w:widowControl w:val="1"/>
        <w:ind w:left="2160" w:firstLine="720"/>
        <w:rPr>
          <w:sz w:val="24"/>
          <w:szCs w:val="24"/>
        </w:rPr>
      </w:pPr>
      <w:r w:rsidDel="00000000" w:rsidR="00000000" w:rsidRPr="00000000">
        <w:rPr>
          <w:sz w:val="24"/>
          <w:szCs w:val="24"/>
          <w:rtl w:val="0"/>
        </w:rPr>
        <w:t xml:space="preserve">Маја Дамњановић 1.б (координатор)</w:t>
      </w:r>
    </w:p>
    <w:p w:rsidR="00000000" w:rsidDel="00000000" w:rsidP="00000000" w:rsidRDefault="00000000" w:rsidRPr="00000000" w14:paraId="00001E0A">
      <w:pPr>
        <w:widowControl w:val="1"/>
        <w:rPr>
          <w:sz w:val="24"/>
          <w:szCs w:val="24"/>
        </w:rPr>
      </w:pPr>
      <w:r w:rsidDel="00000000" w:rsidR="00000000" w:rsidRPr="00000000">
        <w:rPr>
          <w:sz w:val="24"/>
          <w:szCs w:val="24"/>
          <w:rtl w:val="0"/>
        </w:rPr>
        <w:t xml:space="preserve">                                                Чила  Цирок 1.ц</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E0B">
      <w:pPr>
        <w:widowControl w:val="1"/>
        <w:rPr>
          <w:sz w:val="24"/>
          <w:szCs w:val="24"/>
        </w:rPr>
      </w:pPr>
      <w:r w:rsidDel="00000000" w:rsidR="00000000" w:rsidRPr="00000000">
        <w:rPr>
          <w:rtl w:val="0"/>
        </w:rPr>
      </w:r>
    </w:p>
    <w:tbl>
      <w:tblPr>
        <w:tblStyle w:val="Table80"/>
        <w:tblW w:w="8299.0" w:type="dxa"/>
        <w:jc w:val="left"/>
        <w:tblLayout w:type="fixed"/>
        <w:tblLook w:val="0400"/>
      </w:tblPr>
      <w:tblGrid>
        <w:gridCol w:w="1553"/>
        <w:gridCol w:w="2593"/>
        <w:gridCol w:w="1983"/>
        <w:gridCol w:w="2170"/>
        <w:tblGridChange w:id="0">
          <w:tblGrid>
            <w:gridCol w:w="1553"/>
            <w:gridCol w:w="2593"/>
            <w:gridCol w:w="1983"/>
            <w:gridCol w:w="217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vAlign w:val="center"/>
          </w:tcPr>
          <w:p w:rsidR="00000000" w:rsidDel="00000000" w:rsidP="00000000" w:rsidRDefault="00000000" w:rsidRPr="00000000" w14:paraId="00001E0C">
            <w:pPr>
              <w:widowControl w:val="1"/>
              <w:shd w:fill="ffffff" w:val="clear"/>
              <w:ind w:left="62" w:right="82" w:firstLine="0"/>
              <w:jc w:val="center"/>
              <w:rPr>
                <w:sz w:val="24"/>
                <w:szCs w:val="24"/>
              </w:rPr>
            </w:pPr>
            <w:r w:rsidDel="00000000" w:rsidR="00000000" w:rsidRPr="00000000">
              <w:rPr>
                <w:b w:val="1"/>
                <w:sz w:val="24"/>
                <w:szCs w:val="24"/>
                <w:rtl w:val="0"/>
              </w:rPr>
              <w:t xml:space="preserve">Време реализације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0D">
            <w:pPr>
              <w:widowControl w:val="1"/>
              <w:shd w:fill="ffffff" w:val="clear"/>
              <w:ind w:left="830" w:firstLine="0"/>
              <w:jc w:val="center"/>
              <w:rPr>
                <w:sz w:val="24"/>
                <w:szCs w:val="24"/>
              </w:rPr>
            </w:pPr>
            <w:r w:rsidDel="00000000" w:rsidR="00000000" w:rsidRPr="00000000">
              <w:rPr>
                <w:b w:val="1"/>
                <w:sz w:val="24"/>
                <w:szCs w:val="24"/>
                <w:rtl w:val="0"/>
              </w:rPr>
              <w:t xml:space="preserve">Активности/ теме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vAlign w:val="center"/>
          </w:tcPr>
          <w:p w:rsidR="00000000" w:rsidDel="00000000" w:rsidP="00000000" w:rsidRDefault="00000000" w:rsidRPr="00000000" w14:paraId="00001E0E">
            <w:pPr>
              <w:widowControl w:val="1"/>
              <w:shd w:fill="ffffff" w:val="clear"/>
              <w:ind w:left="130" w:right="158" w:firstLine="283"/>
              <w:rPr>
                <w:sz w:val="24"/>
                <w:szCs w:val="24"/>
              </w:rPr>
            </w:pPr>
            <w:r w:rsidDel="00000000" w:rsidR="00000000" w:rsidRPr="00000000">
              <w:rPr>
                <w:b w:val="1"/>
                <w:sz w:val="24"/>
                <w:szCs w:val="24"/>
                <w:rtl w:val="0"/>
              </w:rPr>
              <w:t xml:space="preserve">Начин реализације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vAlign w:val="center"/>
          </w:tcPr>
          <w:p w:rsidR="00000000" w:rsidDel="00000000" w:rsidP="00000000" w:rsidRDefault="00000000" w:rsidRPr="00000000" w14:paraId="00001E0F">
            <w:pPr>
              <w:widowControl w:val="1"/>
              <w:shd w:fill="ffffff" w:val="clear"/>
              <w:ind w:left="331" w:right="379" w:firstLine="173.00000000000006"/>
              <w:rPr>
                <w:sz w:val="24"/>
                <w:szCs w:val="24"/>
              </w:rPr>
            </w:pPr>
            <w:r w:rsidDel="00000000" w:rsidR="00000000" w:rsidRPr="00000000">
              <w:rPr>
                <w:b w:val="1"/>
                <w:sz w:val="24"/>
                <w:szCs w:val="24"/>
                <w:rtl w:val="0"/>
              </w:rPr>
              <w:t xml:space="preserve">Носиоци реализације</w:t>
            </w:r>
            <w:r w:rsidDel="00000000" w:rsidR="00000000" w:rsidRPr="00000000">
              <w:rPr>
                <w:rtl w:val="0"/>
              </w:rPr>
            </w:r>
          </w:p>
        </w:tc>
      </w:tr>
      <w:tr>
        <w:trPr>
          <w:cantSplit w:val="0"/>
          <w:trHeight w:val="11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0">
            <w:pPr>
              <w:widowControl w:val="1"/>
              <w:shd w:fill="ffffff" w:val="clear"/>
              <w:jc w:val="center"/>
              <w:rPr>
                <w:sz w:val="24"/>
                <w:szCs w:val="24"/>
              </w:rPr>
            </w:pPr>
            <w:r w:rsidDel="00000000" w:rsidR="00000000" w:rsidRPr="00000000">
              <w:rPr>
                <w:sz w:val="24"/>
                <w:szCs w:val="24"/>
                <w:rtl w:val="0"/>
              </w:rPr>
              <w:t xml:space="preserve">Септембар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1">
            <w:pPr>
              <w:widowControl w:val="1"/>
              <w:rPr>
                <w:sz w:val="24"/>
                <w:szCs w:val="24"/>
              </w:rPr>
            </w:pPr>
            <w:r w:rsidDel="00000000" w:rsidR="00000000" w:rsidRPr="00000000">
              <w:rPr>
                <w:sz w:val="24"/>
                <w:szCs w:val="24"/>
                <w:rtl w:val="0"/>
              </w:rPr>
              <w:t xml:space="preserve">1. Доношење Годишњег плана рада и месечног плана за септембар</w:t>
            </w:r>
          </w:p>
          <w:p w:rsidR="00000000" w:rsidDel="00000000" w:rsidP="00000000" w:rsidRDefault="00000000" w:rsidRPr="00000000" w14:paraId="00001E12">
            <w:pPr>
              <w:widowControl w:val="1"/>
              <w:rPr>
                <w:sz w:val="24"/>
                <w:szCs w:val="24"/>
              </w:rPr>
            </w:pPr>
            <w:r w:rsidDel="00000000" w:rsidR="00000000" w:rsidRPr="00000000">
              <w:rPr>
                <w:sz w:val="24"/>
                <w:szCs w:val="24"/>
                <w:rtl w:val="0"/>
              </w:rPr>
              <w:t xml:space="preserve">2. Избор дестинације за екскурзију за 1. разред</w:t>
            </w:r>
          </w:p>
          <w:p w:rsidR="00000000" w:rsidDel="00000000" w:rsidP="00000000" w:rsidRDefault="00000000" w:rsidRPr="00000000" w14:paraId="00001E13">
            <w:pPr>
              <w:widowControl w:val="1"/>
              <w:rPr>
                <w:sz w:val="24"/>
                <w:szCs w:val="24"/>
              </w:rPr>
            </w:pPr>
            <w:r w:rsidDel="00000000" w:rsidR="00000000" w:rsidRPr="00000000">
              <w:rPr>
                <w:sz w:val="24"/>
                <w:szCs w:val="24"/>
                <w:rtl w:val="0"/>
              </w:rPr>
              <w:t xml:space="preserve">3. План распореда часова</w:t>
            </w:r>
          </w:p>
          <w:p w:rsidR="00000000" w:rsidDel="00000000" w:rsidP="00000000" w:rsidRDefault="00000000" w:rsidRPr="00000000" w14:paraId="00001E14">
            <w:pPr>
              <w:widowControl w:val="1"/>
              <w:rPr>
                <w:sz w:val="24"/>
                <w:szCs w:val="24"/>
              </w:rPr>
            </w:pPr>
            <w:r w:rsidDel="00000000" w:rsidR="00000000" w:rsidRPr="00000000">
              <w:rPr>
                <w:sz w:val="24"/>
                <w:szCs w:val="24"/>
                <w:rtl w:val="0"/>
              </w:rPr>
              <w:t xml:space="preserve">4. Планирање родитељских састанака</w:t>
            </w:r>
          </w:p>
          <w:p w:rsidR="00000000" w:rsidDel="00000000" w:rsidP="00000000" w:rsidRDefault="00000000" w:rsidRPr="00000000" w14:paraId="00001E15">
            <w:pPr>
              <w:widowControl w:val="1"/>
              <w:rPr>
                <w:sz w:val="24"/>
                <w:szCs w:val="24"/>
              </w:rPr>
            </w:pPr>
            <w:r w:rsidDel="00000000" w:rsidR="00000000" w:rsidRPr="00000000">
              <w:rPr>
                <w:sz w:val="24"/>
                <w:szCs w:val="24"/>
                <w:rtl w:val="0"/>
              </w:rPr>
              <w:t xml:space="preserve">5. План контролних задатака за септембар</w:t>
            </w:r>
          </w:p>
          <w:p w:rsidR="00000000" w:rsidDel="00000000" w:rsidP="00000000" w:rsidRDefault="00000000" w:rsidRPr="00000000" w14:paraId="00001E16">
            <w:pPr>
              <w:widowControl w:val="1"/>
              <w:rPr>
                <w:sz w:val="24"/>
                <w:szCs w:val="24"/>
              </w:rPr>
            </w:pPr>
            <w:r w:rsidDel="00000000" w:rsidR="00000000" w:rsidRPr="00000000">
              <w:rPr>
                <w:sz w:val="24"/>
                <w:szCs w:val="24"/>
                <w:rtl w:val="0"/>
              </w:rPr>
              <w:t xml:space="preserve">5. Анализа уџбеника за 1. Разред</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7">
            <w:pPr>
              <w:widowControl w:val="1"/>
              <w:shd w:fill="ffffff" w:val="clear"/>
              <w:ind w:right="850"/>
              <w:rPr>
                <w:sz w:val="24"/>
                <w:szCs w:val="24"/>
              </w:rPr>
            </w:pPr>
            <w:r w:rsidDel="00000000" w:rsidR="00000000" w:rsidRPr="00000000">
              <w:rPr>
                <w:sz w:val="24"/>
                <w:szCs w:val="24"/>
                <w:rtl w:val="0"/>
              </w:rPr>
              <w:t xml:space="preserve">Анкета Договор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8">
            <w:pPr>
              <w:widowControl w:val="1"/>
              <w:shd w:fill="ffffff" w:val="clear"/>
              <w:ind w:right="442"/>
              <w:rPr>
                <w:sz w:val="24"/>
                <w:szCs w:val="24"/>
              </w:rPr>
            </w:pPr>
            <w:r w:rsidDel="00000000" w:rsidR="00000000" w:rsidRPr="00000000">
              <w:rPr>
                <w:sz w:val="24"/>
                <w:szCs w:val="24"/>
                <w:rtl w:val="0"/>
              </w:rPr>
              <w:t xml:space="preserve">Педагог и чланови одељенског већа</w:t>
            </w:r>
          </w:p>
        </w:tc>
      </w:tr>
      <w:tr>
        <w:trPr>
          <w:cantSplit w:val="0"/>
          <w:trHeight w:val="1277"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9">
            <w:pPr>
              <w:widowControl w:val="1"/>
              <w:shd w:fill="ffffff" w:val="clear"/>
              <w:jc w:val="center"/>
              <w:rPr>
                <w:sz w:val="24"/>
                <w:szCs w:val="24"/>
              </w:rPr>
            </w:pPr>
            <w:r w:rsidDel="00000000" w:rsidR="00000000" w:rsidRPr="00000000">
              <w:rPr>
                <w:sz w:val="24"/>
                <w:szCs w:val="24"/>
                <w:rtl w:val="0"/>
              </w:rPr>
              <w:t xml:space="preserve">Новембар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A">
            <w:pPr>
              <w:widowControl w:val="1"/>
              <w:rPr>
                <w:sz w:val="24"/>
                <w:szCs w:val="24"/>
              </w:rPr>
            </w:pPr>
            <w:r w:rsidDel="00000000" w:rsidR="00000000" w:rsidRPr="00000000">
              <w:rPr>
                <w:sz w:val="24"/>
                <w:szCs w:val="24"/>
                <w:rtl w:val="0"/>
              </w:rPr>
              <w:t xml:space="preserve">1. Анализа и упоређивање резултата са контролних задатака.</w:t>
            </w:r>
          </w:p>
          <w:p w:rsidR="00000000" w:rsidDel="00000000" w:rsidP="00000000" w:rsidRDefault="00000000" w:rsidRPr="00000000" w14:paraId="00001E1B">
            <w:pPr>
              <w:widowControl w:val="1"/>
              <w:rPr>
                <w:sz w:val="24"/>
                <w:szCs w:val="24"/>
              </w:rPr>
            </w:pPr>
            <w:r w:rsidDel="00000000" w:rsidR="00000000" w:rsidRPr="00000000">
              <w:rPr>
                <w:sz w:val="24"/>
                <w:szCs w:val="24"/>
                <w:rtl w:val="0"/>
              </w:rPr>
              <w:t xml:space="preserve">2. Планирање контролних задатака у 2. кварталу.</w:t>
            </w:r>
          </w:p>
          <w:p w:rsidR="00000000" w:rsidDel="00000000" w:rsidP="00000000" w:rsidRDefault="00000000" w:rsidRPr="00000000" w14:paraId="00001E1C">
            <w:pPr>
              <w:widowControl w:val="1"/>
              <w:rPr>
                <w:sz w:val="24"/>
                <w:szCs w:val="24"/>
              </w:rPr>
            </w:pPr>
            <w:r w:rsidDel="00000000" w:rsidR="00000000" w:rsidRPr="00000000">
              <w:rPr>
                <w:sz w:val="24"/>
                <w:szCs w:val="24"/>
                <w:rtl w:val="0"/>
              </w:rPr>
              <w:t xml:space="preserve">3. Анализа успеха ученика</w:t>
            </w:r>
          </w:p>
          <w:p w:rsidR="00000000" w:rsidDel="00000000" w:rsidP="00000000" w:rsidRDefault="00000000" w:rsidRPr="00000000" w14:paraId="00001E1D">
            <w:pPr>
              <w:widowControl w:val="1"/>
              <w:rPr>
                <w:sz w:val="24"/>
                <w:szCs w:val="24"/>
              </w:rPr>
            </w:pPr>
            <w:r w:rsidDel="00000000" w:rsidR="00000000" w:rsidRPr="00000000">
              <w:rPr>
                <w:sz w:val="24"/>
                <w:szCs w:val="24"/>
                <w:rtl w:val="0"/>
              </w:rPr>
              <w:t xml:space="preserve">4.Договор око планирања наставе за ученике који ће похађати наставу по ИОПу</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E">
            <w:pPr>
              <w:widowControl w:val="1"/>
              <w:shd w:fill="ffffff" w:val="clear"/>
              <w:ind w:right="782"/>
              <w:rPr>
                <w:sz w:val="24"/>
                <w:szCs w:val="24"/>
              </w:rPr>
            </w:pPr>
            <w:r w:rsidDel="00000000" w:rsidR="00000000" w:rsidRPr="00000000">
              <w:rPr>
                <w:sz w:val="24"/>
                <w:szCs w:val="24"/>
                <w:rtl w:val="0"/>
              </w:rPr>
              <w:t xml:space="preserve">Договор Извештај</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1F">
            <w:pPr>
              <w:widowControl w:val="1"/>
              <w:shd w:fill="ffffff" w:val="clear"/>
              <w:ind w:left="-10" w:right="230" w:hanging="5"/>
              <w:rPr>
                <w:sz w:val="24"/>
                <w:szCs w:val="24"/>
              </w:rPr>
            </w:pPr>
            <w:r w:rsidDel="00000000" w:rsidR="00000000" w:rsidRPr="00000000">
              <w:rPr>
                <w:sz w:val="24"/>
                <w:szCs w:val="24"/>
                <w:rtl w:val="0"/>
              </w:rPr>
              <w:t xml:space="preserve">Чланови одељенског већа</w:t>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0">
            <w:pPr>
              <w:widowControl w:val="1"/>
              <w:shd w:fill="ffffff" w:val="clear"/>
              <w:jc w:val="center"/>
              <w:rPr>
                <w:sz w:val="24"/>
                <w:szCs w:val="24"/>
              </w:rPr>
            </w:pPr>
            <w:r w:rsidDel="00000000" w:rsidR="00000000" w:rsidRPr="00000000">
              <w:rPr>
                <w:sz w:val="24"/>
                <w:szCs w:val="24"/>
                <w:rtl w:val="0"/>
              </w:rPr>
              <w:t xml:space="preserve">Децембар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1">
            <w:pPr>
              <w:widowControl w:val="1"/>
              <w:rPr>
                <w:sz w:val="24"/>
                <w:szCs w:val="24"/>
              </w:rPr>
            </w:pPr>
            <w:r w:rsidDel="00000000" w:rsidR="00000000" w:rsidRPr="00000000">
              <w:rPr>
                <w:sz w:val="24"/>
                <w:szCs w:val="24"/>
                <w:rtl w:val="0"/>
              </w:rPr>
              <w:t xml:space="preserve">1. Анализа и упоређивање резултата са контролних задатака и планирање нових.</w:t>
            </w:r>
          </w:p>
          <w:p w:rsidR="00000000" w:rsidDel="00000000" w:rsidP="00000000" w:rsidRDefault="00000000" w:rsidRPr="00000000" w14:paraId="00001E22">
            <w:pPr>
              <w:widowControl w:val="1"/>
              <w:rPr>
                <w:sz w:val="24"/>
                <w:szCs w:val="24"/>
              </w:rPr>
            </w:pPr>
            <w:r w:rsidDel="00000000" w:rsidR="00000000" w:rsidRPr="00000000">
              <w:rPr>
                <w:sz w:val="24"/>
                <w:szCs w:val="24"/>
                <w:rtl w:val="0"/>
              </w:rPr>
              <w:t xml:space="preserve">2. Успех и владање ученика на полугодишту</w:t>
            </w:r>
          </w:p>
          <w:p w:rsidR="00000000" w:rsidDel="00000000" w:rsidP="00000000" w:rsidRDefault="00000000" w:rsidRPr="00000000" w14:paraId="00001E23">
            <w:pPr>
              <w:widowControl w:val="1"/>
              <w:rPr>
                <w:sz w:val="24"/>
                <w:szCs w:val="24"/>
              </w:rPr>
            </w:pPr>
            <w:r w:rsidDel="00000000" w:rsidR="00000000" w:rsidRPr="00000000">
              <w:rPr>
                <w:sz w:val="24"/>
                <w:szCs w:val="24"/>
                <w:rtl w:val="0"/>
              </w:rPr>
              <w:t xml:space="preserve">3. Реализација планова</w:t>
            </w:r>
          </w:p>
          <w:p w:rsidR="00000000" w:rsidDel="00000000" w:rsidP="00000000" w:rsidRDefault="00000000" w:rsidRPr="00000000" w14:paraId="00001E24">
            <w:pPr>
              <w:widowControl w:val="1"/>
              <w:rPr>
                <w:sz w:val="24"/>
                <w:szCs w:val="24"/>
              </w:rPr>
            </w:pPr>
            <w:r w:rsidDel="00000000" w:rsidR="00000000" w:rsidRPr="00000000">
              <w:rPr>
                <w:sz w:val="24"/>
                <w:szCs w:val="24"/>
                <w:rtl w:val="0"/>
              </w:rPr>
              <w:t xml:space="preserve">4. Планирање 3. родитељског састанка.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5">
            <w:pPr>
              <w:widowControl w:val="1"/>
              <w:shd w:fill="ffffff" w:val="clear"/>
              <w:ind w:right="782"/>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E26">
            <w:pPr>
              <w:widowControl w:val="1"/>
              <w:shd w:fill="ffffff" w:val="clear"/>
              <w:ind w:right="782"/>
              <w:rPr>
                <w:sz w:val="24"/>
                <w:szCs w:val="24"/>
              </w:rPr>
            </w:pPr>
            <w:r w:rsidDel="00000000" w:rsidR="00000000" w:rsidRPr="00000000">
              <w:rPr>
                <w:sz w:val="24"/>
                <w:szCs w:val="24"/>
                <w:rtl w:val="0"/>
              </w:rPr>
              <w:t xml:space="preserve">Договор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7">
            <w:pPr>
              <w:widowControl w:val="1"/>
              <w:shd w:fill="ffffff" w:val="clear"/>
              <w:ind w:left="-10" w:right="230" w:hanging="5"/>
              <w:rPr>
                <w:sz w:val="24"/>
                <w:szCs w:val="24"/>
              </w:rPr>
            </w:pPr>
            <w:r w:rsidDel="00000000" w:rsidR="00000000" w:rsidRPr="00000000">
              <w:rPr>
                <w:sz w:val="24"/>
                <w:szCs w:val="24"/>
                <w:rtl w:val="0"/>
              </w:rPr>
              <w:t xml:space="preserve">Чланови одељенског већа</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8">
            <w:pPr>
              <w:widowControl w:val="1"/>
              <w:shd w:fill="ffffff" w:val="clear"/>
              <w:jc w:val="center"/>
              <w:rPr>
                <w:sz w:val="24"/>
                <w:szCs w:val="24"/>
              </w:rPr>
            </w:pPr>
            <w:r w:rsidDel="00000000" w:rsidR="00000000" w:rsidRPr="00000000">
              <w:rPr>
                <w:sz w:val="24"/>
                <w:szCs w:val="24"/>
                <w:rtl w:val="0"/>
              </w:rPr>
              <w:t xml:space="preserve">Март</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9">
            <w:pPr>
              <w:widowControl w:val="1"/>
              <w:rPr>
                <w:sz w:val="24"/>
                <w:szCs w:val="24"/>
              </w:rPr>
            </w:pPr>
            <w:r w:rsidDel="00000000" w:rsidR="00000000" w:rsidRPr="00000000">
              <w:rPr>
                <w:sz w:val="24"/>
                <w:szCs w:val="24"/>
                <w:rtl w:val="0"/>
              </w:rPr>
              <w:t xml:space="preserve">1. Анализа успеха и дисцип-лине ученика</w:t>
            </w:r>
          </w:p>
          <w:p w:rsidR="00000000" w:rsidDel="00000000" w:rsidP="00000000" w:rsidRDefault="00000000" w:rsidRPr="00000000" w14:paraId="00001E2A">
            <w:pPr>
              <w:widowControl w:val="1"/>
              <w:rPr>
                <w:sz w:val="24"/>
                <w:szCs w:val="24"/>
              </w:rPr>
            </w:pPr>
            <w:r w:rsidDel="00000000" w:rsidR="00000000" w:rsidRPr="00000000">
              <w:rPr>
                <w:sz w:val="24"/>
                <w:szCs w:val="24"/>
                <w:rtl w:val="0"/>
              </w:rPr>
              <w:t xml:space="preserve">2. Договор о изради контрол-ног задатка из математике,српског језика,света око нас и анализа истих.</w:t>
            </w:r>
          </w:p>
          <w:p w:rsidR="00000000" w:rsidDel="00000000" w:rsidP="00000000" w:rsidRDefault="00000000" w:rsidRPr="00000000" w14:paraId="00001E2B">
            <w:pPr>
              <w:widowControl w:val="1"/>
              <w:rPr>
                <w:sz w:val="24"/>
                <w:szCs w:val="24"/>
              </w:rPr>
            </w:pPr>
            <w:r w:rsidDel="00000000" w:rsidR="00000000" w:rsidRPr="00000000">
              <w:rPr>
                <w:sz w:val="24"/>
                <w:szCs w:val="24"/>
                <w:rtl w:val="0"/>
              </w:rPr>
              <w:t xml:space="preserve">3. Напредовање ученика који раде по ИОП-у</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C">
            <w:pPr>
              <w:widowControl w:val="1"/>
              <w:shd w:fill="ffffff" w:val="clear"/>
              <w:rPr>
                <w:sz w:val="24"/>
                <w:szCs w:val="24"/>
              </w:rPr>
            </w:pPr>
            <w:r w:rsidDel="00000000" w:rsidR="00000000" w:rsidRPr="00000000">
              <w:rPr>
                <w:sz w:val="24"/>
                <w:szCs w:val="24"/>
                <w:rtl w:val="0"/>
              </w:rPr>
              <w:t xml:space="preserve">Договор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D">
            <w:pPr>
              <w:widowControl w:val="1"/>
              <w:shd w:fill="ffffff" w:val="clear"/>
              <w:ind w:left="-10" w:right="230" w:hanging="5"/>
              <w:rPr>
                <w:sz w:val="24"/>
                <w:szCs w:val="24"/>
              </w:rPr>
            </w:pPr>
            <w:r w:rsidDel="00000000" w:rsidR="00000000" w:rsidRPr="00000000">
              <w:rPr>
                <w:sz w:val="24"/>
                <w:szCs w:val="24"/>
                <w:rtl w:val="0"/>
              </w:rPr>
              <w:t xml:space="preserve">Чланови одељенског већа</w:t>
            </w:r>
          </w:p>
        </w:tc>
      </w:tr>
      <w:tr>
        <w:trPr>
          <w:cantSplit w:val="0"/>
          <w:trHeight w:val="103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2E">
            <w:pPr>
              <w:widowControl w:val="1"/>
              <w:shd w:fill="ffffff" w:val="clear"/>
              <w:jc w:val="center"/>
              <w:rPr>
                <w:sz w:val="24"/>
                <w:szCs w:val="24"/>
              </w:rPr>
            </w:pPr>
            <w:r w:rsidDel="00000000" w:rsidR="00000000" w:rsidRPr="00000000">
              <w:rPr>
                <w:sz w:val="24"/>
                <w:szCs w:val="24"/>
                <w:rtl w:val="0"/>
              </w:rPr>
              <w:t xml:space="preserve">Мај</w:t>
            </w:r>
          </w:p>
          <w:p w:rsidR="00000000" w:rsidDel="00000000" w:rsidP="00000000" w:rsidRDefault="00000000" w:rsidRPr="00000000" w14:paraId="00001E2F">
            <w:pPr>
              <w:widowControl w:val="1"/>
              <w:shd w:fill="ffffff" w:val="clea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E30">
            <w:pPr>
              <w:widowControl w:val="1"/>
              <w:shd w:fill="ffffff" w:val="clea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E31">
            <w:pPr>
              <w:widowControl w:val="1"/>
              <w:shd w:fill="ffffff" w:val="clear"/>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2">
            <w:pPr>
              <w:widowControl w:val="1"/>
              <w:rPr>
                <w:sz w:val="24"/>
                <w:szCs w:val="24"/>
              </w:rPr>
            </w:pPr>
            <w:r w:rsidDel="00000000" w:rsidR="00000000" w:rsidRPr="00000000">
              <w:rPr>
                <w:sz w:val="24"/>
                <w:szCs w:val="24"/>
                <w:rtl w:val="0"/>
              </w:rPr>
              <w:t xml:space="preserve">1. Припрема за екскурзију</w:t>
            </w:r>
          </w:p>
          <w:p w:rsidR="00000000" w:rsidDel="00000000" w:rsidP="00000000" w:rsidRDefault="00000000" w:rsidRPr="00000000" w14:paraId="00001E33">
            <w:pPr>
              <w:widowControl w:val="1"/>
              <w:rPr>
                <w:sz w:val="24"/>
                <w:szCs w:val="24"/>
              </w:rPr>
            </w:pPr>
            <w:r w:rsidDel="00000000" w:rsidR="00000000" w:rsidRPr="00000000">
              <w:rPr>
                <w:sz w:val="24"/>
                <w:szCs w:val="24"/>
                <w:rtl w:val="0"/>
              </w:rPr>
              <w:t xml:space="preserve">2. Набавка уџбеника за 2.     разред</w:t>
            </w:r>
          </w:p>
          <w:p w:rsidR="00000000" w:rsidDel="00000000" w:rsidP="00000000" w:rsidRDefault="00000000" w:rsidRPr="00000000" w14:paraId="00001E34">
            <w:pPr>
              <w:widowControl w:val="1"/>
              <w:rPr>
                <w:sz w:val="24"/>
                <w:szCs w:val="24"/>
              </w:rPr>
            </w:pPr>
            <w:r w:rsidDel="00000000" w:rsidR="00000000" w:rsidRPr="00000000">
              <w:rPr>
                <w:sz w:val="24"/>
                <w:szCs w:val="24"/>
                <w:rtl w:val="0"/>
              </w:rPr>
              <w:t xml:space="preserve">3. Родитељски састанак</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5">
            <w:pPr>
              <w:widowControl w:val="1"/>
              <w:shd w:fill="ffffff" w:val="clear"/>
              <w:ind w:right="782"/>
              <w:rPr>
                <w:sz w:val="24"/>
                <w:szCs w:val="24"/>
              </w:rPr>
            </w:pPr>
            <w:r w:rsidDel="00000000" w:rsidR="00000000" w:rsidRPr="00000000">
              <w:rPr>
                <w:sz w:val="24"/>
                <w:szCs w:val="24"/>
                <w:rtl w:val="0"/>
              </w:rPr>
              <w:t xml:space="preserve">Договор Извештај</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6">
            <w:pPr>
              <w:widowControl w:val="1"/>
              <w:shd w:fill="ffffff" w:val="clear"/>
              <w:ind w:left="-10" w:right="230" w:hanging="5"/>
              <w:rPr>
                <w:sz w:val="24"/>
                <w:szCs w:val="24"/>
              </w:rPr>
            </w:pPr>
            <w:r w:rsidDel="00000000" w:rsidR="00000000" w:rsidRPr="00000000">
              <w:rPr>
                <w:sz w:val="24"/>
                <w:szCs w:val="24"/>
                <w:rtl w:val="0"/>
              </w:rPr>
              <w:t xml:space="preserve">Чланови одељенског већа</w:t>
            </w:r>
          </w:p>
          <w:p w:rsidR="00000000" w:rsidDel="00000000" w:rsidP="00000000" w:rsidRDefault="00000000" w:rsidRPr="00000000" w14:paraId="00001E37">
            <w:pPr>
              <w:widowControl w:val="1"/>
              <w:shd w:fill="ffffff" w:val="clear"/>
              <w:ind w:left="-10" w:right="230" w:hanging="5"/>
              <w:rPr>
                <w:sz w:val="24"/>
                <w:szCs w:val="24"/>
              </w:rPr>
            </w:pPr>
            <w:r w:rsidDel="00000000" w:rsidR="00000000" w:rsidRPr="00000000">
              <w:rPr>
                <w:sz w:val="24"/>
                <w:szCs w:val="24"/>
                <w:rtl w:val="0"/>
              </w:rPr>
              <w:t xml:space="preserve">Директор</w:t>
            </w:r>
          </w:p>
        </w:tc>
      </w:tr>
      <w:tr>
        <w:trPr>
          <w:cantSplit w:val="0"/>
          <w:trHeight w:val="1154"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8">
            <w:pPr>
              <w:widowControl w:val="1"/>
              <w:shd w:fill="ffffff" w:val="clear"/>
              <w:jc w:val="center"/>
              <w:rPr>
                <w:sz w:val="24"/>
                <w:szCs w:val="24"/>
              </w:rPr>
            </w:pPr>
            <w:r w:rsidDel="00000000" w:rsidR="00000000" w:rsidRPr="00000000">
              <w:rPr>
                <w:sz w:val="24"/>
                <w:szCs w:val="24"/>
                <w:rtl w:val="0"/>
              </w:rPr>
              <w:t xml:space="preserve">Јун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9">
            <w:pPr>
              <w:widowControl w:val="1"/>
              <w:rPr>
                <w:sz w:val="24"/>
                <w:szCs w:val="24"/>
              </w:rPr>
            </w:pPr>
            <w:r w:rsidDel="00000000" w:rsidR="00000000" w:rsidRPr="00000000">
              <w:rPr>
                <w:sz w:val="24"/>
                <w:szCs w:val="24"/>
                <w:rtl w:val="0"/>
              </w:rPr>
              <w:t xml:space="preserve">1. Анализа свих планова</w:t>
            </w:r>
          </w:p>
          <w:p w:rsidR="00000000" w:rsidDel="00000000" w:rsidP="00000000" w:rsidRDefault="00000000" w:rsidRPr="00000000" w14:paraId="00001E3A">
            <w:pPr>
              <w:widowControl w:val="1"/>
              <w:rPr>
                <w:sz w:val="24"/>
                <w:szCs w:val="24"/>
              </w:rPr>
            </w:pPr>
            <w:r w:rsidDel="00000000" w:rsidR="00000000" w:rsidRPr="00000000">
              <w:rPr>
                <w:sz w:val="24"/>
                <w:szCs w:val="24"/>
                <w:rtl w:val="0"/>
              </w:rPr>
              <w:t xml:space="preserve">2. Анализа – извештај о екскурзији </w:t>
            </w:r>
          </w:p>
          <w:p w:rsidR="00000000" w:rsidDel="00000000" w:rsidP="00000000" w:rsidRDefault="00000000" w:rsidRPr="00000000" w14:paraId="00001E3B">
            <w:pPr>
              <w:widowControl w:val="1"/>
              <w:rPr>
                <w:sz w:val="24"/>
                <w:szCs w:val="24"/>
              </w:rPr>
            </w:pPr>
            <w:r w:rsidDel="00000000" w:rsidR="00000000" w:rsidRPr="00000000">
              <w:rPr>
                <w:sz w:val="24"/>
                <w:szCs w:val="24"/>
                <w:rtl w:val="0"/>
              </w:rPr>
              <w:t xml:space="preserve">3. Напредовање –анализа успеха ученика по ИОП-у</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C">
            <w:pPr>
              <w:widowControl w:val="1"/>
              <w:shd w:fill="ffffff" w:val="clear"/>
              <w:ind w:right="782"/>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E3D">
            <w:pPr>
              <w:widowControl w:val="1"/>
              <w:shd w:fill="ffffff" w:val="clear"/>
              <w:ind w:right="782"/>
              <w:rPr>
                <w:sz w:val="24"/>
                <w:szCs w:val="24"/>
              </w:rPr>
            </w:pPr>
            <w:r w:rsidDel="00000000" w:rsidR="00000000" w:rsidRPr="00000000">
              <w:rPr>
                <w:sz w:val="24"/>
                <w:szCs w:val="24"/>
                <w:rtl w:val="0"/>
              </w:rPr>
              <w:t xml:space="preserve">Дискусија </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3E">
            <w:pPr>
              <w:widowControl w:val="1"/>
              <w:shd w:fill="ffffff" w:val="clear"/>
              <w:ind w:left="-10" w:right="230" w:hanging="5"/>
              <w:rPr>
                <w:sz w:val="24"/>
                <w:szCs w:val="24"/>
              </w:rPr>
            </w:pPr>
            <w:r w:rsidDel="00000000" w:rsidR="00000000" w:rsidRPr="00000000">
              <w:rPr>
                <w:sz w:val="24"/>
                <w:szCs w:val="24"/>
                <w:rtl w:val="0"/>
              </w:rPr>
              <w:t xml:space="preserve">директор, педагог, психолог </w:t>
            </w:r>
          </w:p>
        </w:tc>
      </w:tr>
    </w:tbl>
    <w:p w:rsidR="00000000" w:rsidDel="00000000" w:rsidP="00000000" w:rsidRDefault="00000000" w:rsidRPr="00000000" w14:paraId="00001E3F">
      <w:pPr>
        <w:widowControl w:val="1"/>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1E40">
      <w:pPr>
        <w:pStyle w:val="Heading2"/>
        <w:rPr/>
      </w:pPr>
      <w:bookmarkStart w:colFirst="0" w:colLast="0" w:name="_heading=h.zg9esgep5tvg" w:id="142"/>
      <w:bookmarkEnd w:id="142"/>
      <w:r w:rsidDel="00000000" w:rsidR="00000000" w:rsidRPr="00000000">
        <w:rPr>
          <w:rtl w:val="0"/>
        </w:rPr>
        <w:t xml:space="preserve">11.2. ПЛАН РАДА СТРУЧНОГ ВЕЋА ДРУГИХ РАЗРЕДА у школсој 2025/2026.</w:t>
      </w:r>
    </w:p>
    <w:p w:rsidR="00000000" w:rsidDel="00000000" w:rsidP="00000000" w:rsidRDefault="00000000" w:rsidRPr="00000000" w14:paraId="00001E41">
      <w:pPr>
        <w:widowControl w:val="1"/>
        <w:rPr>
          <w:sz w:val="24"/>
          <w:szCs w:val="24"/>
        </w:rPr>
      </w:pPr>
      <w:r w:rsidDel="00000000" w:rsidR="00000000" w:rsidRPr="00000000">
        <w:rPr>
          <w:sz w:val="24"/>
          <w:szCs w:val="24"/>
          <w:rtl w:val="0"/>
        </w:rPr>
        <w:t xml:space="preserve">Чланови  стручног већа :</w:t>
        <w:tab/>
        <w:t xml:space="preserve">Биљана Војновић 2.а ( координатор)</w:t>
      </w:r>
    </w:p>
    <w:p w:rsidR="00000000" w:rsidDel="00000000" w:rsidP="00000000" w:rsidRDefault="00000000" w:rsidRPr="00000000" w14:paraId="00001E42">
      <w:pPr>
        <w:widowControl w:val="1"/>
        <w:ind w:left="2160" w:firstLine="720"/>
        <w:rPr>
          <w:sz w:val="24"/>
          <w:szCs w:val="24"/>
        </w:rPr>
      </w:pPr>
      <w:r w:rsidDel="00000000" w:rsidR="00000000" w:rsidRPr="00000000">
        <w:rPr>
          <w:sz w:val="24"/>
          <w:szCs w:val="24"/>
          <w:rtl w:val="0"/>
        </w:rPr>
        <w:t xml:space="preserve">Душко Видић 2.б</w:t>
      </w:r>
    </w:p>
    <w:p w:rsidR="00000000" w:rsidDel="00000000" w:rsidP="00000000" w:rsidRDefault="00000000" w:rsidRPr="00000000" w14:paraId="00001E43">
      <w:pPr>
        <w:widowControl w:val="1"/>
        <w:ind w:left="2160" w:firstLine="720"/>
        <w:rPr>
          <w:sz w:val="24"/>
          <w:szCs w:val="24"/>
        </w:rPr>
      </w:pPr>
      <w:r w:rsidDel="00000000" w:rsidR="00000000" w:rsidRPr="00000000">
        <w:rPr>
          <w:sz w:val="24"/>
          <w:szCs w:val="24"/>
          <w:rtl w:val="0"/>
        </w:rPr>
        <w:t xml:space="preserve">Чила Панић 2.ц </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1E44">
      <w:pPr>
        <w:widowControl w:val="1"/>
        <w:rPr>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2"/>
          <w:szCs w:val="22"/>
          <w:rtl w:val="0"/>
        </w:rPr>
        <w:tab/>
        <w:tab/>
        <w:tab/>
        <w:t xml:space="preserve">     </w:t>
      </w:r>
      <w:r w:rsidDel="00000000" w:rsidR="00000000" w:rsidRPr="00000000">
        <w:rPr>
          <w:rtl w:val="0"/>
        </w:rPr>
      </w:r>
    </w:p>
    <w:tbl>
      <w:tblPr>
        <w:tblStyle w:val="Table81"/>
        <w:tblW w:w="8299.0" w:type="dxa"/>
        <w:jc w:val="left"/>
        <w:tblLayout w:type="fixed"/>
        <w:tblLook w:val="0400"/>
      </w:tblPr>
      <w:tblGrid>
        <w:gridCol w:w="1554"/>
        <w:gridCol w:w="2585"/>
        <w:gridCol w:w="1985"/>
        <w:gridCol w:w="2175"/>
        <w:tblGridChange w:id="0">
          <w:tblGrid>
            <w:gridCol w:w="1554"/>
            <w:gridCol w:w="2585"/>
            <w:gridCol w:w="1985"/>
            <w:gridCol w:w="2175"/>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vAlign w:val="center"/>
          </w:tcPr>
          <w:p w:rsidR="00000000" w:rsidDel="00000000" w:rsidP="00000000" w:rsidRDefault="00000000" w:rsidRPr="00000000" w14:paraId="00001E45">
            <w:pPr>
              <w:widowControl w:val="1"/>
              <w:shd w:fill="ffffff" w:val="clear"/>
              <w:ind w:left="62" w:right="82" w:firstLine="0"/>
              <w:jc w:val="center"/>
              <w:rPr>
                <w:sz w:val="24"/>
                <w:szCs w:val="24"/>
              </w:rPr>
            </w:pPr>
            <w:r w:rsidDel="00000000" w:rsidR="00000000" w:rsidRPr="00000000">
              <w:rPr>
                <w:b w:val="1"/>
                <w:sz w:val="24"/>
                <w:szCs w:val="24"/>
                <w:rtl w:val="0"/>
              </w:rPr>
              <w:t xml:space="preserve">Време реализације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46">
            <w:pPr>
              <w:widowControl w:val="1"/>
              <w:shd w:fill="ffffff" w:val="clear"/>
              <w:ind w:left="830" w:firstLine="0"/>
              <w:jc w:val="center"/>
              <w:rPr>
                <w:sz w:val="24"/>
                <w:szCs w:val="24"/>
              </w:rPr>
            </w:pPr>
            <w:r w:rsidDel="00000000" w:rsidR="00000000" w:rsidRPr="00000000">
              <w:rPr>
                <w:b w:val="1"/>
                <w:sz w:val="24"/>
                <w:szCs w:val="24"/>
                <w:rtl w:val="0"/>
              </w:rPr>
              <w:t xml:space="preserve">Активности/ теме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vAlign w:val="center"/>
          </w:tcPr>
          <w:p w:rsidR="00000000" w:rsidDel="00000000" w:rsidP="00000000" w:rsidRDefault="00000000" w:rsidRPr="00000000" w14:paraId="00001E47">
            <w:pPr>
              <w:widowControl w:val="1"/>
              <w:shd w:fill="ffffff" w:val="clear"/>
              <w:ind w:left="130" w:right="158" w:firstLine="283"/>
              <w:rPr>
                <w:sz w:val="24"/>
                <w:szCs w:val="24"/>
              </w:rPr>
            </w:pPr>
            <w:r w:rsidDel="00000000" w:rsidR="00000000" w:rsidRPr="00000000">
              <w:rPr>
                <w:b w:val="1"/>
                <w:sz w:val="24"/>
                <w:szCs w:val="24"/>
                <w:rtl w:val="0"/>
              </w:rPr>
              <w:t xml:space="preserve">Начин реализације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vAlign w:val="center"/>
          </w:tcPr>
          <w:p w:rsidR="00000000" w:rsidDel="00000000" w:rsidP="00000000" w:rsidRDefault="00000000" w:rsidRPr="00000000" w14:paraId="00001E48">
            <w:pPr>
              <w:widowControl w:val="1"/>
              <w:shd w:fill="ffffff" w:val="clear"/>
              <w:ind w:left="331" w:right="379" w:firstLine="173.00000000000006"/>
              <w:rPr>
                <w:sz w:val="24"/>
                <w:szCs w:val="24"/>
              </w:rPr>
            </w:pPr>
            <w:r w:rsidDel="00000000" w:rsidR="00000000" w:rsidRPr="00000000">
              <w:rPr>
                <w:b w:val="1"/>
                <w:sz w:val="24"/>
                <w:szCs w:val="24"/>
                <w:rtl w:val="0"/>
              </w:rPr>
              <w:t xml:space="preserve">Носиоци реализације</w:t>
            </w:r>
            <w:r w:rsidDel="00000000" w:rsidR="00000000" w:rsidRPr="00000000">
              <w:rPr>
                <w:rtl w:val="0"/>
              </w:rPr>
            </w:r>
          </w:p>
        </w:tc>
      </w:tr>
      <w:tr>
        <w:trPr>
          <w:cantSplit w:val="0"/>
          <w:trHeight w:val="11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49">
            <w:pPr>
              <w:widowControl w:val="1"/>
              <w:shd w:fill="ffffff" w:val="clear"/>
              <w:jc w:val="center"/>
              <w:rPr>
                <w:sz w:val="24"/>
                <w:szCs w:val="24"/>
              </w:rPr>
            </w:pPr>
            <w:r w:rsidDel="00000000" w:rsidR="00000000" w:rsidRPr="00000000">
              <w:rPr>
                <w:sz w:val="24"/>
                <w:szCs w:val="24"/>
                <w:rtl w:val="0"/>
              </w:rPr>
              <w:t xml:space="preserve">Септембар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4A">
            <w:pPr>
              <w:widowControl w:val="1"/>
              <w:rPr>
                <w:sz w:val="24"/>
                <w:szCs w:val="24"/>
              </w:rPr>
            </w:pPr>
            <w:r w:rsidDel="00000000" w:rsidR="00000000" w:rsidRPr="00000000">
              <w:rPr>
                <w:sz w:val="24"/>
                <w:szCs w:val="24"/>
                <w:rtl w:val="0"/>
              </w:rPr>
              <w:t xml:space="preserve">1. Доношење Годишњег плана рада и месечног плана за септембар</w:t>
            </w:r>
          </w:p>
          <w:p w:rsidR="00000000" w:rsidDel="00000000" w:rsidP="00000000" w:rsidRDefault="00000000" w:rsidRPr="00000000" w14:paraId="00001E4B">
            <w:pPr>
              <w:widowControl w:val="1"/>
              <w:rPr>
                <w:sz w:val="24"/>
                <w:szCs w:val="24"/>
              </w:rPr>
            </w:pPr>
            <w:r w:rsidDel="00000000" w:rsidR="00000000" w:rsidRPr="00000000">
              <w:rPr>
                <w:sz w:val="24"/>
                <w:szCs w:val="24"/>
                <w:rtl w:val="0"/>
              </w:rPr>
              <w:t xml:space="preserve">2. Усвајање плана екскурзије за 2. разред</w:t>
            </w:r>
          </w:p>
          <w:p w:rsidR="00000000" w:rsidDel="00000000" w:rsidP="00000000" w:rsidRDefault="00000000" w:rsidRPr="00000000" w14:paraId="00001E4C">
            <w:pPr>
              <w:widowControl w:val="1"/>
              <w:rPr>
                <w:sz w:val="24"/>
                <w:szCs w:val="24"/>
              </w:rPr>
            </w:pPr>
            <w:r w:rsidDel="00000000" w:rsidR="00000000" w:rsidRPr="00000000">
              <w:rPr>
                <w:sz w:val="24"/>
                <w:szCs w:val="24"/>
                <w:rtl w:val="0"/>
              </w:rPr>
              <w:t xml:space="preserve">3. План распореда часова</w:t>
            </w:r>
          </w:p>
          <w:p w:rsidR="00000000" w:rsidDel="00000000" w:rsidP="00000000" w:rsidRDefault="00000000" w:rsidRPr="00000000" w14:paraId="00001E4D">
            <w:pPr>
              <w:widowControl w:val="1"/>
              <w:rPr>
                <w:sz w:val="24"/>
                <w:szCs w:val="24"/>
              </w:rPr>
            </w:pPr>
            <w:r w:rsidDel="00000000" w:rsidR="00000000" w:rsidRPr="00000000">
              <w:rPr>
                <w:sz w:val="24"/>
                <w:szCs w:val="24"/>
                <w:rtl w:val="0"/>
              </w:rPr>
              <w:t xml:space="preserve">4. Планирање родитељских састанака</w:t>
            </w:r>
          </w:p>
          <w:p w:rsidR="00000000" w:rsidDel="00000000" w:rsidP="00000000" w:rsidRDefault="00000000" w:rsidRPr="00000000" w14:paraId="00001E4E">
            <w:pPr>
              <w:widowControl w:val="1"/>
              <w:rPr>
                <w:sz w:val="24"/>
                <w:szCs w:val="24"/>
              </w:rPr>
            </w:pPr>
            <w:r w:rsidDel="00000000" w:rsidR="00000000" w:rsidRPr="00000000">
              <w:rPr>
                <w:sz w:val="24"/>
                <w:szCs w:val="24"/>
                <w:rtl w:val="0"/>
              </w:rPr>
              <w:t xml:space="preserve">5. План контролних задатака за септембар</w:t>
            </w:r>
          </w:p>
          <w:p w:rsidR="00000000" w:rsidDel="00000000" w:rsidP="00000000" w:rsidRDefault="00000000" w:rsidRPr="00000000" w14:paraId="00001E4F">
            <w:pPr>
              <w:widowControl w:val="1"/>
              <w:rPr>
                <w:sz w:val="24"/>
                <w:szCs w:val="24"/>
              </w:rPr>
            </w:pPr>
            <w:r w:rsidDel="00000000" w:rsidR="00000000" w:rsidRPr="00000000">
              <w:rPr>
                <w:sz w:val="24"/>
                <w:szCs w:val="24"/>
                <w:rtl w:val="0"/>
              </w:rPr>
              <w:t xml:space="preserve">5. Анализа уџбеника за 2.разред</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0">
            <w:pPr>
              <w:widowControl w:val="1"/>
              <w:shd w:fill="ffffff" w:val="clear"/>
              <w:ind w:right="850"/>
              <w:rPr>
                <w:sz w:val="24"/>
                <w:szCs w:val="24"/>
              </w:rPr>
            </w:pPr>
            <w:r w:rsidDel="00000000" w:rsidR="00000000" w:rsidRPr="00000000">
              <w:rPr>
                <w:sz w:val="24"/>
                <w:szCs w:val="24"/>
                <w:rtl w:val="0"/>
              </w:rPr>
              <w:t xml:space="preserve">Анкета Договор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1">
            <w:pPr>
              <w:widowControl w:val="1"/>
              <w:shd w:fill="ffffff" w:val="clear"/>
              <w:ind w:right="442"/>
              <w:rPr>
                <w:sz w:val="24"/>
                <w:szCs w:val="24"/>
              </w:rPr>
            </w:pPr>
            <w:r w:rsidDel="00000000" w:rsidR="00000000" w:rsidRPr="00000000">
              <w:rPr>
                <w:sz w:val="24"/>
                <w:szCs w:val="24"/>
                <w:rtl w:val="0"/>
              </w:rPr>
              <w:t xml:space="preserve">Педагог и чланови одељенског већа</w:t>
            </w:r>
          </w:p>
        </w:tc>
      </w:tr>
      <w:tr>
        <w:trPr>
          <w:cantSplit w:val="0"/>
          <w:trHeight w:val="1277"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2">
            <w:pPr>
              <w:widowControl w:val="1"/>
              <w:shd w:fill="ffffff" w:val="clear"/>
              <w:jc w:val="center"/>
              <w:rPr>
                <w:sz w:val="24"/>
                <w:szCs w:val="24"/>
              </w:rPr>
            </w:pPr>
            <w:r w:rsidDel="00000000" w:rsidR="00000000" w:rsidRPr="00000000">
              <w:rPr>
                <w:sz w:val="24"/>
                <w:szCs w:val="24"/>
                <w:rtl w:val="0"/>
              </w:rPr>
              <w:t xml:space="preserve">Новембар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3">
            <w:pPr>
              <w:widowControl w:val="1"/>
              <w:rPr>
                <w:sz w:val="24"/>
                <w:szCs w:val="24"/>
              </w:rPr>
            </w:pPr>
            <w:r w:rsidDel="00000000" w:rsidR="00000000" w:rsidRPr="00000000">
              <w:rPr>
                <w:sz w:val="24"/>
                <w:szCs w:val="24"/>
                <w:rtl w:val="0"/>
              </w:rPr>
              <w:t xml:space="preserve">1. Анализа и упоређивање резултата са контролних задатака.</w:t>
            </w:r>
          </w:p>
          <w:p w:rsidR="00000000" w:rsidDel="00000000" w:rsidP="00000000" w:rsidRDefault="00000000" w:rsidRPr="00000000" w14:paraId="00001E54">
            <w:pPr>
              <w:widowControl w:val="1"/>
              <w:rPr>
                <w:sz w:val="24"/>
                <w:szCs w:val="24"/>
              </w:rPr>
            </w:pPr>
            <w:r w:rsidDel="00000000" w:rsidR="00000000" w:rsidRPr="00000000">
              <w:rPr>
                <w:sz w:val="24"/>
                <w:szCs w:val="24"/>
                <w:rtl w:val="0"/>
              </w:rPr>
              <w:t xml:space="preserve">2. Планирање контролних задатака у 2. кварталу.</w:t>
            </w:r>
          </w:p>
          <w:p w:rsidR="00000000" w:rsidDel="00000000" w:rsidP="00000000" w:rsidRDefault="00000000" w:rsidRPr="00000000" w14:paraId="00001E55">
            <w:pPr>
              <w:widowControl w:val="1"/>
              <w:rPr>
                <w:sz w:val="24"/>
                <w:szCs w:val="24"/>
              </w:rPr>
            </w:pPr>
            <w:r w:rsidDel="00000000" w:rsidR="00000000" w:rsidRPr="00000000">
              <w:rPr>
                <w:sz w:val="24"/>
                <w:szCs w:val="24"/>
                <w:rtl w:val="0"/>
              </w:rPr>
              <w:t xml:space="preserve">3. Анализа успеха ученика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6">
            <w:pPr>
              <w:widowControl w:val="1"/>
              <w:shd w:fill="ffffff" w:val="clear"/>
              <w:ind w:right="782"/>
              <w:rPr>
                <w:sz w:val="24"/>
                <w:szCs w:val="24"/>
              </w:rPr>
            </w:pPr>
            <w:r w:rsidDel="00000000" w:rsidR="00000000" w:rsidRPr="00000000">
              <w:rPr>
                <w:sz w:val="24"/>
                <w:szCs w:val="24"/>
                <w:rtl w:val="0"/>
              </w:rPr>
              <w:t xml:space="preserve">Договор Извештај</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7">
            <w:pPr>
              <w:widowControl w:val="1"/>
              <w:shd w:fill="ffffff" w:val="clear"/>
              <w:ind w:left="-15" w:right="230" w:hanging="5"/>
              <w:rPr>
                <w:sz w:val="24"/>
                <w:szCs w:val="24"/>
              </w:rPr>
            </w:pPr>
            <w:r w:rsidDel="00000000" w:rsidR="00000000" w:rsidRPr="00000000">
              <w:rPr>
                <w:sz w:val="24"/>
                <w:szCs w:val="24"/>
                <w:rtl w:val="0"/>
              </w:rPr>
              <w:t xml:space="preserve">Чланови одељенског већа</w:t>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8">
            <w:pPr>
              <w:widowControl w:val="1"/>
              <w:shd w:fill="ffffff" w:val="clear"/>
              <w:jc w:val="center"/>
              <w:rPr>
                <w:sz w:val="24"/>
                <w:szCs w:val="24"/>
              </w:rPr>
            </w:pPr>
            <w:r w:rsidDel="00000000" w:rsidR="00000000" w:rsidRPr="00000000">
              <w:rPr>
                <w:sz w:val="24"/>
                <w:szCs w:val="24"/>
                <w:rtl w:val="0"/>
              </w:rPr>
              <w:t xml:space="preserve">Децембар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9">
            <w:pPr>
              <w:widowControl w:val="1"/>
              <w:rPr>
                <w:sz w:val="24"/>
                <w:szCs w:val="24"/>
              </w:rPr>
            </w:pPr>
            <w:r w:rsidDel="00000000" w:rsidR="00000000" w:rsidRPr="00000000">
              <w:rPr>
                <w:sz w:val="24"/>
                <w:szCs w:val="24"/>
                <w:rtl w:val="0"/>
              </w:rPr>
              <w:t xml:space="preserve">1. Анализа и упоређивање резултата са контролних задатака и планирање нових.</w:t>
            </w:r>
          </w:p>
          <w:p w:rsidR="00000000" w:rsidDel="00000000" w:rsidP="00000000" w:rsidRDefault="00000000" w:rsidRPr="00000000" w14:paraId="00001E5A">
            <w:pPr>
              <w:widowControl w:val="1"/>
              <w:rPr>
                <w:sz w:val="24"/>
                <w:szCs w:val="24"/>
              </w:rPr>
            </w:pPr>
            <w:r w:rsidDel="00000000" w:rsidR="00000000" w:rsidRPr="00000000">
              <w:rPr>
                <w:sz w:val="24"/>
                <w:szCs w:val="24"/>
                <w:rtl w:val="0"/>
              </w:rPr>
              <w:t xml:space="preserve">2. Успех и понашање ученика на полугодишту</w:t>
            </w:r>
          </w:p>
          <w:p w:rsidR="00000000" w:rsidDel="00000000" w:rsidP="00000000" w:rsidRDefault="00000000" w:rsidRPr="00000000" w14:paraId="00001E5B">
            <w:pPr>
              <w:widowControl w:val="1"/>
              <w:rPr>
                <w:sz w:val="24"/>
                <w:szCs w:val="24"/>
              </w:rPr>
            </w:pPr>
            <w:r w:rsidDel="00000000" w:rsidR="00000000" w:rsidRPr="00000000">
              <w:rPr>
                <w:sz w:val="24"/>
                <w:szCs w:val="24"/>
                <w:rtl w:val="0"/>
              </w:rPr>
              <w:t xml:space="preserve">3. Реализација планова</w:t>
            </w:r>
          </w:p>
          <w:p w:rsidR="00000000" w:rsidDel="00000000" w:rsidP="00000000" w:rsidRDefault="00000000" w:rsidRPr="00000000" w14:paraId="00001E5C">
            <w:pPr>
              <w:widowControl w:val="1"/>
              <w:rPr>
                <w:sz w:val="24"/>
                <w:szCs w:val="24"/>
              </w:rPr>
            </w:pPr>
            <w:r w:rsidDel="00000000" w:rsidR="00000000" w:rsidRPr="00000000">
              <w:rPr>
                <w:sz w:val="24"/>
                <w:szCs w:val="24"/>
                <w:rtl w:val="0"/>
              </w:rPr>
              <w:t xml:space="preserve">4. Анализа успеха и размена искустава о деци која раде по ИОП-у</w:t>
            </w:r>
          </w:p>
          <w:p w:rsidR="00000000" w:rsidDel="00000000" w:rsidP="00000000" w:rsidRDefault="00000000" w:rsidRPr="00000000" w14:paraId="00001E5D">
            <w:pPr>
              <w:widowControl w:val="1"/>
              <w:spacing w:after="160" w:lineRule="auto"/>
              <w:rPr>
                <w:sz w:val="24"/>
                <w:szCs w:val="24"/>
              </w:rPr>
            </w:pPr>
            <w:r w:rsidDel="00000000" w:rsidR="00000000" w:rsidRPr="00000000">
              <w:rPr>
                <w:sz w:val="24"/>
                <w:szCs w:val="24"/>
                <w:rtl w:val="0"/>
              </w:rPr>
              <w:t xml:space="preserve">5. Планирање 3. родитељског састанка.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5E">
            <w:pPr>
              <w:widowControl w:val="1"/>
              <w:shd w:fill="ffffff" w:val="clear"/>
              <w:ind w:right="782"/>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E5F">
            <w:pPr>
              <w:widowControl w:val="1"/>
              <w:shd w:fill="ffffff" w:val="clear"/>
              <w:ind w:right="782"/>
              <w:rPr>
                <w:sz w:val="24"/>
                <w:szCs w:val="24"/>
              </w:rPr>
            </w:pPr>
            <w:r w:rsidDel="00000000" w:rsidR="00000000" w:rsidRPr="00000000">
              <w:rPr>
                <w:sz w:val="24"/>
                <w:szCs w:val="24"/>
                <w:rtl w:val="0"/>
              </w:rPr>
              <w:t xml:space="preserve">Договор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0">
            <w:pPr>
              <w:widowControl w:val="1"/>
              <w:shd w:fill="ffffff" w:val="clear"/>
              <w:ind w:left="-15" w:right="230" w:hanging="5"/>
              <w:rPr>
                <w:sz w:val="24"/>
                <w:szCs w:val="24"/>
              </w:rPr>
            </w:pPr>
            <w:r w:rsidDel="00000000" w:rsidR="00000000" w:rsidRPr="00000000">
              <w:rPr>
                <w:sz w:val="24"/>
                <w:szCs w:val="24"/>
                <w:rtl w:val="0"/>
              </w:rPr>
              <w:t xml:space="preserve">Чланови одељенског већа</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1">
            <w:pPr>
              <w:widowControl w:val="1"/>
              <w:shd w:fill="ffffff" w:val="clear"/>
              <w:jc w:val="center"/>
              <w:rPr>
                <w:sz w:val="24"/>
                <w:szCs w:val="24"/>
              </w:rPr>
            </w:pPr>
            <w:r w:rsidDel="00000000" w:rsidR="00000000" w:rsidRPr="00000000">
              <w:rPr>
                <w:sz w:val="24"/>
                <w:szCs w:val="24"/>
                <w:rtl w:val="0"/>
              </w:rPr>
              <w:t xml:space="preserve">Март</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2">
            <w:pPr>
              <w:widowControl w:val="1"/>
              <w:rPr>
                <w:sz w:val="24"/>
                <w:szCs w:val="24"/>
              </w:rPr>
            </w:pPr>
            <w:r w:rsidDel="00000000" w:rsidR="00000000" w:rsidRPr="00000000">
              <w:rPr>
                <w:sz w:val="24"/>
                <w:szCs w:val="24"/>
                <w:rtl w:val="0"/>
              </w:rPr>
              <w:t xml:space="preserve">1. Анализа успеха и дисцип-лине ученика</w:t>
            </w:r>
          </w:p>
          <w:p w:rsidR="00000000" w:rsidDel="00000000" w:rsidP="00000000" w:rsidRDefault="00000000" w:rsidRPr="00000000" w14:paraId="00001E63">
            <w:pPr>
              <w:widowControl w:val="1"/>
              <w:rPr>
                <w:sz w:val="24"/>
                <w:szCs w:val="24"/>
              </w:rPr>
            </w:pPr>
            <w:r w:rsidDel="00000000" w:rsidR="00000000" w:rsidRPr="00000000">
              <w:rPr>
                <w:sz w:val="24"/>
                <w:szCs w:val="24"/>
                <w:rtl w:val="0"/>
              </w:rPr>
              <w:t xml:space="preserve">2. Договор о изради контрол-ног задатка из математике и анализа урађених контролних вежби</w:t>
            </w:r>
          </w:p>
          <w:p w:rsidR="00000000" w:rsidDel="00000000" w:rsidP="00000000" w:rsidRDefault="00000000" w:rsidRPr="00000000" w14:paraId="00001E64">
            <w:pPr>
              <w:widowControl w:val="1"/>
              <w:rPr>
                <w:sz w:val="24"/>
                <w:szCs w:val="24"/>
              </w:rPr>
            </w:pPr>
            <w:r w:rsidDel="00000000" w:rsidR="00000000" w:rsidRPr="00000000">
              <w:rPr>
                <w:sz w:val="24"/>
                <w:szCs w:val="24"/>
                <w:rtl w:val="0"/>
              </w:rPr>
              <w:t xml:space="preserve">3. Напредовање ученика који раде по ИОП-у</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5">
            <w:pPr>
              <w:widowControl w:val="1"/>
              <w:shd w:fill="ffffff" w:val="clear"/>
              <w:rPr>
                <w:sz w:val="24"/>
                <w:szCs w:val="24"/>
              </w:rPr>
            </w:pPr>
            <w:r w:rsidDel="00000000" w:rsidR="00000000" w:rsidRPr="00000000">
              <w:rPr>
                <w:sz w:val="24"/>
                <w:szCs w:val="24"/>
                <w:rtl w:val="0"/>
              </w:rPr>
              <w:t xml:space="preserve">Договор</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6">
            <w:pPr>
              <w:widowControl w:val="1"/>
              <w:shd w:fill="ffffff" w:val="clear"/>
              <w:ind w:left="-15" w:right="230" w:hanging="5"/>
              <w:rPr>
                <w:sz w:val="24"/>
                <w:szCs w:val="24"/>
              </w:rPr>
            </w:pPr>
            <w:r w:rsidDel="00000000" w:rsidR="00000000" w:rsidRPr="00000000">
              <w:rPr>
                <w:sz w:val="24"/>
                <w:szCs w:val="24"/>
                <w:rtl w:val="0"/>
              </w:rPr>
              <w:t xml:space="preserve">Чланови одељенског већа</w:t>
            </w:r>
          </w:p>
        </w:tc>
      </w:tr>
      <w:tr>
        <w:trPr>
          <w:cantSplit w:val="0"/>
          <w:trHeight w:val="103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7">
            <w:pPr>
              <w:widowControl w:val="1"/>
              <w:shd w:fill="ffffff" w:val="clear"/>
              <w:jc w:val="center"/>
              <w:rPr>
                <w:sz w:val="24"/>
                <w:szCs w:val="24"/>
              </w:rPr>
            </w:pPr>
            <w:r w:rsidDel="00000000" w:rsidR="00000000" w:rsidRPr="00000000">
              <w:rPr>
                <w:sz w:val="24"/>
                <w:szCs w:val="24"/>
                <w:rtl w:val="0"/>
              </w:rPr>
              <w:t xml:space="preserve">Мај</w:t>
            </w:r>
          </w:p>
          <w:p w:rsidR="00000000" w:rsidDel="00000000" w:rsidP="00000000" w:rsidRDefault="00000000" w:rsidRPr="00000000" w14:paraId="00001E68">
            <w:pPr>
              <w:widowControl w:val="1"/>
              <w:shd w:fill="ffffff" w:val="clea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E69">
            <w:pPr>
              <w:widowControl w:val="1"/>
              <w:shd w:fill="ffffff" w:val="clea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E6A">
            <w:pPr>
              <w:widowControl w:val="1"/>
              <w:shd w:fill="ffffff" w:val="clear"/>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B">
            <w:pPr>
              <w:widowControl w:val="1"/>
              <w:rPr>
                <w:sz w:val="24"/>
                <w:szCs w:val="24"/>
              </w:rPr>
            </w:pPr>
            <w:r w:rsidDel="00000000" w:rsidR="00000000" w:rsidRPr="00000000">
              <w:rPr>
                <w:sz w:val="24"/>
                <w:szCs w:val="24"/>
                <w:rtl w:val="0"/>
              </w:rPr>
              <w:t xml:space="preserve">1. Припрема за екскурзију</w:t>
            </w:r>
          </w:p>
          <w:p w:rsidR="00000000" w:rsidDel="00000000" w:rsidP="00000000" w:rsidRDefault="00000000" w:rsidRPr="00000000" w14:paraId="00001E6C">
            <w:pPr>
              <w:widowControl w:val="1"/>
              <w:rPr>
                <w:sz w:val="24"/>
                <w:szCs w:val="24"/>
              </w:rPr>
            </w:pPr>
            <w:r w:rsidDel="00000000" w:rsidR="00000000" w:rsidRPr="00000000">
              <w:rPr>
                <w:sz w:val="24"/>
                <w:szCs w:val="24"/>
                <w:rtl w:val="0"/>
              </w:rPr>
              <w:t xml:space="preserve">2. Набавка уџбеника за 3.     разред</w:t>
            </w:r>
          </w:p>
          <w:p w:rsidR="00000000" w:rsidDel="00000000" w:rsidP="00000000" w:rsidRDefault="00000000" w:rsidRPr="00000000" w14:paraId="00001E6D">
            <w:pPr>
              <w:widowControl w:val="1"/>
              <w:rPr>
                <w:sz w:val="24"/>
                <w:szCs w:val="24"/>
              </w:rPr>
            </w:pPr>
            <w:r w:rsidDel="00000000" w:rsidR="00000000" w:rsidRPr="00000000">
              <w:rPr>
                <w:sz w:val="24"/>
                <w:szCs w:val="24"/>
                <w:rtl w:val="0"/>
              </w:rPr>
              <w:t xml:space="preserve">3. Родитељски састанак</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E">
            <w:pPr>
              <w:widowControl w:val="1"/>
              <w:shd w:fill="ffffff" w:val="clear"/>
              <w:ind w:right="782"/>
              <w:rPr>
                <w:sz w:val="24"/>
                <w:szCs w:val="24"/>
              </w:rPr>
            </w:pPr>
            <w:r w:rsidDel="00000000" w:rsidR="00000000" w:rsidRPr="00000000">
              <w:rPr>
                <w:sz w:val="24"/>
                <w:szCs w:val="24"/>
                <w:rtl w:val="0"/>
              </w:rPr>
              <w:t xml:space="preserve">Договор Извештај</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6F">
            <w:pPr>
              <w:widowControl w:val="1"/>
              <w:shd w:fill="ffffff" w:val="clear"/>
              <w:ind w:left="-15" w:right="230" w:hanging="5"/>
              <w:rPr>
                <w:sz w:val="24"/>
                <w:szCs w:val="24"/>
              </w:rPr>
            </w:pPr>
            <w:r w:rsidDel="00000000" w:rsidR="00000000" w:rsidRPr="00000000">
              <w:rPr>
                <w:sz w:val="24"/>
                <w:szCs w:val="24"/>
                <w:rtl w:val="0"/>
              </w:rPr>
              <w:t xml:space="preserve">Чланови одељенског већа</w:t>
            </w:r>
          </w:p>
          <w:p w:rsidR="00000000" w:rsidDel="00000000" w:rsidP="00000000" w:rsidRDefault="00000000" w:rsidRPr="00000000" w14:paraId="00001E70">
            <w:pPr>
              <w:widowControl w:val="1"/>
              <w:shd w:fill="ffffff" w:val="clear"/>
              <w:ind w:left="-15" w:right="230" w:hanging="5"/>
              <w:rPr>
                <w:sz w:val="24"/>
                <w:szCs w:val="24"/>
              </w:rPr>
            </w:pPr>
            <w:r w:rsidDel="00000000" w:rsidR="00000000" w:rsidRPr="00000000">
              <w:rPr>
                <w:sz w:val="24"/>
                <w:szCs w:val="24"/>
                <w:rtl w:val="0"/>
              </w:rPr>
              <w:t xml:space="preserve">Директор</w:t>
            </w:r>
          </w:p>
        </w:tc>
      </w:tr>
      <w:tr>
        <w:trPr>
          <w:cantSplit w:val="0"/>
          <w:trHeight w:val="1154"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71">
            <w:pPr>
              <w:widowControl w:val="1"/>
              <w:shd w:fill="ffffff" w:val="clear"/>
              <w:jc w:val="center"/>
              <w:rPr>
                <w:sz w:val="24"/>
                <w:szCs w:val="24"/>
              </w:rPr>
            </w:pPr>
            <w:r w:rsidDel="00000000" w:rsidR="00000000" w:rsidRPr="00000000">
              <w:rPr>
                <w:sz w:val="24"/>
                <w:szCs w:val="24"/>
                <w:rtl w:val="0"/>
              </w:rPr>
              <w:t xml:space="preserve">Јун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72">
            <w:pPr>
              <w:widowControl w:val="1"/>
              <w:rPr>
                <w:sz w:val="24"/>
                <w:szCs w:val="24"/>
              </w:rPr>
            </w:pPr>
            <w:r w:rsidDel="00000000" w:rsidR="00000000" w:rsidRPr="00000000">
              <w:rPr>
                <w:sz w:val="24"/>
                <w:szCs w:val="24"/>
                <w:rtl w:val="0"/>
              </w:rPr>
              <w:t xml:space="preserve">1. Анализа свих планова</w:t>
            </w:r>
          </w:p>
          <w:p w:rsidR="00000000" w:rsidDel="00000000" w:rsidP="00000000" w:rsidRDefault="00000000" w:rsidRPr="00000000" w14:paraId="00001E73">
            <w:pPr>
              <w:widowControl w:val="1"/>
              <w:rPr>
                <w:sz w:val="24"/>
                <w:szCs w:val="24"/>
              </w:rPr>
            </w:pPr>
            <w:r w:rsidDel="00000000" w:rsidR="00000000" w:rsidRPr="00000000">
              <w:rPr>
                <w:sz w:val="24"/>
                <w:szCs w:val="24"/>
                <w:rtl w:val="0"/>
              </w:rPr>
              <w:t xml:space="preserve">2. Анализа – извештај о екскурзији </w:t>
            </w:r>
          </w:p>
          <w:p w:rsidR="00000000" w:rsidDel="00000000" w:rsidP="00000000" w:rsidRDefault="00000000" w:rsidRPr="00000000" w14:paraId="00001E74">
            <w:pPr>
              <w:widowControl w:val="1"/>
              <w:rPr>
                <w:sz w:val="24"/>
                <w:szCs w:val="24"/>
              </w:rPr>
            </w:pPr>
            <w:r w:rsidDel="00000000" w:rsidR="00000000" w:rsidRPr="00000000">
              <w:rPr>
                <w:sz w:val="24"/>
                <w:szCs w:val="24"/>
                <w:rtl w:val="0"/>
              </w:rPr>
              <w:t xml:space="preserve">3. Напредовање –анализа успеха ученика по ИОП-у</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75">
            <w:pPr>
              <w:widowControl w:val="1"/>
              <w:shd w:fill="ffffff" w:val="clear"/>
              <w:ind w:right="782"/>
              <w:rPr>
                <w:sz w:val="24"/>
                <w:szCs w:val="24"/>
              </w:rPr>
            </w:pPr>
            <w:r w:rsidDel="00000000" w:rsidR="00000000" w:rsidRPr="00000000">
              <w:rPr>
                <w:sz w:val="24"/>
                <w:szCs w:val="24"/>
                <w:rtl w:val="0"/>
              </w:rPr>
              <w:t xml:space="preserve">Извештај</w:t>
            </w:r>
          </w:p>
          <w:p w:rsidR="00000000" w:rsidDel="00000000" w:rsidP="00000000" w:rsidRDefault="00000000" w:rsidRPr="00000000" w14:paraId="00001E76">
            <w:pPr>
              <w:widowControl w:val="1"/>
              <w:shd w:fill="ffffff" w:val="clear"/>
              <w:ind w:right="782"/>
              <w:rPr>
                <w:sz w:val="24"/>
                <w:szCs w:val="24"/>
              </w:rPr>
            </w:pPr>
            <w:r w:rsidDel="00000000" w:rsidR="00000000" w:rsidRPr="00000000">
              <w:rPr>
                <w:sz w:val="24"/>
                <w:szCs w:val="24"/>
                <w:rtl w:val="0"/>
              </w:rPr>
              <w:t xml:space="preserve">Дискусија </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28.0" w:type="dxa"/>
              <w:bottom w:w="0.0" w:type="dxa"/>
              <w:right w:w="40.0" w:type="dxa"/>
            </w:tcMar>
          </w:tcPr>
          <w:p w:rsidR="00000000" w:rsidDel="00000000" w:rsidP="00000000" w:rsidRDefault="00000000" w:rsidRPr="00000000" w14:paraId="00001E77">
            <w:pPr>
              <w:widowControl w:val="1"/>
              <w:shd w:fill="ffffff" w:val="clear"/>
              <w:ind w:left="-15" w:right="230" w:hanging="5"/>
              <w:rPr>
                <w:sz w:val="24"/>
                <w:szCs w:val="24"/>
              </w:rPr>
            </w:pPr>
            <w:r w:rsidDel="00000000" w:rsidR="00000000" w:rsidRPr="00000000">
              <w:rPr>
                <w:sz w:val="24"/>
                <w:szCs w:val="24"/>
                <w:rtl w:val="0"/>
              </w:rPr>
              <w:t xml:space="preserve">директор, педагог, психолог </w:t>
            </w:r>
          </w:p>
        </w:tc>
      </w:tr>
    </w:tbl>
    <w:p w:rsidR="00000000" w:rsidDel="00000000" w:rsidP="00000000" w:rsidRDefault="00000000" w:rsidRPr="00000000" w14:paraId="00001E78">
      <w:pPr>
        <w:rPr/>
      </w:pPr>
      <w:r w:rsidDel="00000000" w:rsidR="00000000" w:rsidRPr="00000000">
        <w:rPr>
          <w:rtl w:val="0"/>
        </w:rPr>
      </w:r>
    </w:p>
    <w:p w:rsidR="00000000" w:rsidDel="00000000" w:rsidP="00000000" w:rsidRDefault="00000000" w:rsidRPr="00000000" w14:paraId="00001E79">
      <w:pPr>
        <w:rPr>
          <w:color w:val="ff0000"/>
          <w:sz w:val="24"/>
          <w:szCs w:val="24"/>
        </w:rPr>
      </w:pPr>
      <w:r w:rsidDel="00000000" w:rsidR="00000000" w:rsidRPr="00000000">
        <w:rPr>
          <w:rtl w:val="0"/>
        </w:rPr>
      </w:r>
    </w:p>
    <w:p w:rsidR="00000000" w:rsidDel="00000000" w:rsidP="00000000" w:rsidRDefault="00000000" w:rsidRPr="00000000" w14:paraId="00001E7A">
      <w:pPr>
        <w:pStyle w:val="Heading2"/>
        <w:rPr/>
      </w:pPr>
      <w:bookmarkStart w:colFirst="0" w:colLast="0" w:name="_heading=h.e3tydjvgm980" w:id="143"/>
      <w:bookmarkEnd w:id="143"/>
      <w:r w:rsidDel="00000000" w:rsidR="00000000" w:rsidRPr="00000000">
        <w:rPr>
          <w:rtl w:val="0"/>
        </w:rPr>
        <w:t xml:space="preserve">11.3. ПЛАН РАДА СТРУЧНОГ ВЕЋА ТРЕЋИХ РАЗРЕДА у школској 2025/2026. години</w:t>
      </w:r>
    </w:p>
    <w:p w:rsidR="00000000" w:rsidDel="00000000" w:rsidP="00000000" w:rsidRDefault="00000000" w:rsidRPr="00000000" w14:paraId="00001E7B">
      <w:pPr>
        <w:widowControl w:val="1"/>
        <w:rPr>
          <w:b w:val="1"/>
          <w:sz w:val="24"/>
          <w:szCs w:val="24"/>
        </w:rPr>
      </w:pPr>
      <w:r w:rsidDel="00000000" w:rsidR="00000000" w:rsidRPr="00000000">
        <w:rPr>
          <w:rtl w:val="0"/>
        </w:rPr>
      </w:r>
    </w:p>
    <w:p w:rsidR="00000000" w:rsidDel="00000000" w:rsidP="00000000" w:rsidRDefault="00000000" w:rsidRPr="00000000" w14:paraId="00001E7C">
      <w:pPr>
        <w:rPr>
          <w:sz w:val="24"/>
          <w:szCs w:val="24"/>
        </w:rPr>
      </w:pPr>
      <w:r w:rsidDel="00000000" w:rsidR="00000000" w:rsidRPr="00000000">
        <w:rPr>
          <w:sz w:val="24"/>
          <w:szCs w:val="24"/>
          <w:rtl w:val="0"/>
        </w:rPr>
        <w:t xml:space="preserve">Чланови  стручног већа :  Љиљана Милисављевић  3.а </w:t>
      </w:r>
    </w:p>
    <w:p w:rsidR="00000000" w:rsidDel="00000000" w:rsidP="00000000" w:rsidRDefault="00000000" w:rsidRPr="00000000" w14:paraId="00001E7D">
      <w:pPr>
        <w:rPr>
          <w:sz w:val="24"/>
          <w:szCs w:val="24"/>
        </w:rPr>
      </w:pPr>
      <w:r w:rsidDel="00000000" w:rsidR="00000000" w:rsidRPr="00000000">
        <w:rPr>
          <w:sz w:val="24"/>
          <w:szCs w:val="24"/>
          <w:rtl w:val="0"/>
        </w:rPr>
        <w:t xml:space="preserve">                                             Вера Провчи  3.б – координатор</w:t>
      </w:r>
    </w:p>
    <w:p w:rsidR="00000000" w:rsidDel="00000000" w:rsidP="00000000" w:rsidRDefault="00000000" w:rsidRPr="00000000" w14:paraId="00001E7E">
      <w:pPr>
        <w:rPr>
          <w:sz w:val="24"/>
          <w:szCs w:val="24"/>
        </w:rPr>
      </w:pPr>
      <w:r w:rsidDel="00000000" w:rsidR="00000000" w:rsidRPr="00000000">
        <w:rPr>
          <w:sz w:val="24"/>
          <w:szCs w:val="24"/>
          <w:rtl w:val="0"/>
        </w:rPr>
        <w:t xml:space="preserve">                                             Терезиа Киш  3.ц</w:t>
      </w:r>
    </w:p>
    <w:p w:rsidR="00000000" w:rsidDel="00000000" w:rsidP="00000000" w:rsidRDefault="00000000" w:rsidRPr="00000000" w14:paraId="00001E7F">
      <w:pPr>
        <w:tabs>
          <w:tab w:val="left" w:leader="none" w:pos="2790"/>
        </w:tabs>
        <w:rPr>
          <w:sz w:val="24"/>
          <w:szCs w:val="24"/>
        </w:rPr>
      </w:pPr>
      <w:r w:rsidDel="00000000" w:rsidR="00000000" w:rsidRPr="00000000">
        <w:rPr>
          <w:sz w:val="24"/>
          <w:szCs w:val="24"/>
          <w:rtl w:val="0"/>
        </w:rPr>
        <w:t xml:space="preserve">                                             Валериа Чагаљ 3.д</w:t>
      </w:r>
    </w:p>
    <w:p w:rsidR="00000000" w:rsidDel="00000000" w:rsidP="00000000" w:rsidRDefault="00000000" w:rsidRPr="00000000" w14:paraId="00001E80">
      <w:pPr>
        <w:tabs>
          <w:tab w:val="left" w:leader="none" w:pos="2790"/>
        </w:tabs>
        <w:rPr>
          <w:sz w:val="24"/>
          <w:szCs w:val="24"/>
        </w:rPr>
      </w:pPr>
      <w:r w:rsidDel="00000000" w:rsidR="00000000" w:rsidRPr="00000000">
        <w:rPr>
          <w:rtl w:val="0"/>
        </w:rPr>
      </w:r>
    </w:p>
    <w:tbl>
      <w:tblPr>
        <w:tblStyle w:val="Table82"/>
        <w:tblW w:w="8304.999999999998" w:type="dxa"/>
        <w:jc w:val="left"/>
        <w:tblLayout w:type="fixed"/>
        <w:tblLook w:val="0400"/>
      </w:tblPr>
      <w:tblGrid>
        <w:gridCol w:w="1330"/>
        <w:gridCol w:w="3854"/>
        <w:gridCol w:w="1792"/>
        <w:gridCol w:w="1329"/>
        <w:tblGridChange w:id="0">
          <w:tblGrid>
            <w:gridCol w:w="1330"/>
            <w:gridCol w:w="3854"/>
            <w:gridCol w:w="1792"/>
            <w:gridCol w:w="1329"/>
          </w:tblGrid>
        </w:tblGridChange>
      </w:tblGrid>
      <w:tr>
        <w:trPr>
          <w:cantSplit w:val="0"/>
          <w:trHeight w:val="147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81">
            <w:pPr>
              <w:rPr>
                <w:sz w:val="24"/>
                <w:szCs w:val="24"/>
              </w:rPr>
            </w:pPr>
            <w:r w:rsidDel="00000000" w:rsidR="00000000" w:rsidRPr="00000000">
              <w:rPr>
                <w:b w:val="1"/>
                <w:sz w:val="24"/>
                <w:szCs w:val="24"/>
                <w:rtl w:val="0"/>
              </w:rPr>
              <w:t xml:space="preserve">Време реализације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82">
            <w:pPr>
              <w:rPr>
                <w:sz w:val="24"/>
                <w:szCs w:val="24"/>
              </w:rPr>
            </w:pPr>
            <w:r w:rsidDel="00000000" w:rsidR="00000000" w:rsidRPr="00000000">
              <w:rPr>
                <w:b w:val="1"/>
                <w:sz w:val="24"/>
                <w:szCs w:val="24"/>
                <w:rtl w:val="0"/>
              </w:rPr>
              <w:t xml:space="preserve">Активности / теме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83">
            <w:pPr>
              <w:rPr>
                <w:sz w:val="24"/>
                <w:szCs w:val="24"/>
              </w:rPr>
            </w:pPr>
            <w:r w:rsidDel="00000000" w:rsidR="00000000" w:rsidRPr="00000000">
              <w:rPr>
                <w:b w:val="1"/>
                <w:sz w:val="24"/>
                <w:szCs w:val="24"/>
                <w:rtl w:val="0"/>
              </w:rPr>
              <w:t xml:space="preserve">Начин реализације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84">
            <w:pPr>
              <w:rPr>
                <w:sz w:val="24"/>
                <w:szCs w:val="24"/>
              </w:rPr>
            </w:pPr>
            <w:r w:rsidDel="00000000" w:rsidR="00000000" w:rsidRPr="00000000">
              <w:rPr>
                <w:b w:val="1"/>
                <w:sz w:val="24"/>
                <w:szCs w:val="24"/>
                <w:rtl w:val="0"/>
              </w:rPr>
              <w:t xml:space="preserve">Носиоци реализације</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85">
            <w:pPr>
              <w:rPr>
                <w:sz w:val="24"/>
                <w:szCs w:val="24"/>
              </w:rPr>
            </w:pPr>
            <w:r w:rsidDel="00000000" w:rsidR="00000000" w:rsidRPr="00000000">
              <w:rPr>
                <w:sz w:val="24"/>
                <w:szCs w:val="24"/>
                <w:rtl w:val="0"/>
              </w:rPr>
              <w:t xml:space="preserve">Август / Септембар</w:t>
            </w:r>
          </w:p>
          <w:p w:rsidR="00000000" w:rsidDel="00000000" w:rsidP="00000000" w:rsidRDefault="00000000" w:rsidRPr="00000000" w14:paraId="00001E86">
            <w:pPr>
              <w:spacing w:after="240" w:lineRule="auto"/>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1E87">
            <w:pPr>
              <w:spacing w:after="240" w:lineRule="auto"/>
              <w:rPr>
                <w:sz w:val="24"/>
                <w:szCs w:val="24"/>
              </w:rPr>
            </w:pPr>
            <w:r w:rsidDel="00000000" w:rsidR="00000000" w:rsidRPr="00000000">
              <w:rPr>
                <w:sz w:val="24"/>
                <w:szCs w:val="24"/>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8">
            <w:pPr>
              <w:rPr>
                <w:sz w:val="24"/>
                <w:szCs w:val="24"/>
              </w:rPr>
            </w:pPr>
            <w:r w:rsidDel="00000000" w:rsidR="00000000" w:rsidRPr="00000000">
              <w:rPr>
                <w:sz w:val="24"/>
                <w:szCs w:val="24"/>
                <w:rtl w:val="0"/>
              </w:rPr>
              <w:t xml:space="preserve">•Договор о плану рада Стручног актива 3. разреда за школску  2025/2026. годину</w:t>
            </w:r>
          </w:p>
          <w:p w:rsidR="00000000" w:rsidDel="00000000" w:rsidP="00000000" w:rsidRDefault="00000000" w:rsidRPr="00000000" w14:paraId="00001E89">
            <w:pPr>
              <w:rPr>
                <w:sz w:val="24"/>
                <w:szCs w:val="24"/>
              </w:rPr>
            </w:pPr>
            <w:r w:rsidDel="00000000" w:rsidR="00000000" w:rsidRPr="00000000">
              <w:rPr>
                <w:sz w:val="24"/>
                <w:szCs w:val="24"/>
                <w:rtl w:val="0"/>
              </w:rPr>
              <w:t xml:space="preserve">• Припреме за почетак школске године</w:t>
            </w:r>
          </w:p>
          <w:p w:rsidR="00000000" w:rsidDel="00000000" w:rsidP="00000000" w:rsidRDefault="00000000" w:rsidRPr="00000000" w14:paraId="00001E8A">
            <w:pPr>
              <w:rPr>
                <w:sz w:val="24"/>
                <w:szCs w:val="24"/>
              </w:rPr>
            </w:pPr>
            <w:r w:rsidDel="00000000" w:rsidR="00000000" w:rsidRPr="00000000">
              <w:rPr>
                <w:sz w:val="24"/>
                <w:szCs w:val="24"/>
                <w:rtl w:val="0"/>
              </w:rPr>
              <w:t xml:space="preserve">• Договор о набавци наставних средстава</w:t>
            </w:r>
          </w:p>
          <w:p w:rsidR="00000000" w:rsidDel="00000000" w:rsidP="00000000" w:rsidRDefault="00000000" w:rsidRPr="00000000" w14:paraId="00001E8B">
            <w:pPr>
              <w:rPr>
                <w:sz w:val="24"/>
                <w:szCs w:val="24"/>
              </w:rPr>
            </w:pPr>
            <w:r w:rsidDel="00000000" w:rsidR="00000000" w:rsidRPr="00000000">
              <w:rPr>
                <w:sz w:val="24"/>
                <w:szCs w:val="24"/>
                <w:rtl w:val="0"/>
              </w:rPr>
              <w:t xml:space="preserve">• План родитељских састанака</w:t>
            </w:r>
          </w:p>
          <w:p w:rsidR="00000000" w:rsidDel="00000000" w:rsidP="00000000" w:rsidRDefault="00000000" w:rsidRPr="00000000" w14:paraId="00001E8C">
            <w:pPr>
              <w:rPr>
                <w:sz w:val="24"/>
                <w:szCs w:val="24"/>
              </w:rPr>
            </w:pPr>
            <w:r w:rsidDel="00000000" w:rsidR="00000000" w:rsidRPr="00000000">
              <w:rPr>
                <w:sz w:val="24"/>
                <w:szCs w:val="24"/>
                <w:rtl w:val="0"/>
              </w:rPr>
              <w:t xml:space="preserve">• Израда иницијалних тестова и усаглашавање критеријума оцењивања</w:t>
            </w:r>
          </w:p>
          <w:p w:rsidR="00000000" w:rsidDel="00000000" w:rsidP="00000000" w:rsidRDefault="00000000" w:rsidRPr="00000000" w14:paraId="00001E8D">
            <w:pPr>
              <w:rPr>
                <w:sz w:val="24"/>
                <w:szCs w:val="24"/>
              </w:rPr>
            </w:pPr>
            <w:r w:rsidDel="00000000" w:rsidR="00000000" w:rsidRPr="00000000">
              <w:rPr>
                <w:sz w:val="24"/>
                <w:szCs w:val="24"/>
                <w:rtl w:val="0"/>
              </w:rPr>
              <w:t xml:space="preserve">• Планирање  контролних задатака (писмених провера)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E">
            <w:pPr>
              <w:widowControl w:val="1"/>
              <w:numPr>
                <w:ilvl w:val="0"/>
                <w:numId w:val="39"/>
              </w:numPr>
              <w:ind w:left="360" w:hanging="360"/>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E8F">
            <w:pPr>
              <w:widowControl w:val="1"/>
              <w:numPr>
                <w:ilvl w:val="0"/>
                <w:numId w:val="39"/>
              </w:numPr>
              <w:ind w:left="360" w:hanging="360"/>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E90">
            <w:pPr>
              <w:widowControl w:val="1"/>
              <w:numPr>
                <w:ilvl w:val="0"/>
                <w:numId w:val="39"/>
              </w:numPr>
              <w:ind w:left="360" w:hanging="360"/>
              <w:rPr>
                <w:sz w:val="24"/>
                <w:szCs w:val="24"/>
              </w:rPr>
            </w:pPr>
            <w:r w:rsidDel="00000000" w:rsidR="00000000" w:rsidRPr="00000000">
              <w:rPr>
                <w:sz w:val="24"/>
                <w:szCs w:val="24"/>
                <w:rtl w:val="0"/>
              </w:rPr>
              <w:t xml:space="preserve">Усаглашавање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1">
            <w:pPr>
              <w:rPr>
                <w:sz w:val="24"/>
                <w:szCs w:val="24"/>
              </w:rPr>
            </w:pPr>
            <w:r w:rsidDel="00000000" w:rsidR="00000000" w:rsidRPr="00000000">
              <w:rPr>
                <w:sz w:val="24"/>
                <w:szCs w:val="24"/>
                <w:rtl w:val="0"/>
              </w:rPr>
              <w:t xml:space="preserve">• Чланови стручног већа</w:t>
            </w:r>
          </w:p>
        </w:tc>
      </w:tr>
      <w:tr>
        <w:trPr>
          <w:cantSplit w:val="0"/>
          <w:trHeight w:val="30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bottom w:w="15.0" w:type="dxa"/>
              <w:right w:w="15.0" w:type="dxa"/>
            </w:tcMar>
            <w:vAlign w:val="center"/>
          </w:tcPr>
          <w:p w:rsidR="00000000" w:rsidDel="00000000" w:rsidP="00000000" w:rsidRDefault="00000000" w:rsidRPr="00000000" w14:paraId="00001E92">
            <w:pPr>
              <w:rPr>
                <w:sz w:val="24"/>
                <w:szCs w:val="24"/>
              </w:rPr>
            </w:pPr>
            <w:r w:rsidDel="00000000" w:rsidR="00000000" w:rsidRPr="00000000">
              <w:rPr>
                <w:sz w:val="24"/>
                <w:szCs w:val="24"/>
                <w:rtl w:val="0"/>
              </w:rPr>
              <w:t xml:space="preserve">Октобар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3">
            <w:pPr>
              <w:rPr>
                <w:sz w:val="24"/>
                <w:szCs w:val="24"/>
              </w:rPr>
            </w:pPr>
            <w:r w:rsidDel="00000000" w:rsidR="00000000" w:rsidRPr="00000000">
              <w:rPr>
                <w:sz w:val="24"/>
                <w:szCs w:val="24"/>
                <w:rtl w:val="0"/>
              </w:rPr>
              <w:t xml:space="preserve">• Анализа и упоређивање </w:t>
            </w:r>
          </w:p>
          <w:p w:rsidR="00000000" w:rsidDel="00000000" w:rsidP="00000000" w:rsidRDefault="00000000" w:rsidRPr="00000000" w14:paraId="00001E94">
            <w:pPr>
              <w:rPr>
                <w:sz w:val="24"/>
                <w:szCs w:val="24"/>
              </w:rPr>
            </w:pPr>
            <w:r w:rsidDel="00000000" w:rsidR="00000000" w:rsidRPr="00000000">
              <w:rPr>
                <w:sz w:val="24"/>
                <w:szCs w:val="24"/>
                <w:rtl w:val="0"/>
              </w:rPr>
              <w:t xml:space="preserve">напредовања у раду ученика</w:t>
            </w:r>
          </w:p>
          <w:p w:rsidR="00000000" w:rsidDel="00000000" w:rsidP="00000000" w:rsidRDefault="00000000" w:rsidRPr="00000000" w14:paraId="00001E95">
            <w:pPr>
              <w:rPr>
                <w:sz w:val="24"/>
                <w:szCs w:val="24"/>
              </w:rPr>
            </w:pPr>
            <w:r w:rsidDel="00000000" w:rsidR="00000000" w:rsidRPr="00000000">
              <w:rPr>
                <w:sz w:val="24"/>
                <w:szCs w:val="24"/>
                <w:rtl w:val="0"/>
              </w:rPr>
              <w:t xml:space="preserve">• Договор о индивидуализацији наставе и потреби ИОП-а</w:t>
            </w:r>
          </w:p>
          <w:p w:rsidR="00000000" w:rsidDel="00000000" w:rsidP="00000000" w:rsidRDefault="00000000" w:rsidRPr="00000000" w14:paraId="00001E96">
            <w:pPr>
              <w:rPr>
                <w:sz w:val="24"/>
                <w:szCs w:val="24"/>
              </w:rPr>
            </w:pPr>
            <w:r w:rsidDel="00000000" w:rsidR="00000000" w:rsidRPr="00000000">
              <w:rPr>
                <w:sz w:val="24"/>
                <w:szCs w:val="24"/>
                <w:rtl w:val="0"/>
              </w:rPr>
              <w:t xml:space="preserve">• Договор о обележавању Дечје недеље</w:t>
            </w:r>
          </w:p>
          <w:p w:rsidR="00000000" w:rsidDel="00000000" w:rsidP="00000000" w:rsidRDefault="00000000" w:rsidRPr="00000000" w14:paraId="00001E97">
            <w:pPr>
              <w:rPr>
                <w:sz w:val="24"/>
                <w:szCs w:val="24"/>
              </w:rPr>
            </w:pPr>
            <w:r w:rsidDel="00000000" w:rsidR="00000000" w:rsidRPr="00000000">
              <w:rPr>
                <w:sz w:val="24"/>
                <w:szCs w:val="24"/>
                <w:rtl w:val="0"/>
              </w:rPr>
              <w:t xml:space="preserve">• Програм стручног усавршавања</w:t>
            </w:r>
          </w:p>
          <w:p w:rsidR="00000000" w:rsidDel="00000000" w:rsidP="00000000" w:rsidRDefault="00000000" w:rsidRPr="00000000" w14:paraId="00001E98">
            <w:pPr>
              <w:rPr>
                <w:sz w:val="24"/>
                <w:szCs w:val="24"/>
              </w:rPr>
            </w:pPr>
            <w:r w:rsidDel="00000000" w:rsidR="00000000" w:rsidRPr="00000000">
              <w:rPr>
                <w:sz w:val="24"/>
                <w:szCs w:val="24"/>
                <w:rtl w:val="0"/>
              </w:rPr>
              <w:t xml:space="preserve">• Анализа успеха ученика на 1.кварталу                                •Припрема 2. родитељског састанка</w:t>
            </w:r>
          </w:p>
          <w:p w:rsidR="00000000" w:rsidDel="00000000" w:rsidP="00000000" w:rsidRDefault="00000000" w:rsidRPr="00000000" w14:paraId="00001E99">
            <w:pPr>
              <w:rPr>
                <w:sz w:val="24"/>
                <w:szCs w:val="24"/>
              </w:rPr>
            </w:pPr>
            <w:r w:rsidDel="00000000" w:rsidR="00000000" w:rsidRPr="00000000">
              <w:rPr>
                <w:sz w:val="24"/>
                <w:szCs w:val="24"/>
                <w:rtl w:val="0"/>
              </w:rPr>
              <w:t xml:space="preserve">•Превенција вршњачког насиља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A">
            <w:pPr>
              <w:widowControl w:val="1"/>
              <w:numPr>
                <w:ilvl w:val="0"/>
                <w:numId w:val="40"/>
              </w:numPr>
              <w:ind w:left="360" w:hanging="360"/>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E9B">
            <w:pPr>
              <w:widowControl w:val="1"/>
              <w:numPr>
                <w:ilvl w:val="0"/>
                <w:numId w:val="40"/>
              </w:numPr>
              <w:ind w:left="360" w:hanging="360"/>
              <w:rPr>
                <w:sz w:val="24"/>
                <w:szCs w:val="24"/>
              </w:rPr>
            </w:pPr>
            <w:r w:rsidDel="00000000" w:rsidR="00000000" w:rsidRPr="00000000">
              <w:rPr>
                <w:sz w:val="24"/>
                <w:szCs w:val="24"/>
                <w:rtl w:val="0"/>
              </w:rPr>
              <w:t xml:space="preserve">Прављење извештаја</w:t>
            </w:r>
          </w:p>
          <w:p w:rsidR="00000000" w:rsidDel="00000000" w:rsidP="00000000" w:rsidRDefault="00000000" w:rsidRPr="00000000" w14:paraId="00001E9C">
            <w:pPr>
              <w:widowControl w:val="1"/>
              <w:numPr>
                <w:ilvl w:val="0"/>
                <w:numId w:val="40"/>
              </w:numPr>
              <w:ind w:left="360" w:hanging="360"/>
              <w:rPr>
                <w:sz w:val="24"/>
                <w:szCs w:val="24"/>
              </w:rPr>
            </w:pPr>
            <w:r w:rsidDel="00000000" w:rsidR="00000000" w:rsidRPr="00000000">
              <w:rPr>
                <w:sz w:val="24"/>
                <w:szCs w:val="24"/>
                <w:rtl w:val="0"/>
              </w:rPr>
              <w:t xml:space="preserve">Анализа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D">
            <w:pPr>
              <w:widowControl w:val="1"/>
              <w:numPr>
                <w:ilvl w:val="0"/>
                <w:numId w:val="41"/>
              </w:numPr>
              <w:ind w:left="360" w:hanging="360"/>
              <w:rPr>
                <w:sz w:val="24"/>
                <w:szCs w:val="24"/>
              </w:rPr>
            </w:pPr>
            <w:r w:rsidDel="00000000" w:rsidR="00000000" w:rsidRPr="00000000">
              <w:rPr>
                <w:sz w:val="24"/>
                <w:szCs w:val="24"/>
                <w:rtl w:val="0"/>
              </w:rPr>
              <w:t xml:space="preserve">Чланови </w:t>
            </w:r>
          </w:p>
          <w:p w:rsidR="00000000" w:rsidDel="00000000" w:rsidP="00000000" w:rsidRDefault="00000000" w:rsidRPr="00000000" w14:paraId="00001E9E">
            <w:pPr>
              <w:widowControl w:val="1"/>
              <w:numPr>
                <w:ilvl w:val="0"/>
                <w:numId w:val="41"/>
              </w:numPr>
              <w:ind w:left="360" w:hanging="360"/>
              <w:rPr>
                <w:sz w:val="24"/>
                <w:szCs w:val="24"/>
              </w:rPr>
            </w:pPr>
            <w:r w:rsidDel="00000000" w:rsidR="00000000" w:rsidRPr="00000000">
              <w:rPr>
                <w:sz w:val="24"/>
                <w:szCs w:val="24"/>
                <w:rtl w:val="0"/>
              </w:rPr>
              <w:t xml:space="preserve">стручног већа</w:t>
            </w:r>
          </w:p>
        </w:tc>
      </w:tr>
      <w:tr>
        <w:trPr>
          <w:cantSplit w:val="0"/>
          <w:trHeight w:val="129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9F">
            <w:pPr>
              <w:rPr>
                <w:sz w:val="24"/>
                <w:szCs w:val="24"/>
              </w:rPr>
            </w:pPr>
            <w:r w:rsidDel="00000000" w:rsidR="00000000" w:rsidRPr="00000000">
              <w:rPr>
                <w:sz w:val="24"/>
                <w:szCs w:val="24"/>
                <w:rtl w:val="0"/>
              </w:rPr>
              <w:t xml:space="preserve">Децембар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0">
            <w:pPr>
              <w:rPr>
                <w:sz w:val="24"/>
                <w:szCs w:val="24"/>
              </w:rPr>
            </w:pPr>
            <w:r w:rsidDel="00000000" w:rsidR="00000000" w:rsidRPr="00000000">
              <w:rPr>
                <w:rtl w:val="0"/>
              </w:rPr>
            </w:r>
          </w:p>
          <w:p w:rsidR="00000000" w:rsidDel="00000000" w:rsidP="00000000" w:rsidRDefault="00000000" w:rsidRPr="00000000" w14:paraId="00001EA1">
            <w:pPr>
              <w:rPr>
                <w:sz w:val="24"/>
                <w:szCs w:val="24"/>
              </w:rPr>
            </w:pPr>
            <w:r w:rsidDel="00000000" w:rsidR="00000000" w:rsidRPr="00000000">
              <w:rPr>
                <w:sz w:val="24"/>
                <w:szCs w:val="24"/>
                <w:rtl w:val="0"/>
              </w:rPr>
              <w:t xml:space="preserve">•Договор за седницу Одељенског већа за крај 1. полугодишта</w:t>
            </w:r>
          </w:p>
          <w:p w:rsidR="00000000" w:rsidDel="00000000" w:rsidP="00000000" w:rsidRDefault="00000000" w:rsidRPr="00000000" w14:paraId="00001EA2">
            <w:pPr>
              <w:rPr>
                <w:sz w:val="24"/>
                <w:szCs w:val="24"/>
              </w:rPr>
            </w:pPr>
            <w:r w:rsidDel="00000000" w:rsidR="00000000" w:rsidRPr="00000000">
              <w:rPr>
                <w:sz w:val="24"/>
                <w:szCs w:val="24"/>
                <w:rtl w:val="0"/>
              </w:rPr>
              <w:t xml:space="preserve">•Анализа рада и напредовање ученика</w:t>
            </w:r>
          </w:p>
          <w:p w:rsidR="00000000" w:rsidDel="00000000" w:rsidP="00000000" w:rsidRDefault="00000000" w:rsidRPr="00000000" w14:paraId="00001EA3">
            <w:pPr>
              <w:rPr>
                <w:sz w:val="24"/>
                <w:szCs w:val="24"/>
              </w:rPr>
            </w:pPr>
            <w:r w:rsidDel="00000000" w:rsidR="00000000" w:rsidRPr="00000000">
              <w:rPr>
                <w:sz w:val="24"/>
                <w:szCs w:val="24"/>
                <w:rtl w:val="0"/>
              </w:rPr>
              <w:t xml:space="preserve">•Договор о прослави славе Свети Сава</w:t>
            </w:r>
          </w:p>
          <w:p w:rsidR="00000000" w:rsidDel="00000000" w:rsidP="00000000" w:rsidRDefault="00000000" w:rsidRPr="00000000" w14:paraId="00001EA4">
            <w:pPr>
              <w:spacing w:after="200" w:lineRule="auto"/>
              <w:rPr>
                <w:sz w:val="24"/>
                <w:szCs w:val="24"/>
              </w:rPr>
            </w:pPr>
            <w:r w:rsidDel="00000000" w:rsidR="00000000" w:rsidRPr="00000000">
              <w:rPr>
                <w:sz w:val="24"/>
                <w:szCs w:val="24"/>
                <w:rtl w:val="0"/>
              </w:rPr>
              <w:t xml:space="preserve">•.Договор о стручном усавршавању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5">
            <w:pPr>
              <w:widowControl w:val="1"/>
              <w:numPr>
                <w:ilvl w:val="0"/>
                <w:numId w:val="42"/>
              </w:numPr>
              <w:ind w:left="360" w:hanging="360"/>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EA6">
            <w:pPr>
              <w:widowControl w:val="1"/>
              <w:numPr>
                <w:ilvl w:val="0"/>
                <w:numId w:val="42"/>
              </w:numPr>
              <w:ind w:left="360" w:hanging="360"/>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EA7">
            <w:pPr>
              <w:widowControl w:val="1"/>
              <w:numPr>
                <w:ilvl w:val="0"/>
                <w:numId w:val="42"/>
              </w:numPr>
              <w:ind w:left="360" w:hanging="360"/>
              <w:rPr>
                <w:sz w:val="24"/>
                <w:szCs w:val="24"/>
              </w:rPr>
            </w:pPr>
            <w:r w:rsidDel="00000000" w:rsidR="00000000" w:rsidRPr="00000000">
              <w:rPr>
                <w:sz w:val="24"/>
                <w:szCs w:val="24"/>
                <w:rtl w:val="0"/>
              </w:rPr>
              <w:t xml:space="preserve">Анализа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8">
            <w:pPr>
              <w:rPr>
                <w:sz w:val="24"/>
                <w:szCs w:val="24"/>
              </w:rPr>
            </w:pPr>
            <w:r w:rsidDel="00000000" w:rsidR="00000000" w:rsidRPr="00000000">
              <w:rPr>
                <w:sz w:val="24"/>
                <w:szCs w:val="24"/>
                <w:rtl w:val="0"/>
              </w:rPr>
              <w:t xml:space="preserve">• Чланови стручног већа</w:t>
            </w:r>
          </w:p>
        </w:tc>
      </w:tr>
      <w:tr>
        <w:trPr>
          <w:cantSplit w:val="0"/>
          <w:trHeight w:val="162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A9">
            <w:pPr>
              <w:rPr>
                <w:sz w:val="24"/>
                <w:szCs w:val="24"/>
              </w:rPr>
            </w:pPr>
            <w:r w:rsidDel="00000000" w:rsidR="00000000" w:rsidRPr="00000000">
              <w:rPr>
                <w:sz w:val="24"/>
                <w:szCs w:val="24"/>
                <w:rtl w:val="0"/>
              </w:rPr>
              <w:t xml:space="preserve">Фебруар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A">
            <w:pPr>
              <w:rPr>
                <w:sz w:val="24"/>
                <w:szCs w:val="24"/>
              </w:rPr>
            </w:pPr>
            <w:r w:rsidDel="00000000" w:rsidR="00000000" w:rsidRPr="00000000">
              <w:rPr>
                <w:sz w:val="24"/>
                <w:szCs w:val="24"/>
                <w:rtl w:val="0"/>
              </w:rPr>
              <w:t xml:space="preserve">• Анализа приредбе поводом Светог Саве</w:t>
            </w:r>
          </w:p>
          <w:p w:rsidR="00000000" w:rsidDel="00000000" w:rsidP="00000000" w:rsidRDefault="00000000" w:rsidRPr="00000000" w14:paraId="00001EAB">
            <w:pPr>
              <w:rPr>
                <w:sz w:val="24"/>
                <w:szCs w:val="24"/>
              </w:rPr>
            </w:pPr>
            <w:r w:rsidDel="00000000" w:rsidR="00000000" w:rsidRPr="00000000">
              <w:rPr>
                <w:sz w:val="24"/>
                <w:szCs w:val="24"/>
                <w:rtl w:val="0"/>
              </w:rPr>
              <w:t xml:space="preserve">• Дискусија о евентуалном учешћу  ученика на такмичење из математике  ( Мислиша, Кенгур )</w:t>
            </w:r>
          </w:p>
          <w:p w:rsidR="00000000" w:rsidDel="00000000" w:rsidP="00000000" w:rsidRDefault="00000000" w:rsidRPr="00000000" w14:paraId="00001EAC">
            <w:pPr>
              <w:rPr>
                <w:sz w:val="24"/>
                <w:szCs w:val="24"/>
              </w:rPr>
            </w:pPr>
            <w:r w:rsidDel="00000000" w:rsidR="00000000" w:rsidRPr="00000000">
              <w:rPr>
                <w:sz w:val="24"/>
                <w:szCs w:val="24"/>
                <w:rtl w:val="0"/>
              </w:rPr>
              <w:t xml:space="preserve">• Договор за   приредбу поводом 8.марта</w:t>
            </w:r>
          </w:p>
          <w:p w:rsidR="00000000" w:rsidDel="00000000" w:rsidP="00000000" w:rsidRDefault="00000000" w:rsidRPr="00000000" w14:paraId="00001EAD">
            <w:pPr>
              <w:spacing w:after="200" w:lineRule="auto"/>
              <w:rPr>
                <w:sz w:val="24"/>
                <w:szCs w:val="24"/>
              </w:rPr>
            </w:pPr>
            <w:r w:rsidDel="00000000" w:rsidR="00000000" w:rsidRPr="00000000">
              <w:rPr>
                <w:sz w:val="24"/>
                <w:szCs w:val="24"/>
                <w:rtl w:val="0"/>
              </w:rPr>
              <w:t xml:space="preserve">• Припрема 3. родитељског састанка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E">
            <w:pPr>
              <w:widowControl w:val="1"/>
              <w:numPr>
                <w:ilvl w:val="0"/>
                <w:numId w:val="43"/>
              </w:numPr>
              <w:ind w:left="360" w:hanging="360"/>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EAF">
            <w:pPr>
              <w:widowControl w:val="1"/>
              <w:numPr>
                <w:ilvl w:val="0"/>
                <w:numId w:val="43"/>
              </w:numPr>
              <w:ind w:left="360" w:hanging="360"/>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EB0">
            <w:pPr>
              <w:widowControl w:val="1"/>
              <w:numPr>
                <w:ilvl w:val="0"/>
                <w:numId w:val="43"/>
              </w:numPr>
              <w:ind w:left="360" w:hanging="360"/>
              <w:rPr>
                <w:sz w:val="24"/>
                <w:szCs w:val="24"/>
              </w:rPr>
            </w:pPr>
            <w:r w:rsidDel="00000000" w:rsidR="00000000" w:rsidRPr="00000000">
              <w:rPr>
                <w:sz w:val="24"/>
                <w:szCs w:val="24"/>
                <w:rtl w:val="0"/>
              </w:rPr>
              <w:t xml:space="preserve">Анализа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B1">
            <w:pPr>
              <w:rPr>
                <w:sz w:val="24"/>
                <w:szCs w:val="24"/>
              </w:rPr>
            </w:pPr>
            <w:r w:rsidDel="00000000" w:rsidR="00000000" w:rsidRPr="00000000">
              <w:rPr>
                <w:sz w:val="24"/>
                <w:szCs w:val="24"/>
                <w:rtl w:val="0"/>
              </w:rPr>
              <w:t xml:space="preserve">• Чланови стручног већа</w:t>
            </w:r>
          </w:p>
        </w:tc>
      </w:tr>
      <w:tr>
        <w:trPr>
          <w:cantSplit w:val="0"/>
          <w:trHeight w:val="162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2">
            <w:pPr>
              <w:rPr>
                <w:sz w:val="24"/>
                <w:szCs w:val="24"/>
              </w:rPr>
            </w:pPr>
            <w:r w:rsidDel="00000000" w:rsidR="00000000" w:rsidRPr="00000000">
              <w:rPr>
                <w:sz w:val="24"/>
                <w:szCs w:val="24"/>
                <w:rtl w:val="0"/>
              </w:rPr>
              <w:t xml:space="preserve">Март</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3">
            <w:pPr>
              <w:rPr>
                <w:sz w:val="24"/>
                <w:szCs w:val="24"/>
              </w:rPr>
            </w:pPr>
            <w:r w:rsidDel="00000000" w:rsidR="00000000" w:rsidRPr="00000000">
              <w:rPr>
                <w:sz w:val="24"/>
                <w:szCs w:val="24"/>
                <w:rtl w:val="0"/>
              </w:rPr>
              <w:t xml:space="preserve">• Анализа успешности реализације планираних задатака васпитно-образовног рада у 3.кварталу</w:t>
            </w:r>
          </w:p>
          <w:p w:rsidR="00000000" w:rsidDel="00000000" w:rsidP="00000000" w:rsidRDefault="00000000" w:rsidRPr="00000000" w14:paraId="00001EB4">
            <w:pPr>
              <w:rPr>
                <w:sz w:val="24"/>
                <w:szCs w:val="24"/>
              </w:rPr>
            </w:pPr>
            <w:r w:rsidDel="00000000" w:rsidR="00000000" w:rsidRPr="00000000">
              <w:rPr>
                <w:sz w:val="24"/>
                <w:szCs w:val="24"/>
                <w:rtl w:val="0"/>
              </w:rPr>
              <w:t xml:space="preserve">• Договор за седницу Одељенског већа за крај 3. квартала</w:t>
            </w:r>
          </w:p>
          <w:p w:rsidR="00000000" w:rsidDel="00000000" w:rsidP="00000000" w:rsidRDefault="00000000" w:rsidRPr="00000000" w14:paraId="00001EB5">
            <w:pPr>
              <w:rPr>
                <w:sz w:val="24"/>
                <w:szCs w:val="24"/>
              </w:rPr>
            </w:pPr>
            <w:r w:rsidDel="00000000" w:rsidR="00000000" w:rsidRPr="00000000">
              <w:rPr>
                <w:sz w:val="24"/>
                <w:szCs w:val="24"/>
                <w:rtl w:val="0"/>
              </w:rPr>
              <w:t xml:space="preserve">• Анализа рада и напредовање ученика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6">
            <w:pPr>
              <w:widowControl w:val="1"/>
              <w:numPr>
                <w:ilvl w:val="0"/>
                <w:numId w:val="44"/>
              </w:numPr>
              <w:ind w:left="360" w:hanging="360"/>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EB7">
            <w:pPr>
              <w:widowControl w:val="1"/>
              <w:numPr>
                <w:ilvl w:val="0"/>
                <w:numId w:val="44"/>
              </w:numPr>
              <w:ind w:left="360" w:hanging="360"/>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EB8">
            <w:pPr>
              <w:widowControl w:val="1"/>
              <w:numPr>
                <w:ilvl w:val="0"/>
                <w:numId w:val="44"/>
              </w:numPr>
              <w:ind w:left="360" w:hanging="360"/>
              <w:rPr>
                <w:sz w:val="24"/>
                <w:szCs w:val="24"/>
              </w:rPr>
            </w:pPr>
            <w:r w:rsidDel="00000000" w:rsidR="00000000" w:rsidRPr="00000000">
              <w:rPr>
                <w:sz w:val="24"/>
                <w:szCs w:val="24"/>
                <w:rtl w:val="0"/>
              </w:rPr>
              <w:t xml:space="preserve">Анализа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9">
            <w:pPr>
              <w:rPr>
                <w:sz w:val="24"/>
                <w:szCs w:val="24"/>
              </w:rPr>
            </w:pPr>
            <w:r w:rsidDel="00000000" w:rsidR="00000000" w:rsidRPr="00000000">
              <w:rPr>
                <w:sz w:val="24"/>
                <w:szCs w:val="24"/>
                <w:rtl w:val="0"/>
              </w:rPr>
              <w:t xml:space="preserve">• Чланови стручног већа</w:t>
            </w:r>
          </w:p>
        </w:tc>
      </w:tr>
      <w:tr>
        <w:trPr>
          <w:cantSplit w:val="0"/>
          <w:trHeight w:val="170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A">
            <w:pPr>
              <w:rPr>
                <w:sz w:val="24"/>
                <w:szCs w:val="24"/>
              </w:rPr>
            </w:pPr>
            <w:r w:rsidDel="00000000" w:rsidR="00000000" w:rsidRPr="00000000">
              <w:rPr>
                <w:sz w:val="24"/>
                <w:szCs w:val="24"/>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B">
            <w:pPr>
              <w:rPr>
                <w:sz w:val="24"/>
                <w:szCs w:val="24"/>
              </w:rPr>
            </w:pPr>
            <w:r w:rsidDel="00000000" w:rsidR="00000000" w:rsidRPr="00000000">
              <w:rPr>
                <w:sz w:val="24"/>
                <w:szCs w:val="24"/>
                <w:rtl w:val="0"/>
              </w:rPr>
              <w:t xml:space="preserve">• Договор о екскурзији</w:t>
            </w:r>
          </w:p>
          <w:p w:rsidR="00000000" w:rsidDel="00000000" w:rsidP="00000000" w:rsidRDefault="00000000" w:rsidRPr="00000000" w14:paraId="00001EBC">
            <w:pPr>
              <w:rPr>
                <w:sz w:val="24"/>
                <w:szCs w:val="24"/>
              </w:rPr>
            </w:pPr>
            <w:r w:rsidDel="00000000" w:rsidR="00000000" w:rsidRPr="00000000">
              <w:rPr>
                <w:sz w:val="24"/>
                <w:szCs w:val="24"/>
                <w:rtl w:val="0"/>
              </w:rPr>
              <w:t xml:space="preserve">• Анализа рада и напредовање ученика.</w:t>
            </w:r>
          </w:p>
          <w:p w:rsidR="00000000" w:rsidDel="00000000" w:rsidP="00000000" w:rsidRDefault="00000000" w:rsidRPr="00000000" w14:paraId="00001EBD">
            <w:pPr>
              <w:rPr>
                <w:sz w:val="24"/>
                <w:szCs w:val="24"/>
              </w:rPr>
            </w:pPr>
            <w:r w:rsidDel="00000000" w:rsidR="00000000" w:rsidRPr="00000000">
              <w:rPr>
                <w:sz w:val="24"/>
                <w:szCs w:val="24"/>
                <w:rtl w:val="0"/>
              </w:rPr>
              <w:t xml:space="preserve">као и анализа владања </w:t>
            </w:r>
          </w:p>
          <w:p w:rsidR="00000000" w:rsidDel="00000000" w:rsidP="00000000" w:rsidRDefault="00000000" w:rsidRPr="00000000" w14:paraId="00001EBE">
            <w:pPr>
              <w:spacing w:after="200" w:lineRule="auto"/>
              <w:rPr>
                <w:sz w:val="24"/>
                <w:szCs w:val="24"/>
              </w:rPr>
            </w:pPr>
            <w:r w:rsidDel="00000000" w:rsidR="00000000" w:rsidRPr="00000000">
              <w:rPr>
                <w:sz w:val="24"/>
                <w:szCs w:val="24"/>
                <w:rtl w:val="0"/>
              </w:rPr>
              <w:t xml:space="preserve">• Превенција вршњачког насиља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BF">
            <w:pPr>
              <w:widowControl w:val="1"/>
              <w:numPr>
                <w:ilvl w:val="0"/>
                <w:numId w:val="46"/>
              </w:numPr>
              <w:ind w:left="360" w:hanging="360"/>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EC0">
            <w:pPr>
              <w:widowControl w:val="1"/>
              <w:numPr>
                <w:ilvl w:val="0"/>
                <w:numId w:val="46"/>
              </w:numPr>
              <w:ind w:left="360" w:hanging="360"/>
              <w:rPr>
                <w:sz w:val="24"/>
                <w:szCs w:val="24"/>
              </w:rPr>
            </w:pPr>
            <w:r w:rsidDel="00000000" w:rsidR="00000000" w:rsidRPr="00000000">
              <w:rPr>
                <w:sz w:val="24"/>
                <w:szCs w:val="24"/>
                <w:rtl w:val="0"/>
              </w:rPr>
              <w:t xml:space="preserve">Анкета</w:t>
            </w:r>
          </w:p>
          <w:p w:rsidR="00000000" w:rsidDel="00000000" w:rsidP="00000000" w:rsidRDefault="00000000" w:rsidRPr="00000000" w14:paraId="00001EC1">
            <w:pPr>
              <w:widowControl w:val="1"/>
              <w:numPr>
                <w:ilvl w:val="0"/>
                <w:numId w:val="46"/>
              </w:numPr>
              <w:ind w:left="360" w:hanging="360"/>
              <w:rPr>
                <w:sz w:val="24"/>
                <w:szCs w:val="24"/>
              </w:rPr>
            </w:pPr>
            <w:r w:rsidDel="00000000" w:rsidR="00000000" w:rsidRPr="00000000">
              <w:rPr>
                <w:sz w:val="24"/>
                <w:szCs w:val="24"/>
                <w:rtl w:val="0"/>
              </w:rPr>
              <w:t xml:space="preserve">Анализа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C2">
            <w:pPr>
              <w:rPr>
                <w:sz w:val="24"/>
                <w:szCs w:val="24"/>
              </w:rPr>
            </w:pPr>
            <w:r w:rsidDel="00000000" w:rsidR="00000000" w:rsidRPr="00000000">
              <w:rPr>
                <w:sz w:val="24"/>
                <w:szCs w:val="24"/>
                <w:rtl w:val="0"/>
              </w:rPr>
              <w:t xml:space="preserve">• Чланови стручног већа</w:t>
            </w:r>
          </w:p>
        </w:tc>
      </w:tr>
      <w:tr>
        <w:trPr>
          <w:cantSplit w:val="0"/>
          <w:trHeight w:val="257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C3">
            <w:pPr>
              <w:rPr>
                <w:sz w:val="24"/>
                <w:szCs w:val="24"/>
              </w:rPr>
            </w:pPr>
            <w:r w:rsidDel="00000000" w:rsidR="00000000" w:rsidRPr="00000000">
              <w:rPr>
                <w:sz w:val="24"/>
                <w:szCs w:val="24"/>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C4">
            <w:pPr>
              <w:rPr>
                <w:sz w:val="24"/>
                <w:szCs w:val="24"/>
              </w:rPr>
            </w:pPr>
            <w:r w:rsidDel="00000000" w:rsidR="00000000" w:rsidRPr="00000000">
              <w:rPr>
                <w:sz w:val="24"/>
                <w:szCs w:val="24"/>
                <w:rtl w:val="0"/>
              </w:rPr>
              <w:t xml:space="preserve">• Анализа  једнодневне екскурзије</w:t>
            </w:r>
          </w:p>
          <w:p w:rsidR="00000000" w:rsidDel="00000000" w:rsidP="00000000" w:rsidRDefault="00000000" w:rsidRPr="00000000" w14:paraId="00001EC5">
            <w:pPr>
              <w:spacing w:after="200" w:lineRule="auto"/>
              <w:rPr>
                <w:sz w:val="24"/>
                <w:szCs w:val="24"/>
              </w:rPr>
            </w:pPr>
            <w:r w:rsidDel="00000000" w:rsidR="00000000" w:rsidRPr="00000000">
              <w:rPr>
                <w:sz w:val="24"/>
                <w:szCs w:val="24"/>
                <w:rtl w:val="0"/>
              </w:rPr>
              <w:t xml:space="preserve">• Договор о подели ђачких књижица                                        •Анализа рада на крају школске године</w:t>
            </w:r>
          </w:p>
          <w:p w:rsidR="00000000" w:rsidDel="00000000" w:rsidP="00000000" w:rsidRDefault="00000000" w:rsidRPr="00000000" w14:paraId="00001EC6">
            <w:pPr>
              <w:rPr>
                <w:sz w:val="24"/>
                <w:szCs w:val="24"/>
              </w:rPr>
            </w:pPr>
            <w:r w:rsidDel="00000000" w:rsidR="00000000" w:rsidRPr="00000000">
              <w:rPr>
                <w:sz w:val="24"/>
                <w:szCs w:val="24"/>
                <w:rtl w:val="0"/>
              </w:rPr>
              <w:t xml:space="preserve">• Извештај о раду Стручног актива 3.разреда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C7">
            <w:pPr>
              <w:widowControl w:val="1"/>
              <w:numPr>
                <w:ilvl w:val="0"/>
                <w:numId w:val="47"/>
              </w:numPr>
              <w:ind w:left="360" w:hanging="360"/>
              <w:rPr>
                <w:sz w:val="24"/>
                <w:szCs w:val="24"/>
              </w:rPr>
            </w:pPr>
            <w:r w:rsidDel="00000000" w:rsidR="00000000" w:rsidRPr="00000000">
              <w:rPr>
                <w:sz w:val="24"/>
                <w:szCs w:val="24"/>
                <w:rtl w:val="0"/>
              </w:rPr>
              <w:t xml:space="preserve">Дискусија</w:t>
            </w:r>
          </w:p>
          <w:p w:rsidR="00000000" w:rsidDel="00000000" w:rsidP="00000000" w:rsidRDefault="00000000" w:rsidRPr="00000000" w14:paraId="00001EC8">
            <w:pPr>
              <w:widowControl w:val="1"/>
              <w:numPr>
                <w:ilvl w:val="0"/>
                <w:numId w:val="47"/>
              </w:numPr>
              <w:ind w:left="360" w:hanging="360"/>
              <w:rPr>
                <w:sz w:val="24"/>
                <w:szCs w:val="24"/>
              </w:rPr>
            </w:pPr>
            <w:r w:rsidDel="00000000" w:rsidR="00000000" w:rsidRPr="00000000">
              <w:rPr>
                <w:sz w:val="24"/>
                <w:szCs w:val="24"/>
                <w:rtl w:val="0"/>
              </w:rPr>
              <w:t xml:space="preserve">Договор</w:t>
            </w:r>
          </w:p>
          <w:p w:rsidR="00000000" w:rsidDel="00000000" w:rsidP="00000000" w:rsidRDefault="00000000" w:rsidRPr="00000000" w14:paraId="00001EC9">
            <w:pPr>
              <w:widowControl w:val="1"/>
              <w:numPr>
                <w:ilvl w:val="0"/>
                <w:numId w:val="47"/>
              </w:numPr>
              <w:ind w:left="360" w:hanging="360"/>
              <w:rPr>
                <w:sz w:val="24"/>
                <w:szCs w:val="24"/>
              </w:rPr>
            </w:pPr>
            <w:r w:rsidDel="00000000" w:rsidR="00000000" w:rsidRPr="00000000">
              <w:rPr>
                <w:sz w:val="24"/>
                <w:szCs w:val="24"/>
                <w:rtl w:val="0"/>
              </w:rPr>
              <w:t xml:space="preserve">Анализа</w:t>
            </w:r>
          </w:p>
          <w:p w:rsidR="00000000" w:rsidDel="00000000" w:rsidP="00000000" w:rsidRDefault="00000000" w:rsidRPr="00000000" w14:paraId="00001ECA">
            <w:pPr>
              <w:widowControl w:val="1"/>
              <w:numPr>
                <w:ilvl w:val="0"/>
                <w:numId w:val="47"/>
              </w:numPr>
              <w:ind w:left="360" w:hanging="360"/>
              <w:rPr>
                <w:sz w:val="24"/>
                <w:szCs w:val="24"/>
              </w:rPr>
            </w:pPr>
            <w:r w:rsidDel="00000000" w:rsidR="00000000" w:rsidRPr="00000000">
              <w:rPr>
                <w:sz w:val="24"/>
                <w:szCs w:val="24"/>
                <w:rtl w:val="0"/>
              </w:rPr>
              <w:t xml:space="preserve">Извештај</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CB">
            <w:pPr>
              <w:rPr>
                <w:sz w:val="24"/>
                <w:szCs w:val="24"/>
              </w:rPr>
            </w:pPr>
            <w:r w:rsidDel="00000000" w:rsidR="00000000" w:rsidRPr="00000000">
              <w:rPr>
                <w:sz w:val="24"/>
                <w:szCs w:val="24"/>
                <w:rtl w:val="0"/>
              </w:rPr>
              <w:t xml:space="preserve">• Чланови стручног већа</w:t>
            </w:r>
          </w:p>
        </w:tc>
      </w:tr>
    </w:tbl>
    <w:p w:rsidR="00000000" w:rsidDel="00000000" w:rsidP="00000000" w:rsidRDefault="00000000" w:rsidRPr="00000000" w14:paraId="00001ECC">
      <w:pPr>
        <w:rPr>
          <w:color w:val="ff0000"/>
          <w:sz w:val="24"/>
          <w:szCs w:val="24"/>
        </w:rPr>
      </w:pPr>
      <w:r w:rsidDel="00000000" w:rsidR="00000000" w:rsidRPr="00000000">
        <w:rPr>
          <w:rtl w:val="0"/>
        </w:rPr>
      </w:r>
    </w:p>
    <w:p w:rsidR="00000000" w:rsidDel="00000000" w:rsidP="00000000" w:rsidRDefault="00000000" w:rsidRPr="00000000" w14:paraId="00001ECD">
      <w:pPr>
        <w:widowControl w:val="1"/>
        <w:rPr>
          <w:b w:val="1"/>
          <w:color w:val="ff0000"/>
          <w:sz w:val="24"/>
          <w:szCs w:val="24"/>
        </w:rPr>
      </w:pPr>
      <w:r w:rsidDel="00000000" w:rsidR="00000000" w:rsidRPr="00000000">
        <w:rPr>
          <w:rtl w:val="0"/>
        </w:rPr>
      </w:r>
    </w:p>
    <w:p w:rsidR="00000000" w:rsidDel="00000000" w:rsidP="00000000" w:rsidRDefault="00000000" w:rsidRPr="00000000" w14:paraId="00001ECE">
      <w:pPr>
        <w:widowControl w:val="1"/>
        <w:rPr>
          <w:color w:val="ff0000"/>
          <w:sz w:val="24"/>
          <w:szCs w:val="24"/>
        </w:rPr>
      </w:pPr>
      <w:r w:rsidDel="00000000" w:rsidR="00000000" w:rsidRPr="00000000">
        <w:rPr>
          <w:b w:val="1"/>
          <w:color w:val="ff0000"/>
          <w:sz w:val="24"/>
          <w:szCs w:val="24"/>
          <w:rtl w:val="0"/>
        </w:rPr>
        <w:t xml:space="preserve"> </w:t>
      </w:r>
      <w:r w:rsidDel="00000000" w:rsidR="00000000" w:rsidRPr="00000000">
        <w:rPr>
          <w:rtl w:val="0"/>
        </w:rPr>
      </w:r>
    </w:p>
    <w:p w:rsidR="00000000" w:rsidDel="00000000" w:rsidP="00000000" w:rsidRDefault="00000000" w:rsidRPr="00000000" w14:paraId="00001ECF">
      <w:pPr>
        <w:rPr>
          <w:color w:val="ff0000"/>
          <w:sz w:val="24"/>
          <w:szCs w:val="24"/>
        </w:rPr>
      </w:pPr>
      <w:r w:rsidDel="00000000" w:rsidR="00000000" w:rsidRPr="00000000">
        <w:rPr>
          <w:rtl w:val="0"/>
        </w:rPr>
      </w:r>
    </w:p>
    <w:p w:rsidR="00000000" w:rsidDel="00000000" w:rsidP="00000000" w:rsidRDefault="00000000" w:rsidRPr="00000000" w14:paraId="00001ED0">
      <w:pPr>
        <w:pStyle w:val="Heading2"/>
        <w:rPr/>
      </w:pPr>
      <w:bookmarkStart w:colFirst="0" w:colLast="0" w:name="_heading=h.iwi66dfl6nd0" w:id="144"/>
      <w:bookmarkEnd w:id="144"/>
      <w:r w:rsidDel="00000000" w:rsidR="00000000" w:rsidRPr="00000000">
        <w:rPr>
          <w:rtl w:val="0"/>
        </w:rPr>
        <w:t xml:space="preserve">11.4. ПЛАН РАДА СТУЧНИХ ВЕЋА ЧЕТВРТИХ РАЗРЕДА </w:t>
      </w:r>
    </w:p>
    <w:p w:rsidR="00000000" w:rsidDel="00000000" w:rsidP="00000000" w:rsidRDefault="00000000" w:rsidRPr="00000000" w14:paraId="00001ED1">
      <w:pPr>
        <w:pStyle w:val="Heading2"/>
        <w:rPr/>
      </w:pPr>
      <w:r w:rsidDel="00000000" w:rsidR="00000000" w:rsidRPr="00000000">
        <w:rPr>
          <w:rtl w:val="0"/>
        </w:rPr>
        <w:t xml:space="preserve">за школску 2025/2026. годину</w:t>
      </w:r>
    </w:p>
    <w:p w:rsidR="00000000" w:rsidDel="00000000" w:rsidP="00000000" w:rsidRDefault="00000000" w:rsidRPr="00000000" w14:paraId="00001ED2">
      <w:pPr>
        <w:widowControl w:val="1"/>
        <w:spacing w:after="160" w:lineRule="auto"/>
        <w:rPr>
          <w:sz w:val="24"/>
          <w:szCs w:val="24"/>
        </w:rPr>
      </w:pPr>
      <w:r w:rsidDel="00000000" w:rsidR="00000000" w:rsidRPr="00000000">
        <w:rPr>
          <w:rtl w:val="0"/>
        </w:rPr>
      </w:r>
    </w:p>
    <w:p w:rsidR="00000000" w:rsidDel="00000000" w:rsidP="00000000" w:rsidRDefault="00000000" w:rsidRPr="00000000" w14:paraId="00001ED3">
      <w:pPr>
        <w:widowControl w:val="1"/>
        <w:spacing w:after="160" w:lineRule="auto"/>
        <w:rPr>
          <w:sz w:val="24"/>
          <w:szCs w:val="24"/>
        </w:rPr>
      </w:pPr>
      <w:r w:rsidDel="00000000" w:rsidR="00000000" w:rsidRPr="00000000">
        <w:rPr>
          <w:sz w:val="24"/>
          <w:szCs w:val="24"/>
          <w:rtl w:val="0"/>
        </w:rPr>
        <w:t xml:space="preserve">ЧЛАНОВИ СТРУЧНОГ ВЕЋА :</w:t>
      </w:r>
    </w:p>
    <w:p w:rsidR="00000000" w:rsidDel="00000000" w:rsidP="00000000" w:rsidRDefault="00000000" w:rsidRPr="00000000" w14:paraId="00001ED4">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Снежана Савић 4.а - координатор</w:t>
      </w:r>
    </w:p>
    <w:p w:rsidR="00000000" w:rsidDel="00000000" w:rsidP="00000000" w:rsidRDefault="00000000" w:rsidRPr="00000000" w14:paraId="00001ED5">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Милица Божић 4.б                                         </w:t>
      </w:r>
    </w:p>
    <w:p w:rsidR="00000000" w:rsidDel="00000000" w:rsidP="00000000" w:rsidRDefault="00000000" w:rsidRPr="00000000" w14:paraId="00001ED6">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Ђенђи Вајда 4.ц </w:t>
      </w:r>
    </w:p>
    <w:tbl>
      <w:tblPr>
        <w:tblStyle w:val="Table83"/>
        <w:tblW w:w="8305.0" w:type="dxa"/>
        <w:jc w:val="left"/>
        <w:tblLayout w:type="fixed"/>
        <w:tblLook w:val="0400"/>
      </w:tblPr>
      <w:tblGrid>
        <w:gridCol w:w="1382"/>
        <w:gridCol w:w="4161"/>
        <w:gridCol w:w="1381"/>
        <w:gridCol w:w="1381"/>
        <w:tblGridChange w:id="0">
          <w:tblGrid>
            <w:gridCol w:w="1382"/>
            <w:gridCol w:w="4161"/>
            <w:gridCol w:w="1381"/>
            <w:gridCol w:w="1381"/>
          </w:tblGrid>
        </w:tblGridChange>
      </w:tblGrid>
      <w:tr>
        <w:trPr>
          <w:cantSplit w:val="0"/>
          <w:trHeight w:val="85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D7">
            <w:pPr>
              <w:widowControl w:val="1"/>
              <w:rPr>
                <w:sz w:val="24"/>
                <w:szCs w:val="24"/>
              </w:rPr>
            </w:pPr>
            <w:r w:rsidDel="00000000" w:rsidR="00000000" w:rsidRPr="00000000">
              <w:rPr>
                <w:sz w:val="24"/>
                <w:szCs w:val="24"/>
                <w:rtl w:val="0"/>
              </w:rPr>
              <w:t xml:space="preserve">ВРЕМЕ РЕАЛИЗАЦИЈЕ</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D8">
            <w:pPr>
              <w:widowControl w:val="1"/>
              <w:rPr>
                <w:sz w:val="24"/>
                <w:szCs w:val="24"/>
              </w:rPr>
            </w:pPr>
            <w:r w:rsidDel="00000000" w:rsidR="00000000" w:rsidRPr="00000000">
              <w:rPr>
                <w:sz w:val="24"/>
                <w:szCs w:val="24"/>
                <w:rtl w:val="0"/>
              </w:rPr>
              <w:t xml:space="preserve">АКТИВНОСТИ/ТЕМЕ</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D9">
            <w:pPr>
              <w:widowControl w:val="1"/>
              <w:rPr>
                <w:sz w:val="24"/>
                <w:szCs w:val="24"/>
              </w:rPr>
            </w:pPr>
            <w:r w:rsidDel="00000000" w:rsidR="00000000" w:rsidRPr="00000000">
              <w:rPr>
                <w:sz w:val="24"/>
                <w:szCs w:val="24"/>
                <w:rtl w:val="0"/>
              </w:rPr>
              <w:t xml:space="preserve">НАЧИН РЕАЛИЗАЦИЈЕ</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DA">
            <w:pPr>
              <w:widowControl w:val="1"/>
              <w:rPr>
                <w:sz w:val="24"/>
                <w:szCs w:val="24"/>
              </w:rPr>
            </w:pPr>
            <w:r w:rsidDel="00000000" w:rsidR="00000000" w:rsidRPr="00000000">
              <w:rPr>
                <w:sz w:val="24"/>
                <w:szCs w:val="24"/>
                <w:rtl w:val="0"/>
              </w:rPr>
              <w:t xml:space="preserve">НОСИОЦИ РЕАЛИЗАЦИЈЕ</w:t>
            </w:r>
          </w:p>
        </w:tc>
      </w:tr>
      <w:tr>
        <w:trPr>
          <w:cantSplit w:val="0"/>
          <w:trHeight w:val="21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DB">
            <w:pPr>
              <w:widowControl w:val="1"/>
              <w:rPr>
                <w:sz w:val="24"/>
                <w:szCs w:val="24"/>
              </w:rPr>
            </w:pPr>
            <w:r w:rsidDel="00000000" w:rsidR="00000000" w:rsidRPr="00000000">
              <w:rPr>
                <w:sz w:val="24"/>
                <w:szCs w:val="24"/>
                <w:rtl w:val="0"/>
              </w:rPr>
              <w:t xml:space="preserve">AВГУСТ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DC">
            <w:pPr>
              <w:widowControl w:val="1"/>
              <w:rPr>
                <w:sz w:val="24"/>
                <w:szCs w:val="24"/>
              </w:rPr>
            </w:pPr>
            <w:r w:rsidDel="00000000" w:rsidR="00000000" w:rsidRPr="00000000">
              <w:rPr>
                <w:sz w:val="24"/>
                <w:szCs w:val="24"/>
                <w:rtl w:val="0"/>
              </w:rPr>
              <w:t xml:space="preserve"> • Предлог плана рада Стручног већа за школску 2024/2025. годину</w:t>
            </w:r>
          </w:p>
          <w:p w:rsidR="00000000" w:rsidDel="00000000" w:rsidP="00000000" w:rsidRDefault="00000000" w:rsidRPr="00000000" w14:paraId="00001EDD">
            <w:pPr>
              <w:widowControl w:val="1"/>
              <w:rPr>
                <w:sz w:val="24"/>
                <w:szCs w:val="24"/>
              </w:rPr>
            </w:pPr>
            <w:r w:rsidDel="00000000" w:rsidR="00000000" w:rsidRPr="00000000">
              <w:rPr>
                <w:sz w:val="24"/>
                <w:szCs w:val="24"/>
                <w:rtl w:val="0"/>
              </w:rPr>
              <w:t xml:space="preserve">• Договор о планирању часова редовне наставе и ваннаставних активности </w:t>
            </w:r>
          </w:p>
          <w:p w:rsidR="00000000" w:rsidDel="00000000" w:rsidP="00000000" w:rsidRDefault="00000000" w:rsidRPr="00000000" w14:paraId="00001EDE">
            <w:pPr>
              <w:widowControl w:val="1"/>
              <w:rPr>
                <w:sz w:val="24"/>
                <w:szCs w:val="24"/>
              </w:rPr>
            </w:pPr>
            <w:r w:rsidDel="00000000" w:rsidR="00000000" w:rsidRPr="00000000">
              <w:rPr>
                <w:sz w:val="24"/>
                <w:szCs w:val="24"/>
                <w:rtl w:val="0"/>
              </w:rPr>
              <w:t xml:space="preserve">• Израда планова за септембар</w:t>
            </w:r>
          </w:p>
          <w:p w:rsidR="00000000" w:rsidDel="00000000" w:rsidP="00000000" w:rsidRDefault="00000000" w:rsidRPr="00000000" w14:paraId="00001EDF">
            <w:pPr>
              <w:widowControl w:val="1"/>
              <w:rPr>
                <w:sz w:val="24"/>
                <w:szCs w:val="24"/>
              </w:rPr>
            </w:pPr>
            <w:r w:rsidDel="00000000" w:rsidR="00000000" w:rsidRPr="00000000">
              <w:rPr>
                <w:sz w:val="24"/>
                <w:szCs w:val="24"/>
                <w:rtl w:val="0"/>
              </w:rPr>
              <w:t xml:space="preserve">• Упознавање са потигнућима ученика по ИОП – у и израда нових планова</w:t>
            </w:r>
          </w:p>
          <w:p w:rsidR="00000000" w:rsidDel="00000000" w:rsidP="00000000" w:rsidRDefault="00000000" w:rsidRPr="00000000" w14:paraId="00001EE0">
            <w:pPr>
              <w:widowControl w:val="1"/>
              <w:rPr>
                <w:sz w:val="24"/>
                <w:szCs w:val="24"/>
              </w:rPr>
            </w:pPr>
            <w:r w:rsidDel="00000000" w:rsidR="00000000" w:rsidRPr="00000000">
              <w:rPr>
                <w:sz w:val="24"/>
                <w:szCs w:val="24"/>
                <w:rtl w:val="0"/>
              </w:rPr>
              <w:t xml:space="preserve">• Учешће ученика на  Пријему првака</w:t>
            </w:r>
          </w:p>
          <w:p w:rsidR="00000000" w:rsidDel="00000000" w:rsidP="00000000" w:rsidRDefault="00000000" w:rsidRPr="00000000" w14:paraId="00001EE1">
            <w:pPr>
              <w:widowControl w:val="1"/>
              <w:rPr>
                <w:sz w:val="24"/>
                <w:szCs w:val="24"/>
              </w:rPr>
            </w:pPr>
            <w:r w:rsidDel="00000000" w:rsidR="00000000" w:rsidRPr="00000000">
              <w:rPr>
                <w:sz w:val="24"/>
                <w:szCs w:val="24"/>
                <w:rtl w:val="0"/>
              </w:rPr>
              <w:t xml:space="preserve">• План иницијалног тестирања</w:t>
            </w:r>
          </w:p>
          <w:p w:rsidR="00000000" w:rsidDel="00000000" w:rsidP="00000000" w:rsidRDefault="00000000" w:rsidRPr="00000000" w14:paraId="00001EE2">
            <w:pPr>
              <w:widowControl w:val="1"/>
              <w:rPr>
                <w:sz w:val="24"/>
                <w:szCs w:val="24"/>
              </w:rPr>
            </w:pPr>
            <w:r w:rsidDel="00000000" w:rsidR="00000000" w:rsidRPr="00000000">
              <w:rPr>
                <w:sz w:val="24"/>
                <w:szCs w:val="24"/>
                <w:rtl w:val="0"/>
              </w:rPr>
              <w:t xml:space="preserve">• Усаглашавање критеријума оцењивања </w:t>
            </w:r>
          </w:p>
          <w:p w:rsidR="00000000" w:rsidDel="00000000" w:rsidP="00000000" w:rsidRDefault="00000000" w:rsidRPr="00000000" w14:paraId="00001EE3">
            <w:pPr>
              <w:widowControl w:val="1"/>
              <w:rPr>
                <w:sz w:val="24"/>
                <w:szCs w:val="24"/>
              </w:rPr>
            </w:pPr>
            <w:r w:rsidDel="00000000" w:rsidR="00000000" w:rsidRPr="00000000">
              <w:rPr>
                <w:sz w:val="24"/>
                <w:szCs w:val="24"/>
                <w:rtl w:val="0"/>
              </w:rPr>
              <w:t xml:space="preserve">• Избор дестинације за екскурзију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E4">
            <w:pPr>
              <w:widowControl w:val="1"/>
              <w:rPr>
                <w:sz w:val="24"/>
                <w:szCs w:val="24"/>
              </w:rPr>
            </w:pPr>
            <w:r w:rsidDel="00000000" w:rsidR="00000000" w:rsidRPr="00000000">
              <w:rPr>
                <w:sz w:val="24"/>
                <w:szCs w:val="24"/>
                <w:rtl w:val="0"/>
              </w:rPr>
              <w:t xml:space="preserve">•  Дискусија</w:t>
            </w:r>
          </w:p>
          <w:p w:rsidR="00000000" w:rsidDel="00000000" w:rsidP="00000000" w:rsidRDefault="00000000" w:rsidRPr="00000000" w14:paraId="00001EE5">
            <w:pPr>
              <w:widowControl w:val="1"/>
              <w:rPr>
                <w:sz w:val="24"/>
                <w:szCs w:val="24"/>
              </w:rPr>
            </w:pPr>
            <w:r w:rsidDel="00000000" w:rsidR="00000000" w:rsidRPr="00000000">
              <w:rPr>
                <w:rtl w:val="0"/>
              </w:rPr>
            </w:r>
          </w:p>
          <w:p w:rsidR="00000000" w:rsidDel="00000000" w:rsidP="00000000" w:rsidRDefault="00000000" w:rsidRPr="00000000" w14:paraId="00001EE6">
            <w:pPr>
              <w:widowControl w:val="1"/>
              <w:rPr>
                <w:sz w:val="24"/>
                <w:szCs w:val="24"/>
              </w:rPr>
            </w:pPr>
            <w:r w:rsidDel="00000000" w:rsidR="00000000" w:rsidRPr="00000000">
              <w:rPr>
                <w:sz w:val="24"/>
                <w:szCs w:val="24"/>
                <w:rtl w:val="0"/>
              </w:rPr>
              <w:t xml:space="preserve">•  Договор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E7">
            <w:pPr>
              <w:widowControl w:val="1"/>
              <w:rPr>
                <w:sz w:val="24"/>
                <w:szCs w:val="24"/>
              </w:rPr>
            </w:pPr>
            <w:r w:rsidDel="00000000" w:rsidR="00000000" w:rsidRPr="00000000">
              <w:rPr>
                <w:sz w:val="24"/>
                <w:szCs w:val="24"/>
                <w:rtl w:val="0"/>
              </w:rPr>
              <w:t xml:space="preserve">• Чланови већа</w:t>
            </w:r>
          </w:p>
        </w:tc>
      </w:tr>
      <w:tr>
        <w:trPr>
          <w:cantSplit w:val="0"/>
          <w:trHeight w:val="10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E8">
            <w:pPr>
              <w:widowControl w:val="1"/>
              <w:rPr>
                <w:sz w:val="24"/>
                <w:szCs w:val="24"/>
              </w:rPr>
            </w:pPr>
            <w:r w:rsidDel="00000000" w:rsidR="00000000" w:rsidRPr="00000000">
              <w:rPr>
                <w:sz w:val="24"/>
                <w:szCs w:val="24"/>
                <w:rtl w:val="0"/>
              </w:rPr>
              <w:t xml:space="preserve">СЕПТЕМБАР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E9">
            <w:pPr>
              <w:widowControl w:val="1"/>
              <w:rPr>
                <w:sz w:val="24"/>
                <w:szCs w:val="24"/>
              </w:rPr>
            </w:pPr>
            <w:r w:rsidDel="00000000" w:rsidR="00000000" w:rsidRPr="00000000">
              <w:rPr>
                <w:sz w:val="24"/>
                <w:szCs w:val="24"/>
                <w:rtl w:val="0"/>
              </w:rPr>
              <w:t xml:space="preserve">• Организовање 1.родитељског састанка </w:t>
            </w:r>
          </w:p>
          <w:p w:rsidR="00000000" w:rsidDel="00000000" w:rsidP="00000000" w:rsidRDefault="00000000" w:rsidRPr="00000000" w14:paraId="00001EEA">
            <w:pPr>
              <w:widowControl w:val="1"/>
              <w:rPr>
                <w:sz w:val="24"/>
                <w:szCs w:val="24"/>
              </w:rPr>
            </w:pPr>
            <w:r w:rsidDel="00000000" w:rsidR="00000000" w:rsidRPr="00000000">
              <w:rPr>
                <w:sz w:val="24"/>
                <w:szCs w:val="24"/>
                <w:rtl w:val="0"/>
              </w:rPr>
              <w:t xml:space="preserve">• Израда оперативних планова за наредни период</w:t>
            </w:r>
          </w:p>
          <w:p w:rsidR="00000000" w:rsidDel="00000000" w:rsidP="00000000" w:rsidRDefault="00000000" w:rsidRPr="00000000" w14:paraId="00001EEB">
            <w:pPr>
              <w:widowControl w:val="1"/>
              <w:rPr>
                <w:sz w:val="24"/>
                <w:szCs w:val="24"/>
              </w:rPr>
            </w:pPr>
            <w:r w:rsidDel="00000000" w:rsidR="00000000" w:rsidRPr="00000000">
              <w:rPr>
                <w:sz w:val="24"/>
                <w:szCs w:val="24"/>
                <w:rtl w:val="0"/>
              </w:rPr>
              <w:t xml:space="preserve">• Активности у „Дечјој недељи”                              • План писаних провера за 1. полугодиште</w:t>
            </w:r>
          </w:p>
          <w:p w:rsidR="00000000" w:rsidDel="00000000" w:rsidP="00000000" w:rsidRDefault="00000000" w:rsidRPr="00000000" w14:paraId="00001EEC">
            <w:pPr>
              <w:widowControl w:val="1"/>
              <w:rPr>
                <w:sz w:val="24"/>
                <w:szCs w:val="24"/>
              </w:rPr>
            </w:pPr>
            <w:r w:rsidDel="00000000" w:rsidR="00000000" w:rsidRPr="00000000">
              <w:rPr>
                <w:sz w:val="24"/>
                <w:szCs w:val="24"/>
                <w:rtl w:val="0"/>
              </w:rPr>
              <w:t xml:space="preserve">• Активности поводом „Кукурузијаде”</w:t>
            </w:r>
          </w:p>
          <w:p w:rsidR="00000000" w:rsidDel="00000000" w:rsidP="00000000" w:rsidRDefault="00000000" w:rsidRPr="00000000" w14:paraId="00001EED">
            <w:pPr>
              <w:widowControl w:val="1"/>
              <w:rPr>
                <w:sz w:val="24"/>
                <w:szCs w:val="24"/>
              </w:rPr>
            </w:pPr>
            <w:r w:rsidDel="00000000" w:rsidR="00000000" w:rsidRPr="00000000">
              <w:rPr>
                <w:sz w:val="24"/>
                <w:szCs w:val="24"/>
                <w:rtl w:val="0"/>
              </w:rPr>
              <w:t xml:space="preserve">• План радионица и родитељских састанака за предшколце - будуће прваке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EE">
            <w:pPr>
              <w:widowControl w:val="1"/>
              <w:rPr>
                <w:sz w:val="24"/>
                <w:szCs w:val="24"/>
              </w:rPr>
            </w:pPr>
            <w:r w:rsidDel="00000000" w:rsidR="00000000" w:rsidRPr="00000000">
              <w:rPr>
                <w:sz w:val="24"/>
                <w:szCs w:val="24"/>
                <w:rtl w:val="0"/>
              </w:rPr>
              <w:t xml:space="preserve">•  Дискусија</w:t>
            </w:r>
          </w:p>
          <w:p w:rsidR="00000000" w:rsidDel="00000000" w:rsidP="00000000" w:rsidRDefault="00000000" w:rsidRPr="00000000" w14:paraId="00001EEF">
            <w:pPr>
              <w:widowControl w:val="1"/>
              <w:rPr>
                <w:sz w:val="24"/>
                <w:szCs w:val="24"/>
              </w:rPr>
            </w:pPr>
            <w:r w:rsidDel="00000000" w:rsidR="00000000" w:rsidRPr="00000000">
              <w:rPr>
                <w:rtl w:val="0"/>
              </w:rPr>
            </w:r>
          </w:p>
          <w:p w:rsidR="00000000" w:rsidDel="00000000" w:rsidP="00000000" w:rsidRDefault="00000000" w:rsidRPr="00000000" w14:paraId="00001EF0">
            <w:pPr>
              <w:widowControl w:val="1"/>
              <w:rPr>
                <w:sz w:val="24"/>
                <w:szCs w:val="24"/>
              </w:rPr>
            </w:pPr>
            <w:r w:rsidDel="00000000" w:rsidR="00000000" w:rsidRPr="00000000">
              <w:rPr>
                <w:sz w:val="24"/>
                <w:szCs w:val="24"/>
                <w:rtl w:val="0"/>
              </w:rPr>
              <w:t xml:space="preserve">•  Договор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F1">
            <w:pPr>
              <w:widowControl w:val="1"/>
              <w:rPr>
                <w:sz w:val="24"/>
                <w:szCs w:val="24"/>
              </w:rPr>
            </w:pPr>
            <w:r w:rsidDel="00000000" w:rsidR="00000000" w:rsidRPr="00000000">
              <w:rPr>
                <w:sz w:val="24"/>
                <w:szCs w:val="24"/>
                <w:rtl w:val="0"/>
              </w:rPr>
              <w:t xml:space="preserve">• Чланови већа</w:t>
            </w:r>
          </w:p>
        </w:tc>
      </w:tr>
      <w:tr>
        <w:trPr>
          <w:cantSplit w:val="0"/>
          <w:trHeight w:val="1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F2">
            <w:pPr>
              <w:widowControl w:val="1"/>
              <w:rPr>
                <w:sz w:val="24"/>
                <w:szCs w:val="24"/>
              </w:rPr>
            </w:pPr>
            <w:r w:rsidDel="00000000" w:rsidR="00000000" w:rsidRPr="00000000">
              <w:rPr>
                <w:sz w:val="24"/>
                <w:szCs w:val="24"/>
                <w:rtl w:val="0"/>
              </w:rPr>
              <w:t xml:space="preserve">НОВЕМБАР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F3">
            <w:pPr>
              <w:widowControl w:val="1"/>
              <w:rPr>
                <w:sz w:val="24"/>
                <w:szCs w:val="24"/>
              </w:rPr>
            </w:pPr>
            <w:r w:rsidDel="00000000" w:rsidR="00000000" w:rsidRPr="00000000">
              <w:rPr>
                <w:sz w:val="24"/>
                <w:szCs w:val="24"/>
                <w:rtl w:val="0"/>
              </w:rPr>
              <w:t xml:space="preserve"> • Анализа успеха и дисциплине ученика на крају 1. класификационог периода</w:t>
            </w:r>
          </w:p>
          <w:p w:rsidR="00000000" w:rsidDel="00000000" w:rsidP="00000000" w:rsidRDefault="00000000" w:rsidRPr="00000000" w14:paraId="00001EF4">
            <w:pPr>
              <w:widowControl w:val="1"/>
              <w:rPr>
                <w:sz w:val="24"/>
                <w:szCs w:val="24"/>
              </w:rPr>
            </w:pPr>
            <w:r w:rsidDel="00000000" w:rsidR="00000000" w:rsidRPr="00000000">
              <w:rPr>
                <w:sz w:val="24"/>
                <w:szCs w:val="24"/>
                <w:rtl w:val="0"/>
              </w:rPr>
              <w:t xml:space="preserve">• Анализа реализације часова редовне наставе и ваннаставних активности</w:t>
            </w:r>
          </w:p>
          <w:p w:rsidR="00000000" w:rsidDel="00000000" w:rsidP="00000000" w:rsidRDefault="00000000" w:rsidRPr="00000000" w14:paraId="00001EF5">
            <w:pPr>
              <w:widowControl w:val="1"/>
              <w:rPr>
                <w:sz w:val="24"/>
                <w:szCs w:val="24"/>
              </w:rPr>
            </w:pPr>
            <w:r w:rsidDel="00000000" w:rsidR="00000000" w:rsidRPr="00000000">
              <w:rPr>
                <w:sz w:val="24"/>
                <w:szCs w:val="24"/>
                <w:rtl w:val="0"/>
              </w:rPr>
              <w:t xml:space="preserve">• Израда оперативних планова за наредни период</w:t>
            </w:r>
          </w:p>
          <w:p w:rsidR="00000000" w:rsidDel="00000000" w:rsidP="00000000" w:rsidRDefault="00000000" w:rsidRPr="00000000" w14:paraId="00001EF6">
            <w:pPr>
              <w:widowControl w:val="1"/>
              <w:rPr>
                <w:sz w:val="24"/>
                <w:szCs w:val="24"/>
              </w:rPr>
            </w:pPr>
            <w:r w:rsidDel="00000000" w:rsidR="00000000" w:rsidRPr="00000000">
              <w:rPr>
                <w:sz w:val="24"/>
                <w:szCs w:val="24"/>
                <w:rtl w:val="0"/>
              </w:rPr>
              <w:t xml:space="preserve">• Планирање школских такмичења</w:t>
            </w:r>
          </w:p>
          <w:p w:rsidR="00000000" w:rsidDel="00000000" w:rsidP="00000000" w:rsidRDefault="00000000" w:rsidRPr="00000000" w14:paraId="00001EF7">
            <w:pPr>
              <w:widowControl w:val="1"/>
              <w:rPr>
                <w:sz w:val="24"/>
                <w:szCs w:val="24"/>
              </w:rPr>
            </w:pPr>
            <w:r w:rsidDel="00000000" w:rsidR="00000000" w:rsidRPr="00000000">
              <w:rPr>
                <w:sz w:val="24"/>
                <w:szCs w:val="24"/>
                <w:rtl w:val="0"/>
              </w:rPr>
              <w:t xml:space="preserve">• Договор око обележавања школске славе - Светог Саве</w:t>
            </w:r>
          </w:p>
          <w:p w:rsidR="00000000" w:rsidDel="00000000" w:rsidP="00000000" w:rsidRDefault="00000000" w:rsidRPr="00000000" w14:paraId="00001EF8">
            <w:pPr>
              <w:widowControl w:val="1"/>
              <w:rPr>
                <w:sz w:val="24"/>
                <w:szCs w:val="24"/>
              </w:rPr>
            </w:pPr>
            <w:r w:rsidDel="00000000" w:rsidR="00000000" w:rsidRPr="00000000">
              <w:rPr>
                <w:sz w:val="24"/>
                <w:szCs w:val="24"/>
                <w:rtl w:val="0"/>
              </w:rPr>
              <w:t xml:space="preserve">• Организовање 2. родитељског састанака</w:t>
            </w:r>
          </w:p>
          <w:p w:rsidR="00000000" w:rsidDel="00000000" w:rsidP="00000000" w:rsidRDefault="00000000" w:rsidRPr="00000000" w14:paraId="00001EF9">
            <w:pPr>
              <w:widowControl w:val="1"/>
              <w:rPr>
                <w:sz w:val="24"/>
                <w:szCs w:val="24"/>
              </w:rPr>
            </w:pPr>
            <w:r w:rsidDel="00000000" w:rsidR="00000000" w:rsidRPr="00000000">
              <w:rPr>
                <w:sz w:val="24"/>
                <w:szCs w:val="24"/>
                <w:rtl w:val="0"/>
              </w:rPr>
              <w:t xml:space="preserve">• Прва радионица за предшколце: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FA">
            <w:pPr>
              <w:widowControl w:val="1"/>
              <w:rPr>
                <w:sz w:val="24"/>
                <w:szCs w:val="24"/>
              </w:rPr>
            </w:pPr>
            <w:r w:rsidDel="00000000" w:rsidR="00000000" w:rsidRPr="00000000">
              <w:rPr>
                <w:sz w:val="24"/>
                <w:szCs w:val="24"/>
                <w:rtl w:val="0"/>
              </w:rPr>
              <w:t xml:space="preserve">• Дискусија</w:t>
            </w:r>
          </w:p>
          <w:p w:rsidR="00000000" w:rsidDel="00000000" w:rsidP="00000000" w:rsidRDefault="00000000" w:rsidRPr="00000000" w14:paraId="00001EFB">
            <w:pPr>
              <w:widowControl w:val="1"/>
              <w:rPr>
                <w:sz w:val="24"/>
                <w:szCs w:val="24"/>
              </w:rPr>
            </w:pPr>
            <w:r w:rsidDel="00000000" w:rsidR="00000000" w:rsidRPr="00000000">
              <w:rPr>
                <w:sz w:val="24"/>
                <w:szCs w:val="24"/>
                <w:rtl w:val="0"/>
              </w:rPr>
              <w:t xml:space="preserve">• Припрема</w:t>
            </w:r>
          </w:p>
          <w:p w:rsidR="00000000" w:rsidDel="00000000" w:rsidP="00000000" w:rsidRDefault="00000000" w:rsidRPr="00000000" w14:paraId="00001EFC">
            <w:pPr>
              <w:widowControl w:val="1"/>
              <w:rPr>
                <w:sz w:val="24"/>
                <w:szCs w:val="24"/>
              </w:rPr>
            </w:pPr>
            <w:r w:rsidDel="00000000" w:rsidR="00000000" w:rsidRPr="00000000">
              <w:rPr>
                <w:sz w:val="24"/>
                <w:szCs w:val="24"/>
                <w:rtl w:val="0"/>
              </w:rPr>
              <w:t xml:space="preserve">• Договор</w:t>
            </w:r>
          </w:p>
          <w:p w:rsidR="00000000" w:rsidDel="00000000" w:rsidP="00000000" w:rsidRDefault="00000000" w:rsidRPr="00000000" w14:paraId="00001EFD">
            <w:pPr>
              <w:widowControl w:val="1"/>
              <w:rPr>
                <w:sz w:val="24"/>
                <w:szCs w:val="24"/>
              </w:rPr>
            </w:pPr>
            <w:r w:rsidDel="00000000" w:rsidR="00000000" w:rsidRPr="00000000">
              <w:rPr>
                <w:sz w:val="24"/>
                <w:szCs w:val="24"/>
                <w:rtl w:val="0"/>
              </w:rPr>
              <w:t xml:space="preserve">• Анализа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EFE">
            <w:pPr>
              <w:widowControl w:val="1"/>
              <w:rPr>
                <w:sz w:val="24"/>
                <w:szCs w:val="24"/>
              </w:rPr>
            </w:pPr>
            <w:r w:rsidDel="00000000" w:rsidR="00000000" w:rsidRPr="00000000">
              <w:rPr>
                <w:sz w:val="24"/>
                <w:szCs w:val="24"/>
                <w:rtl w:val="0"/>
              </w:rPr>
              <w:t xml:space="preserve">• Чланови већа</w:t>
            </w:r>
          </w:p>
        </w:tc>
      </w:tr>
      <w:tr>
        <w:trPr>
          <w:cantSplit w:val="0"/>
          <w:trHeight w:val="27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EFF">
            <w:pPr>
              <w:widowControl w:val="1"/>
              <w:rPr>
                <w:sz w:val="24"/>
                <w:szCs w:val="24"/>
              </w:rPr>
            </w:pPr>
            <w:r w:rsidDel="00000000" w:rsidR="00000000" w:rsidRPr="00000000">
              <w:rPr>
                <w:sz w:val="24"/>
                <w:szCs w:val="24"/>
                <w:rtl w:val="0"/>
              </w:rPr>
              <w:t xml:space="preserve">JAНУАР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00">
            <w:pPr>
              <w:widowControl w:val="1"/>
              <w:rPr>
                <w:sz w:val="24"/>
                <w:szCs w:val="24"/>
              </w:rPr>
            </w:pPr>
            <w:r w:rsidDel="00000000" w:rsidR="00000000" w:rsidRPr="00000000">
              <w:rPr>
                <w:sz w:val="24"/>
                <w:szCs w:val="24"/>
                <w:rtl w:val="0"/>
              </w:rPr>
              <w:t xml:space="preserve">• Анализа успеха и дисциплине ученика на крају 1. полугодишта</w:t>
            </w:r>
          </w:p>
          <w:p w:rsidR="00000000" w:rsidDel="00000000" w:rsidP="00000000" w:rsidRDefault="00000000" w:rsidRPr="00000000" w14:paraId="00001F01">
            <w:pPr>
              <w:widowControl w:val="1"/>
              <w:rPr>
                <w:sz w:val="24"/>
                <w:szCs w:val="24"/>
              </w:rPr>
            </w:pPr>
            <w:r w:rsidDel="00000000" w:rsidR="00000000" w:rsidRPr="00000000">
              <w:rPr>
                <w:sz w:val="24"/>
                <w:szCs w:val="24"/>
                <w:rtl w:val="0"/>
              </w:rPr>
              <w:t xml:space="preserve">• Реализација часова редовне наставе и ваннаставних активности</w:t>
            </w:r>
          </w:p>
          <w:p w:rsidR="00000000" w:rsidDel="00000000" w:rsidP="00000000" w:rsidRDefault="00000000" w:rsidRPr="00000000" w14:paraId="00001F02">
            <w:pPr>
              <w:widowControl w:val="1"/>
              <w:rPr>
                <w:sz w:val="24"/>
                <w:szCs w:val="24"/>
              </w:rPr>
            </w:pPr>
            <w:r w:rsidDel="00000000" w:rsidR="00000000" w:rsidRPr="00000000">
              <w:rPr>
                <w:sz w:val="24"/>
                <w:szCs w:val="24"/>
                <w:rtl w:val="0"/>
              </w:rPr>
              <w:t xml:space="preserve">• Општинска и окружна такмичења</w:t>
            </w:r>
          </w:p>
          <w:p w:rsidR="00000000" w:rsidDel="00000000" w:rsidP="00000000" w:rsidRDefault="00000000" w:rsidRPr="00000000" w14:paraId="00001F03">
            <w:pPr>
              <w:widowControl w:val="1"/>
              <w:rPr>
                <w:sz w:val="24"/>
                <w:szCs w:val="24"/>
              </w:rPr>
            </w:pPr>
            <w:r w:rsidDel="00000000" w:rsidR="00000000" w:rsidRPr="00000000">
              <w:rPr>
                <w:sz w:val="24"/>
                <w:szCs w:val="24"/>
                <w:rtl w:val="0"/>
              </w:rPr>
              <w:t xml:space="preserve">• Израда оперативних планова за наредни период</w:t>
            </w:r>
          </w:p>
          <w:p w:rsidR="00000000" w:rsidDel="00000000" w:rsidP="00000000" w:rsidRDefault="00000000" w:rsidRPr="00000000" w14:paraId="00001F04">
            <w:pPr>
              <w:widowControl w:val="1"/>
              <w:rPr>
                <w:sz w:val="24"/>
                <w:szCs w:val="24"/>
              </w:rPr>
            </w:pPr>
            <w:r w:rsidDel="00000000" w:rsidR="00000000" w:rsidRPr="00000000">
              <w:rPr>
                <w:sz w:val="24"/>
                <w:szCs w:val="24"/>
                <w:rtl w:val="0"/>
              </w:rPr>
              <w:t xml:space="preserve">• Израда плана писанних провера за 2. полугодиште</w:t>
            </w:r>
          </w:p>
          <w:p w:rsidR="00000000" w:rsidDel="00000000" w:rsidP="00000000" w:rsidRDefault="00000000" w:rsidRPr="00000000" w14:paraId="00001F05">
            <w:pPr>
              <w:widowControl w:val="1"/>
              <w:rPr>
                <w:sz w:val="24"/>
                <w:szCs w:val="24"/>
              </w:rPr>
            </w:pPr>
            <w:r w:rsidDel="00000000" w:rsidR="00000000" w:rsidRPr="00000000">
              <w:rPr>
                <w:sz w:val="24"/>
                <w:szCs w:val="24"/>
                <w:rtl w:val="0"/>
              </w:rPr>
              <w:t xml:space="preserve">• Припрема 3.родитељског састанка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06">
            <w:pPr>
              <w:widowControl w:val="1"/>
              <w:rPr>
                <w:sz w:val="24"/>
                <w:szCs w:val="24"/>
              </w:rPr>
            </w:pPr>
            <w:r w:rsidDel="00000000" w:rsidR="00000000" w:rsidRPr="00000000">
              <w:rPr>
                <w:sz w:val="24"/>
                <w:szCs w:val="24"/>
                <w:rtl w:val="0"/>
              </w:rPr>
              <w:t xml:space="preserve">• Дискусија</w:t>
            </w:r>
          </w:p>
          <w:p w:rsidR="00000000" w:rsidDel="00000000" w:rsidP="00000000" w:rsidRDefault="00000000" w:rsidRPr="00000000" w14:paraId="00001F07">
            <w:pPr>
              <w:widowControl w:val="1"/>
              <w:rPr>
                <w:sz w:val="24"/>
                <w:szCs w:val="24"/>
              </w:rPr>
            </w:pPr>
            <w:r w:rsidDel="00000000" w:rsidR="00000000" w:rsidRPr="00000000">
              <w:rPr>
                <w:sz w:val="24"/>
                <w:szCs w:val="24"/>
                <w:rtl w:val="0"/>
              </w:rPr>
              <w:t xml:space="preserve">• Припрема</w:t>
            </w:r>
          </w:p>
          <w:p w:rsidR="00000000" w:rsidDel="00000000" w:rsidP="00000000" w:rsidRDefault="00000000" w:rsidRPr="00000000" w14:paraId="00001F08">
            <w:pPr>
              <w:widowControl w:val="1"/>
              <w:rPr>
                <w:sz w:val="24"/>
                <w:szCs w:val="24"/>
              </w:rPr>
            </w:pPr>
            <w:r w:rsidDel="00000000" w:rsidR="00000000" w:rsidRPr="00000000">
              <w:rPr>
                <w:sz w:val="24"/>
                <w:szCs w:val="24"/>
                <w:rtl w:val="0"/>
              </w:rPr>
              <w:t xml:space="preserve">• Договор</w:t>
            </w:r>
          </w:p>
          <w:p w:rsidR="00000000" w:rsidDel="00000000" w:rsidP="00000000" w:rsidRDefault="00000000" w:rsidRPr="00000000" w14:paraId="00001F09">
            <w:pPr>
              <w:widowControl w:val="1"/>
              <w:rPr>
                <w:sz w:val="24"/>
                <w:szCs w:val="24"/>
              </w:rPr>
            </w:pPr>
            <w:r w:rsidDel="00000000" w:rsidR="00000000" w:rsidRPr="00000000">
              <w:rPr>
                <w:sz w:val="24"/>
                <w:szCs w:val="24"/>
                <w:rtl w:val="0"/>
              </w:rPr>
              <w:t xml:space="preserve">• Анализа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0A">
            <w:pPr>
              <w:widowControl w:val="1"/>
              <w:rPr>
                <w:sz w:val="24"/>
                <w:szCs w:val="24"/>
              </w:rPr>
            </w:pPr>
            <w:r w:rsidDel="00000000" w:rsidR="00000000" w:rsidRPr="00000000">
              <w:rPr>
                <w:sz w:val="24"/>
                <w:szCs w:val="24"/>
                <w:rtl w:val="0"/>
              </w:rPr>
              <w:t xml:space="preserve">• Чланови већа</w:t>
            </w:r>
          </w:p>
        </w:tc>
      </w:tr>
      <w:tr>
        <w:trPr>
          <w:cantSplit w:val="0"/>
          <w:trHeight w:val="1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F0B">
            <w:pPr>
              <w:widowControl w:val="1"/>
              <w:rPr>
                <w:sz w:val="24"/>
                <w:szCs w:val="24"/>
              </w:rPr>
            </w:pPr>
            <w:r w:rsidDel="00000000" w:rsidR="00000000" w:rsidRPr="00000000">
              <w:rPr>
                <w:sz w:val="24"/>
                <w:szCs w:val="24"/>
                <w:rtl w:val="0"/>
              </w:rPr>
              <w:t xml:space="preserve">MAРТ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0C">
            <w:pPr>
              <w:widowControl w:val="1"/>
              <w:rPr>
                <w:sz w:val="24"/>
                <w:szCs w:val="24"/>
              </w:rPr>
            </w:pPr>
            <w:r w:rsidDel="00000000" w:rsidR="00000000" w:rsidRPr="00000000">
              <w:rPr>
                <w:sz w:val="24"/>
                <w:szCs w:val="24"/>
                <w:rtl w:val="0"/>
              </w:rPr>
              <w:t xml:space="preserve">• Организовање приредбе поводом 8. марта                                                                                   • Анализа успеха ученика на такмичењима</w:t>
            </w:r>
          </w:p>
          <w:p w:rsidR="00000000" w:rsidDel="00000000" w:rsidP="00000000" w:rsidRDefault="00000000" w:rsidRPr="00000000" w14:paraId="00001F0D">
            <w:pPr>
              <w:widowControl w:val="1"/>
              <w:rPr>
                <w:sz w:val="24"/>
                <w:szCs w:val="24"/>
              </w:rPr>
            </w:pPr>
            <w:r w:rsidDel="00000000" w:rsidR="00000000" w:rsidRPr="00000000">
              <w:rPr>
                <w:sz w:val="24"/>
                <w:szCs w:val="24"/>
                <w:rtl w:val="0"/>
              </w:rPr>
              <w:t xml:space="preserve">• Припрема 4.родитељског састанка</w:t>
            </w:r>
          </w:p>
          <w:p w:rsidR="00000000" w:rsidDel="00000000" w:rsidP="00000000" w:rsidRDefault="00000000" w:rsidRPr="00000000" w14:paraId="00001F0E">
            <w:pPr>
              <w:widowControl w:val="1"/>
              <w:rPr>
                <w:sz w:val="24"/>
                <w:szCs w:val="24"/>
              </w:rPr>
            </w:pPr>
            <w:r w:rsidDel="00000000" w:rsidR="00000000" w:rsidRPr="00000000">
              <w:rPr>
                <w:sz w:val="24"/>
                <w:szCs w:val="24"/>
                <w:rtl w:val="0"/>
              </w:rPr>
              <w:t xml:space="preserve">• Друга радионица за предшколце:Спортске игре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0F">
            <w:pPr>
              <w:widowControl w:val="1"/>
              <w:rPr>
                <w:sz w:val="24"/>
                <w:szCs w:val="24"/>
              </w:rPr>
            </w:pPr>
            <w:r w:rsidDel="00000000" w:rsidR="00000000" w:rsidRPr="00000000">
              <w:rPr>
                <w:sz w:val="24"/>
                <w:szCs w:val="24"/>
                <w:rtl w:val="0"/>
              </w:rPr>
              <w:t xml:space="preserve">• Дискусија</w:t>
            </w:r>
          </w:p>
          <w:p w:rsidR="00000000" w:rsidDel="00000000" w:rsidP="00000000" w:rsidRDefault="00000000" w:rsidRPr="00000000" w14:paraId="00001F10">
            <w:pPr>
              <w:widowControl w:val="1"/>
              <w:rPr>
                <w:sz w:val="24"/>
                <w:szCs w:val="24"/>
              </w:rPr>
            </w:pPr>
            <w:r w:rsidDel="00000000" w:rsidR="00000000" w:rsidRPr="00000000">
              <w:rPr>
                <w:sz w:val="24"/>
                <w:szCs w:val="24"/>
                <w:rtl w:val="0"/>
              </w:rPr>
              <w:t xml:space="preserve">• Припрема</w:t>
            </w:r>
          </w:p>
          <w:p w:rsidR="00000000" w:rsidDel="00000000" w:rsidP="00000000" w:rsidRDefault="00000000" w:rsidRPr="00000000" w14:paraId="00001F11">
            <w:pPr>
              <w:widowControl w:val="1"/>
              <w:rPr>
                <w:sz w:val="24"/>
                <w:szCs w:val="24"/>
              </w:rPr>
            </w:pPr>
            <w:r w:rsidDel="00000000" w:rsidR="00000000" w:rsidRPr="00000000">
              <w:rPr>
                <w:sz w:val="24"/>
                <w:szCs w:val="24"/>
                <w:rtl w:val="0"/>
              </w:rPr>
              <w:t xml:space="preserve">• Договор</w:t>
            </w:r>
          </w:p>
          <w:p w:rsidR="00000000" w:rsidDel="00000000" w:rsidP="00000000" w:rsidRDefault="00000000" w:rsidRPr="00000000" w14:paraId="00001F12">
            <w:pPr>
              <w:widowControl w:val="1"/>
              <w:rPr>
                <w:sz w:val="24"/>
                <w:szCs w:val="24"/>
              </w:rPr>
            </w:pPr>
            <w:r w:rsidDel="00000000" w:rsidR="00000000" w:rsidRPr="00000000">
              <w:rPr>
                <w:sz w:val="24"/>
                <w:szCs w:val="24"/>
                <w:rtl w:val="0"/>
              </w:rPr>
              <w:t xml:space="preserve">• Анализа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13">
            <w:pPr>
              <w:widowControl w:val="1"/>
              <w:rPr>
                <w:sz w:val="24"/>
                <w:szCs w:val="24"/>
              </w:rPr>
            </w:pPr>
            <w:r w:rsidDel="00000000" w:rsidR="00000000" w:rsidRPr="00000000">
              <w:rPr>
                <w:sz w:val="24"/>
                <w:szCs w:val="24"/>
                <w:rtl w:val="0"/>
              </w:rPr>
              <w:t xml:space="preserve">• Чланови већа</w:t>
            </w:r>
          </w:p>
        </w:tc>
      </w:tr>
      <w:tr>
        <w:trPr>
          <w:cantSplit w:val="0"/>
          <w:trHeight w:val="108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F14">
            <w:pPr>
              <w:widowControl w:val="1"/>
              <w:rPr>
                <w:sz w:val="24"/>
                <w:szCs w:val="24"/>
              </w:rPr>
            </w:pPr>
            <w:r w:rsidDel="00000000" w:rsidR="00000000" w:rsidRPr="00000000">
              <w:rPr>
                <w:sz w:val="24"/>
                <w:szCs w:val="24"/>
                <w:rtl w:val="0"/>
              </w:rPr>
              <w:t xml:space="preserve">АПРИЛ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15">
            <w:pPr>
              <w:widowControl w:val="1"/>
              <w:rPr>
                <w:sz w:val="24"/>
                <w:szCs w:val="24"/>
              </w:rPr>
            </w:pPr>
            <w:r w:rsidDel="00000000" w:rsidR="00000000" w:rsidRPr="00000000">
              <w:rPr>
                <w:sz w:val="24"/>
                <w:szCs w:val="24"/>
                <w:rtl w:val="0"/>
              </w:rPr>
              <w:t xml:space="preserve"> • Анализа успеха на крају 3.квартала</w:t>
            </w:r>
          </w:p>
          <w:p w:rsidR="00000000" w:rsidDel="00000000" w:rsidP="00000000" w:rsidRDefault="00000000" w:rsidRPr="00000000" w14:paraId="00001F16">
            <w:pPr>
              <w:widowControl w:val="1"/>
              <w:rPr>
                <w:sz w:val="24"/>
                <w:szCs w:val="24"/>
              </w:rPr>
            </w:pPr>
            <w:r w:rsidDel="00000000" w:rsidR="00000000" w:rsidRPr="00000000">
              <w:rPr>
                <w:sz w:val="24"/>
                <w:szCs w:val="24"/>
                <w:rtl w:val="0"/>
              </w:rPr>
              <w:t xml:space="preserve">• Реализација часова редовне наставе и ваннаставних активности</w:t>
            </w:r>
          </w:p>
          <w:p w:rsidR="00000000" w:rsidDel="00000000" w:rsidP="00000000" w:rsidRDefault="00000000" w:rsidRPr="00000000" w14:paraId="00001F17">
            <w:pPr>
              <w:widowControl w:val="1"/>
              <w:rPr>
                <w:sz w:val="24"/>
                <w:szCs w:val="24"/>
              </w:rPr>
            </w:pPr>
            <w:r w:rsidDel="00000000" w:rsidR="00000000" w:rsidRPr="00000000">
              <w:rPr>
                <w:sz w:val="24"/>
                <w:szCs w:val="24"/>
                <w:rtl w:val="0"/>
              </w:rPr>
              <w:t xml:space="preserve">• Израда оперативних планова за наредни период</w:t>
            </w:r>
          </w:p>
          <w:p w:rsidR="00000000" w:rsidDel="00000000" w:rsidP="00000000" w:rsidRDefault="00000000" w:rsidRPr="00000000" w14:paraId="00001F18">
            <w:pPr>
              <w:widowControl w:val="1"/>
              <w:rPr>
                <w:sz w:val="24"/>
                <w:szCs w:val="24"/>
              </w:rPr>
            </w:pPr>
            <w:r w:rsidDel="00000000" w:rsidR="00000000" w:rsidRPr="00000000">
              <w:rPr>
                <w:sz w:val="24"/>
                <w:szCs w:val="24"/>
                <w:rtl w:val="0"/>
              </w:rPr>
              <w:t xml:space="preserve">• Активности око извођења екскурзије</w:t>
            </w:r>
          </w:p>
          <w:p w:rsidR="00000000" w:rsidDel="00000000" w:rsidP="00000000" w:rsidRDefault="00000000" w:rsidRPr="00000000" w14:paraId="00001F19">
            <w:pPr>
              <w:widowControl w:val="1"/>
              <w:rPr>
                <w:sz w:val="24"/>
                <w:szCs w:val="24"/>
              </w:rPr>
            </w:pPr>
            <w:r w:rsidDel="00000000" w:rsidR="00000000" w:rsidRPr="00000000">
              <w:rPr>
                <w:sz w:val="24"/>
                <w:szCs w:val="24"/>
                <w:rtl w:val="0"/>
              </w:rPr>
              <w:t xml:space="preserve">• Активности око припрема за обележавање Дана школе </w:t>
            </w:r>
          </w:p>
          <w:p w:rsidR="00000000" w:rsidDel="00000000" w:rsidP="00000000" w:rsidRDefault="00000000" w:rsidRPr="00000000" w14:paraId="00001F1A">
            <w:pPr>
              <w:widowControl w:val="1"/>
              <w:rPr>
                <w:sz w:val="24"/>
                <w:szCs w:val="24"/>
              </w:rPr>
            </w:pPr>
            <w:r w:rsidDel="00000000" w:rsidR="00000000" w:rsidRPr="00000000">
              <w:rPr>
                <w:sz w:val="24"/>
                <w:szCs w:val="24"/>
                <w:rtl w:val="0"/>
              </w:rPr>
              <w:t xml:space="preserve">• Састанак са родитељима будућих првака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1B">
            <w:pPr>
              <w:widowControl w:val="1"/>
              <w:rPr>
                <w:sz w:val="24"/>
                <w:szCs w:val="24"/>
              </w:rPr>
            </w:pPr>
            <w:r w:rsidDel="00000000" w:rsidR="00000000" w:rsidRPr="00000000">
              <w:rPr>
                <w:sz w:val="24"/>
                <w:szCs w:val="24"/>
                <w:rtl w:val="0"/>
              </w:rPr>
              <w:t xml:space="preserve">• Дискусија</w:t>
            </w:r>
          </w:p>
          <w:p w:rsidR="00000000" w:rsidDel="00000000" w:rsidP="00000000" w:rsidRDefault="00000000" w:rsidRPr="00000000" w14:paraId="00001F1C">
            <w:pPr>
              <w:widowControl w:val="1"/>
              <w:rPr>
                <w:sz w:val="24"/>
                <w:szCs w:val="24"/>
              </w:rPr>
            </w:pPr>
            <w:r w:rsidDel="00000000" w:rsidR="00000000" w:rsidRPr="00000000">
              <w:rPr>
                <w:sz w:val="24"/>
                <w:szCs w:val="24"/>
                <w:rtl w:val="0"/>
              </w:rPr>
              <w:t xml:space="preserve">• Припрема</w:t>
            </w:r>
          </w:p>
          <w:p w:rsidR="00000000" w:rsidDel="00000000" w:rsidP="00000000" w:rsidRDefault="00000000" w:rsidRPr="00000000" w14:paraId="00001F1D">
            <w:pPr>
              <w:widowControl w:val="1"/>
              <w:rPr>
                <w:sz w:val="24"/>
                <w:szCs w:val="24"/>
              </w:rPr>
            </w:pPr>
            <w:r w:rsidDel="00000000" w:rsidR="00000000" w:rsidRPr="00000000">
              <w:rPr>
                <w:sz w:val="24"/>
                <w:szCs w:val="24"/>
                <w:rtl w:val="0"/>
              </w:rPr>
              <w:t xml:space="preserve">• Договор</w:t>
            </w:r>
          </w:p>
          <w:p w:rsidR="00000000" w:rsidDel="00000000" w:rsidP="00000000" w:rsidRDefault="00000000" w:rsidRPr="00000000" w14:paraId="00001F1E">
            <w:pPr>
              <w:widowControl w:val="1"/>
              <w:rPr>
                <w:sz w:val="24"/>
                <w:szCs w:val="24"/>
              </w:rPr>
            </w:pPr>
            <w:r w:rsidDel="00000000" w:rsidR="00000000" w:rsidRPr="00000000">
              <w:rPr>
                <w:sz w:val="24"/>
                <w:szCs w:val="24"/>
                <w:rtl w:val="0"/>
              </w:rPr>
              <w:t xml:space="preserve">• Анализа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1F">
            <w:pPr>
              <w:widowControl w:val="1"/>
              <w:rPr>
                <w:sz w:val="24"/>
                <w:szCs w:val="24"/>
              </w:rPr>
            </w:pPr>
            <w:r w:rsidDel="00000000" w:rsidR="00000000" w:rsidRPr="00000000">
              <w:rPr>
                <w:sz w:val="24"/>
                <w:szCs w:val="24"/>
                <w:rtl w:val="0"/>
              </w:rPr>
              <w:t xml:space="preserve">• Чланови већа</w:t>
            </w:r>
          </w:p>
        </w:tc>
      </w:tr>
      <w:tr>
        <w:trPr>
          <w:cantSplit w:val="0"/>
          <w:trHeight w:val="108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1F20">
            <w:pPr>
              <w:widowControl w:val="1"/>
              <w:rPr>
                <w:sz w:val="24"/>
                <w:szCs w:val="24"/>
              </w:rPr>
            </w:pPr>
            <w:r w:rsidDel="00000000" w:rsidR="00000000" w:rsidRPr="00000000">
              <w:rPr>
                <w:sz w:val="24"/>
                <w:szCs w:val="24"/>
                <w:rtl w:val="0"/>
              </w:rPr>
              <w:t xml:space="preserve">MAJ/ JУН</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21">
            <w:pPr>
              <w:widowControl w:val="1"/>
              <w:rPr>
                <w:sz w:val="24"/>
                <w:szCs w:val="24"/>
              </w:rPr>
            </w:pPr>
            <w:r w:rsidDel="00000000" w:rsidR="00000000" w:rsidRPr="00000000">
              <w:rPr>
                <w:sz w:val="24"/>
                <w:szCs w:val="24"/>
                <w:rtl w:val="0"/>
              </w:rPr>
              <w:t xml:space="preserve">   • Анализа успеха и дисциплине ученика на крају 2. полугодишта 4.разреда</w:t>
            </w:r>
          </w:p>
          <w:p w:rsidR="00000000" w:rsidDel="00000000" w:rsidP="00000000" w:rsidRDefault="00000000" w:rsidRPr="00000000" w14:paraId="00001F22">
            <w:pPr>
              <w:widowControl w:val="1"/>
              <w:rPr>
                <w:sz w:val="24"/>
                <w:szCs w:val="24"/>
              </w:rPr>
            </w:pPr>
            <w:r w:rsidDel="00000000" w:rsidR="00000000" w:rsidRPr="00000000">
              <w:rPr>
                <w:sz w:val="24"/>
                <w:szCs w:val="24"/>
                <w:rtl w:val="0"/>
              </w:rPr>
              <w:t xml:space="preserve">• Реализација часова редовне наставе и ваннаставних активности</w:t>
            </w:r>
          </w:p>
          <w:p w:rsidR="00000000" w:rsidDel="00000000" w:rsidP="00000000" w:rsidRDefault="00000000" w:rsidRPr="00000000" w14:paraId="00001F23">
            <w:pPr>
              <w:widowControl w:val="1"/>
              <w:rPr>
                <w:sz w:val="24"/>
                <w:szCs w:val="24"/>
              </w:rPr>
            </w:pPr>
            <w:r w:rsidDel="00000000" w:rsidR="00000000" w:rsidRPr="00000000">
              <w:rPr>
                <w:sz w:val="24"/>
                <w:szCs w:val="24"/>
                <w:rtl w:val="0"/>
              </w:rPr>
              <w:t xml:space="preserve">• Реализација плана и програма </w:t>
            </w:r>
          </w:p>
          <w:p w:rsidR="00000000" w:rsidDel="00000000" w:rsidP="00000000" w:rsidRDefault="00000000" w:rsidRPr="00000000" w14:paraId="00001F24">
            <w:pPr>
              <w:widowControl w:val="1"/>
              <w:rPr>
                <w:sz w:val="24"/>
                <w:szCs w:val="24"/>
              </w:rPr>
            </w:pPr>
            <w:r w:rsidDel="00000000" w:rsidR="00000000" w:rsidRPr="00000000">
              <w:rPr>
                <w:sz w:val="24"/>
                <w:szCs w:val="24"/>
                <w:rtl w:val="0"/>
              </w:rPr>
              <w:t xml:space="preserve">• Анализа екскурзије  </w:t>
            </w:r>
          </w:p>
          <w:p w:rsidR="00000000" w:rsidDel="00000000" w:rsidP="00000000" w:rsidRDefault="00000000" w:rsidRPr="00000000" w14:paraId="00001F25">
            <w:pPr>
              <w:widowControl w:val="1"/>
              <w:rPr>
                <w:sz w:val="24"/>
                <w:szCs w:val="24"/>
              </w:rPr>
            </w:pPr>
            <w:r w:rsidDel="00000000" w:rsidR="00000000" w:rsidRPr="00000000">
              <w:rPr>
                <w:sz w:val="24"/>
                <w:szCs w:val="24"/>
                <w:rtl w:val="0"/>
              </w:rPr>
              <w:t xml:space="preserve">• Похвале и награде ученика                                 </w:t>
            </w:r>
          </w:p>
          <w:p w:rsidR="00000000" w:rsidDel="00000000" w:rsidP="00000000" w:rsidRDefault="00000000" w:rsidRPr="00000000" w14:paraId="00001F26">
            <w:pPr>
              <w:widowControl w:val="1"/>
              <w:rPr>
                <w:sz w:val="24"/>
                <w:szCs w:val="24"/>
              </w:rPr>
            </w:pPr>
            <w:r w:rsidDel="00000000" w:rsidR="00000000" w:rsidRPr="00000000">
              <w:rPr>
                <w:sz w:val="24"/>
                <w:szCs w:val="24"/>
                <w:rtl w:val="0"/>
              </w:rPr>
              <w:t xml:space="preserve">• Извештај о раду Стручног већа   </w:t>
            </w:r>
          </w:p>
          <w:p w:rsidR="00000000" w:rsidDel="00000000" w:rsidP="00000000" w:rsidRDefault="00000000" w:rsidRPr="00000000" w14:paraId="00001F27">
            <w:pPr>
              <w:widowControl w:val="1"/>
              <w:rPr>
                <w:sz w:val="24"/>
                <w:szCs w:val="24"/>
              </w:rPr>
            </w:pPr>
            <w:r w:rsidDel="00000000" w:rsidR="00000000" w:rsidRPr="00000000">
              <w:rPr>
                <w:sz w:val="24"/>
                <w:szCs w:val="24"/>
                <w:rtl w:val="0"/>
              </w:rPr>
              <w:t xml:space="preserve">• Предлози за наредну школску годину (координатор, екскурзије,..)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28">
            <w:pPr>
              <w:widowControl w:val="1"/>
              <w:rPr>
                <w:sz w:val="24"/>
                <w:szCs w:val="24"/>
              </w:rPr>
            </w:pPr>
            <w:r w:rsidDel="00000000" w:rsidR="00000000" w:rsidRPr="00000000">
              <w:rPr>
                <w:rtl w:val="0"/>
              </w:rPr>
            </w:r>
          </w:p>
          <w:p w:rsidR="00000000" w:rsidDel="00000000" w:rsidP="00000000" w:rsidRDefault="00000000" w:rsidRPr="00000000" w14:paraId="00001F29">
            <w:pPr>
              <w:widowControl w:val="1"/>
              <w:rPr>
                <w:sz w:val="24"/>
                <w:szCs w:val="24"/>
              </w:rPr>
            </w:pPr>
            <w:r w:rsidDel="00000000" w:rsidR="00000000" w:rsidRPr="00000000">
              <w:rPr>
                <w:sz w:val="24"/>
                <w:szCs w:val="24"/>
                <w:rtl w:val="0"/>
              </w:rPr>
              <w:t xml:space="preserve">• Договор</w:t>
            </w:r>
          </w:p>
          <w:p w:rsidR="00000000" w:rsidDel="00000000" w:rsidP="00000000" w:rsidRDefault="00000000" w:rsidRPr="00000000" w14:paraId="00001F2A">
            <w:pPr>
              <w:widowControl w:val="1"/>
              <w:rPr>
                <w:sz w:val="24"/>
                <w:szCs w:val="24"/>
              </w:rPr>
            </w:pPr>
            <w:r w:rsidDel="00000000" w:rsidR="00000000" w:rsidRPr="00000000">
              <w:rPr>
                <w:sz w:val="24"/>
                <w:szCs w:val="24"/>
                <w:rtl w:val="0"/>
              </w:rPr>
              <w:t xml:space="preserve">• Анализа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F2B">
            <w:pPr>
              <w:widowControl w:val="1"/>
              <w:rPr>
                <w:sz w:val="24"/>
                <w:szCs w:val="24"/>
              </w:rPr>
            </w:pPr>
            <w:r w:rsidDel="00000000" w:rsidR="00000000" w:rsidRPr="00000000">
              <w:rPr>
                <w:sz w:val="24"/>
                <w:szCs w:val="24"/>
                <w:rtl w:val="0"/>
              </w:rPr>
              <w:t xml:space="preserve">• Чланови већа</w:t>
            </w:r>
          </w:p>
        </w:tc>
      </w:tr>
    </w:tbl>
    <w:p w:rsidR="00000000" w:rsidDel="00000000" w:rsidP="00000000" w:rsidRDefault="00000000" w:rsidRPr="00000000" w14:paraId="00001F2C">
      <w:pPr>
        <w:widowControl w:val="1"/>
        <w:spacing w:after="160" w:lineRule="auto"/>
        <w:rPr>
          <w:sz w:val="24"/>
          <w:szCs w:val="24"/>
        </w:rPr>
      </w:pPr>
      <w:r w:rsidDel="00000000" w:rsidR="00000000" w:rsidRPr="00000000">
        <w:rPr>
          <w:sz w:val="24"/>
          <w:szCs w:val="24"/>
          <w:rtl w:val="0"/>
        </w:rPr>
        <w:tab/>
        <w:tab/>
        <w:tab/>
        <w:tab/>
        <w:tab/>
        <w:tab/>
        <w:tab/>
        <w:tab/>
        <w:t xml:space="preserve">Координатор већа: Снежана Савић</w:t>
      </w:r>
    </w:p>
    <w:p w:rsidR="00000000" w:rsidDel="00000000" w:rsidP="00000000" w:rsidRDefault="00000000" w:rsidRPr="00000000" w14:paraId="00001F2D">
      <w:pPr>
        <w:rPr>
          <w:sz w:val="24"/>
          <w:szCs w:val="24"/>
        </w:rPr>
      </w:pPr>
      <w:r w:rsidDel="00000000" w:rsidR="00000000" w:rsidRPr="00000000">
        <w:rPr>
          <w:rtl w:val="0"/>
        </w:rPr>
      </w:r>
    </w:p>
    <w:p w:rsidR="00000000" w:rsidDel="00000000" w:rsidP="00000000" w:rsidRDefault="00000000" w:rsidRPr="00000000" w14:paraId="00001F2E">
      <w:pPr>
        <w:rPr>
          <w:color w:val="ff0000"/>
          <w:sz w:val="24"/>
          <w:szCs w:val="24"/>
        </w:rPr>
      </w:pPr>
      <w:r w:rsidDel="00000000" w:rsidR="00000000" w:rsidRPr="00000000">
        <w:rPr>
          <w:rtl w:val="0"/>
        </w:rPr>
      </w:r>
    </w:p>
    <w:p w:rsidR="00000000" w:rsidDel="00000000" w:rsidP="00000000" w:rsidRDefault="00000000" w:rsidRPr="00000000" w14:paraId="00001F2F">
      <w:pPr>
        <w:rPr>
          <w:color w:val="ff0000"/>
          <w:sz w:val="24"/>
          <w:szCs w:val="24"/>
        </w:rPr>
      </w:pPr>
      <w:r w:rsidDel="00000000" w:rsidR="00000000" w:rsidRPr="00000000">
        <w:rPr>
          <w:rtl w:val="0"/>
        </w:rPr>
      </w:r>
    </w:p>
    <w:p w:rsidR="00000000" w:rsidDel="00000000" w:rsidP="00000000" w:rsidRDefault="00000000" w:rsidRPr="00000000" w14:paraId="00001F30">
      <w:pPr>
        <w:rPr>
          <w:color w:val="ff0000"/>
          <w:sz w:val="24"/>
          <w:szCs w:val="24"/>
        </w:rPr>
      </w:pPr>
      <w:r w:rsidDel="00000000" w:rsidR="00000000" w:rsidRPr="00000000">
        <w:rPr>
          <w:rtl w:val="0"/>
        </w:rPr>
      </w:r>
    </w:p>
    <w:p w:rsidR="00000000" w:rsidDel="00000000" w:rsidP="00000000" w:rsidRDefault="00000000" w:rsidRPr="00000000" w14:paraId="00001F31">
      <w:pPr>
        <w:rPr>
          <w:color w:val="ff0000"/>
          <w:sz w:val="24"/>
          <w:szCs w:val="24"/>
        </w:rPr>
      </w:pPr>
      <w:r w:rsidDel="00000000" w:rsidR="00000000" w:rsidRPr="00000000">
        <w:rPr>
          <w:rtl w:val="0"/>
        </w:rPr>
      </w:r>
    </w:p>
    <w:p w:rsidR="00000000" w:rsidDel="00000000" w:rsidP="00000000" w:rsidRDefault="00000000" w:rsidRPr="00000000" w14:paraId="00001F32">
      <w:pPr>
        <w:rPr>
          <w:color w:val="ff0000"/>
          <w:sz w:val="24"/>
          <w:szCs w:val="24"/>
        </w:rPr>
      </w:pPr>
      <w:r w:rsidDel="00000000" w:rsidR="00000000" w:rsidRPr="00000000">
        <w:rPr>
          <w:rtl w:val="0"/>
        </w:rPr>
      </w:r>
    </w:p>
    <w:p w:rsidR="00000000" w:rsidDel="00000000" w:rsidP="00000000" w:rsidRDefault="00000000" w:rsidRPr="00000000" w14:paraId="00001F33">
      <w:pPr>
        <w:rPr>
          <w:color w:val="ff0000"/>
          <w:sz w:val="24"/>
          <w:szCs w:val="24"/>
        </w:rPr>
      </w:pPr>
      <w:r w:rsidDel="00000000" w:rsidR="00000000" w:rsidRPr="00000000">
        <w:rPr>
          <w:rtl w:val="0"/>
        </w:rPr>
      </w:r>
    </w:p>
    <w:p w:rsidR="00000000" w:rsidDel="00000000" w:rsidP="00000000" w:rsidRDefault="00000000" w:rsidRPr="00000000" w14:paraId="00001F34">
      <w:pPr>
        <w:rPr>
          <w:color w:val="ff0000"/>
          <w:sz w:val="24"/>
          <w:szCs w:val="24"/>
        </w:rPr>
      </w:pPr>
      <w:r w:rsidDel="00000000" w:rsidR="00000000" w:rsidRPr="00000000">
        <w:rPr>
          <w:rtl w:val="0"/>
        </w:rPr>
      </w:r>
    </w:p>
    <w:p w:rsidR="00000000" w:rsidDel="00000000" w:rsidP="00000000" w:rsidRDefault="00000000" w:rsidRPr="00000000" w14:paraId="00001F35">
      <w:pPr>
        <w:rPr>
          <w:color w:val="ff0000"/>
          <w:sz w:val="24"/>
          <w:szCs w:val="24"/>
        </w:rPr>
      </w:pPr>
      <w:r w:rsidDel="00000000" w:rsidR="00000000" w:rsidRPr="00000000">
        <w:rPr>
          <w:rtl w:val="0"/>
        </w:rPr>
      </w:r>
    </w:p>
    <w:p w:rsidR="00000000" w:rsidDel="00000000" w:rsidP="00000000" w:rsidRDefault="00000000" w:rsidRPr="00000000" w14:paraId="00001F36">
      <w:pPr>
        <w:rPr>
          <w:color w:val="ff0000"/>
          <w:sz w:val="24"/>
          <w:szCs w:val="24"/>
        </w:rPr>
      </w:pPr>
      <w:r w:rsidDel="00000000" w:rsidR="00000000" w:rsidRPr="00000000">
        <w:rPr>
          <w:rtl w:val="0"/>
        </w:rPr>
      </w:r>
    </w:p>
    <w:p w:rsidR="00000000" w:rsidDel="00000000" w:rsidP="00000000" w:rsidRDefault="00000000" w:rsidRPr="00000000" w14:paraId="00001F37">
      <w:pPr>
        <w:rPr>
          <w:color w:val="ff0000"/>
          <w:sz w:val="24"/>
          <w:szCs w:val="24"/>
        </w:rPr>
      </w:pPr>
      <w:r w:rsidDel="00000000" w:rsidR="00000000" w:rsidRPr="00000000">
        <w:rPr>
          <w:rtl w:val="0"/>
        </w:rPr>
      </w:r>
    </w:p>
    <w:p w:rsidR="00000000" w:rsidDel="00000000" w:rsidP="00000000" w:rsidRDefault="00000000" w:rsidRPr="00000000" w14:paraId="00001F38">
      <w:pPr>
        <w:rPr>
          <w:color w:val="ff0000"/>
          <w:sz w:val="24"/>
          <w:szCs w:val="24"/>
        </w:rPr>
      </w:pPr>
      <w:r w:rsidDel="00000000" w:rsidR="00000000" w:rsidRPr="00000000">
        <w:rPr>
          <w:rtl w:val="0"/>
        </w:rPr>
      </w:r>
    </w:p>
    <w:p w:rsidR="00000000" w:rsidDel="00000000" w:rsidP="00000000" w:rsidRDefault="00000000" w:rsidRPr="00000000" w14:paraId="00001F39">
      <w:pPr>
        <w:rPr>
          <w:color w:val="ff0000"/>
          <w:sz w:val="24"/>
          <w:szCs w:val="24"/>
        </w:rPr>
      </w:pPr>
      <w:r w:rsidDel="00000000" w:rsidR="00000000" w:rsidRPr="00000000">
        <w:rPr>
          <w:rtl w:val="0"/>
        </w:rPr>
      </w:r>
    </w:p>
    <w:p w:rsidR="00000000" w:rsidDel="00000000" w:rsidP="00000000" w:rsidRDefault="00000000" w:rsidRPr="00000000" w14:paraId="00001F3A">
      <w:pPr>
        <w:pStyle w:val="Heading2"/>
        <w:rPr/>
      </w:pPr>
      <w:bookmarkStart w:colFirst="0" w:colLast="0" w:name="_heading=h.3n9xv0ax4y2" w:id="145"/>
      <w:bookmarkEnd w:id="145"/>
      <w:r w:rsidDel="00000000" w:rsidR="00000000" w:rsidRPr="00000000">
        <w:rPr>
          <w:rtl w:val="0"/>
        </w:rPr>
        <w:t xml:space="preserve">11.5. ПЛАН РАДА СТРУЧНОГ ВЕЋА ЗА ТЕХНИКУ, ТЕХНОЛОГИЈУ И ИНФОРМАТИКУ 2025/2026.</w:t>
      </w:r>
    </w:p>
    <w:tbl>
      <w:tblPr>
        <w:tblStyle w:val="Table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1"/>
        <w:gridCol w:w="2479"/>
        <w:gridCol w:w="2479"/>
        <w:gridCol w:w="2041"/>
        <w:tblGridChange w:id="0">
          <w:tblGrid>
            <w:gridCol w:w="2351"/>
            <w:gridCol w:w="2479"/>
            <w:gridCol w:w="2479"/>
            <w:gridCol w:w="2041"/>
          </w:tblGrid>
        </w:tblGridChange>
      </w:tblGrid>
      <w:tr>
        <w:trPr>
          <w:cantSplit w:val="0"/>
          <w:trHeight w:val="1475" w:hRule="atLeast"/>
          <w:tblHeader w:val="0"/>
        </w:trPr>
        <w:tc>
          <w:tcPr>
            <w:shd w:fill="bfbfbf" w:val="clear"/>
            <w:vAlign w:val="center"/>
          </w:tcPr>
          <w:p w:rsidR="00000000" w:rsidDel="00000000" w:rsidP="00000000" w:rsidRDefault="00000000" w:rsidRPr="00000000" w14:paraId="00001F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 реализације</w:t>
            </w:r>
          </w:p>
        </w:tc>
        <w:tc>
          <w:tcPr>
            <w:shd w:fill="bfbfbf" w:val="clear"/>
            <w:vAlign w:val="center"/>
          </w:tcPr>
          <w:p w:rsidR="00000000" w:rsidDel="00000000" w:rsidP="00000000" w:rsidRDefault="00000000" w:rsidRPr="00000000" w14:paraId="00001F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Активности / теме</w:t>
            </w:r>
          </w:p>
        </w:tc>
        <w:tc>
          <w:tcPr>
            <w:shd w:fill="bfbfbf" w:val="clear"/>
            <w:vAlign w:val="center"/>
          </w:tcPr>
          <w:p w:rsidR="00000000" w:rsidDel="00000000" w:rsidP="00000000" w:rsidRDefault="00000000" w:rsidRPr="00000000" w14:paraId="00001F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Начин реализације</w:t>
            </w:r>
          </w:p>
        </w:tc>
        <w:tc>
          <w:tcPr>
            <w:shd w:fill="bfbfbf" w:val="clear"/>
            <w:vAlign w:val="center"/>
          </w:tcPr>
          <w:p w:rsidR="00000000" w:rsidDel="00000000" w:rsidP="00000000" w:rsidRDefault="00000000" w:rsidRPr="00000000" w14:paraId="00001F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Носиоци реализације</w:t>
            </w:r>
          </w:p>
        </w:tc>
      </w:tr>
      <w:tr>
        <w:trPr>
          <w:cantSplit w:val="0"/>
          <w:trHeight w:val="2196" w:hRule="atLeast"/>
          <w:tblHeader w:val="0"/>
        </w:trPr>
        <w:tc>
          <w:tcPr>
            <w:shd w:fill="bfbfbf" w:val="clear"/>
            <w:vAlign w:val="center"/>
          </w:tcPr>
          <w:p w:rsidR="00000000" w:rsidDel="00000000" w:rsidP="00000000" w:rsidRDefault="00000000" w:rsidRPr="00000000" w14:paraId="00001F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Август / Септембар</w:t>
            </w:r>
          </w:p>
        </w:tc>
        <w:tc>
          <w:tcPr>
            <w:vAlign w:val="center"/>
          </w:tcPr>
          <w:p w:rsidR="00000000" w:rsidDel="00000000" w:rsidP="00000000" w:rsidRDefault="00000000" w:rsidRPr="00000000" w14:paraId="00001F40">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Подела часова</w:t>
            </w:r>
          </w:p>
          <w:p w:rsidR="00000000" w:rsidDel="00000000" w:rsidP="00000000" w:rsidRDefault="00000000" w:rsidRPr="00000000" w14:paraId="00001F41">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Доношење програма рада</w:t>
            </w:r>
          </w:p>
          <w:p w:rsidR="00000000" w:rsidDel="00000000" w:rsidP="00000000" w:rsidRDefault="00000000" w:rsidRPr="00000000" w14:paraId="00001F42">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Припрема за почетак школске године</w:t>
            </w:r>
          </w:p>
          <w:p w:rsidR="00000000" w:rsidDel="00000000" w:rsidP="00000000" w:rsidRDefault="00000000" w:rsidRPr="00000000" w14:paraId="00001F43">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Усаглашавање критеријума</w:t>
            </w:r>
          </w:p>
        </w:tc>
        <w:tc>
          <w:tcPr>
            <w:vAlign w:val="center"/>
          </w:tcPr>
          <w:p w:rsidR="00000000" w:rsidDel="00000000" w:rsidP="00000000" w:rsidRDefault="00000000" w:rsidRPr="00000000" w14:paraId="00001F44">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Дискусија</w:t>
            </w:r>
          </w:p>
          <w:p w:rsidR="00000000" w:rsidDel="00000000" w:rsidP="00000000" w:rsidRDefault="00000000" w:rsidRPr="00000000" w14:paraId="00001F45">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Прављење извештаја</w:t>
            </w:r>
          </w:p>
          <w:p w:rsidR="00000000" w:rsidDel="00000000" w:rsidP="00000000" w:rsidRDefault="00000000" w:rsidRPr="00000000" w14:paraId="00001F46">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Усаглашавање</w:t>
            </w:r>
          </w:p>
        </w:tc>
        <w:tc>
          <w:tcPr>
            <w:vAlign w:val="center"/>
          </w:tcPr>
          <w:p w:rsidR="00000000" w:rsidDel="00000000" w:rsidP="00000000" w:rsidRDefault="00000000" w:rsidRPr="00000000" w14:paraId="00001F47">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стручног већа</w:t>
            </w:r>
          </w:p>
        </w:tc>
      </w:tr>
      <w:tr>
        <w:trPr>
          <w:cantSplit w:val="0"/>
          <w:trHeight w:val="1104" w:hRule="atLeast"/>
          <w:tblHeader w:val="0"/>
        </w:trPr>
        <w:tc>
          <w:tcPr>
            <w:shd w:fill="bfbfbf" w:val="clear"/>
            <w:vAlign w:val="center"/>
          </w:tcPr>
          <w:p w:rsidR="00000000" w:rsidDel="00000000" w:rsidP="00000000" w:rsidRDefault="00000000" w:rsidRPr="00000000" w14:paraId="00001F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Новембар</w:t>
            </w:r>
          </w:p>
        </w:tc>
        <w:tc>
          <w:tcPr>
            <w:vAlign w:val="center"/>
          </w:tcPr>
          <w:p w:rsidR="00000000" w:rsidDel="00000000" w:rsidP="00000000" w:rsidRDefault="00000000" w:rsidRPr="00000000" w14:paraId="00001F49">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 стручног усавршавања</w:t>
            </w:r>
          </w:p>
        </w:tc>
        <w:tc>
          <w:tcPr>
            <w:vAlign w:val="center"/>
          </w:tcPr>
          <w:p w:rsidR="00000000" w:rsidDel="00000000" w:rsidP="00000000" w:rsidRDefault="00000000" w:rsidRPr="00000000" w14:paraId="00001F4A">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складу са планом</w:t>
            </w:r>
          </w:p>
        </w:tc>
        <w:tc>
          <w:tcPr>
            <w:vAlign w:val="center"/>
          </w:tcPr>
          <w:p w:rsidR="00000000" w:rsidDel="00000000" w:rsidP="00000000" w:rsidRDefault="00000000" w:rsidRPr="00000000" w14:paraId="00001F4B">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стручног већа</w:t>
            </w:r>
          </w:p>
        </w:tc>
      </w:tr>
      <w:tr>
        <w:trPr>
          <w:cantSplit w:val="0"/>
          <w:trHeight w:val="1290" w:hRule="atLeast"/>
          <w:tblHeader w:val="0"/>
        </w:trPr>
        <w:tc>
          <w:tcPr>
            <w:shd w:fill="bfbfbf" w:val="clear"/>
            <w:vAlign w:val="center"/>
          </w:tcPr>
          <w:p w:rsidR="00000000" w:rsidDel="00000000" w:rsidP="00000000" w:rsidRDefault="00000000" w:rsidRPr="00000000" w14:paraId="00001F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Децембар</w:t>
            </w:r>
          </w:p>
        </w:tc>
        <w:tc>
          <w:tcPr>
            <w:vAlign w:val="center"/>
          </w:tcPr>
          <w:p w:rsidR="00000000" w:rsidDel="00000000" w:rsidP="00000000" w:rsidRDefault="00000000" w:rsidRPr="00000000" w14:paraId="00001F4D">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рада на крају првог полугодишта</w:t>
            </w:r>
          </w:p>
        </w:tc>
        <w:tc>
          <w:tcPr>
            <w:vAlign w:val="center"/>
          </w:tcPr>
          <w:p w:rsidR="00000000" w:rsidDel="00000000" w:rsidP="00000000" w:rsidRDefault="00000000" w:rsidRPr="00000000" w14:paraId="00001F4E">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Дискусија</w:t>
            </w:r>
          </w:p>
          <w:p w:rsidR="00000000" w:rsidDel="00000000" w:rsidP="00000000" w:rsidRDefault="00000000" w:rsidRPr="00000000" w14:paraId="00001F4F">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w:t>
            </w:r>
          </w:p>
          <w:p w:rsidR="00000000" w:rsidDel="00000000" w:rsidP="00000000" w:rsidRDefault="00000000" w:rsidRPr="00000000" w14:paraId="00001F50">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w:t>
            </w:r>
          </w:p>
        </w:tc>
        <w:tc>
          <w:tcPr>
            <w:vAlign w:val="center"/>
          </w:tcPr>
          <w:p w:rsidR="00000000" w:rsidDel="00000000" w:rsidP="00000000" w:rsidRDefault="00000000" w:rsidRPr="00000000" w14:paraId="00001F51">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стручног већа</w:t>
            </w:r>
          </w:p>
        </w:tc>
      </w:tr>
      <w:tr>
        <w:trPr>
          <w:cantSplit w:val="0"/>
          <w:trHeight w:val="1625" w:hRule="atLeast"/>
          <w:tblHeader w:val="0"/>
        </w:trPr>
        <w:tc>
          <w:tcPr>
            <w:shd w:fill="bfbfbf" w:val="clear"/>
            <w:vAlign w:val="center"/>
          </w:tcPr>
          <w:p w:rsidR="00000000" w:rsidDel="00000000" w:rsidP="00000000" w:rsidRDefault="00000000" w:rsidRPr="00000000" w14:paraId="00001F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Фебруар</w:t>
            </w:r>
          </w:p>
        </w:tc>
        <w:tc>
          <w:tcPr>
            <w:vAlign w:val="center"/>
          </w:tcPr>
          <w:p w:rsidR="00000000" w:rsidDel="00000000" w:rsidP="00000000" w:rsidRDefault="00000000" w:rsidRPr="00000000" w14:paraId="00001F53">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Припрема учениказа такмичења</w:t>
            </w:r>
          </w:p>
          <w:p w:rsidR="00000000" w:rsidDel="00000000" w:rsidP="00000000" w:rsidRDefault="00000000" w:rsidRPr="00000000" w14:paraId="00001F54">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Одржавање школског такмичења</w:t>
            </w:r>
          </w:p>
        </w:tc>
        <w:tc>
          <w:tcPr>
            <w:vAlign w:val="center"/>
          </w:tcPr>
          <w:p w:rsidR="00000000" w:rsidDel="00000000" w:rsidP="00000000" w:rsidRDefault="00000000" w:rsidRPr="00000000" w14:paraId="00001F55">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w:t>
            </w:r>
          </w:p>
          <w:p w:rsidR="00000000" w:rsidDel="00000000" w:rsidP="00000000" w:rsidRDefault="00000000" w:rsidRPr="00000000" w14:paraId="00001F56">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Припрема</w:t>
            </w:r>
          </w:p>
          <w:p w:rsidR="00000000" w:rsidDel="00000000" w:rsidP="00000000" w:rsidRDefault="00000000" w:rsidRPr="00000000" w14:paraId="00001F57">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Такмичења</w:t>
            </w:r>
          </w:p>
        </w:tc>
        <w:tc>
          <w:tcPr>
            <w:vAlign w:val="center"/>
          </w:tcPr>
          <w:p w:rsidR="00000000" w:rsidDel="00000000" w:rsidP="00000000" w:rsidRDefault="00000000" w:rsidRPr="00000000" w14:paraId="00001F58">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стручног већа</w:t>
            </w:r>
          </w:p>
          <w:p w:rsidR="00000000" w:rsidDel="00000000" w:rsidP="00000000" w:rsidRDefault="00000000" w:rsidRPr="00000000" w14:paraId="00001F59">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w:t>
            </w:r>
          </w:p>
        </w:tc>
      </w:tr>
      <w:tr>
        <w:trPr>
          <w:cantSplit w:val="0"/>
          <w:trHeight w:val="1706" w:hRule="atLeast"/>
          <w:tblHeader w:val="0"/>
        </w:trPr>
        <w:tc>
          <w:tcPr>
            <w:shd w:fill="bfbfbf" w:val="clear"/>
            <w:vAlign w:val="center"/>
          </w:tcPr>
          <w:p w:rsidR="00000000" w:rsidDel="00000000" w:rsidP="00000000" w:rsidRDefault="00000000" w:rsidRPr="00000000" w14:paraId="00001F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Април</w:t>
            </w:r>
          </w:p>
        </w:tc>
        <w:tc>
          <w:tcPr>
            <w:vAlign w:val="center"/>
          </w:tcPr>
          <w:p w:rsidR="00000000" w:rsidDel="00000000" w:rsidP="00000000" w:rsidRDefault="00000000" w:rsidRPr="00000000" w14:paraId="00001F5B">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Општинска и окружна такмичења</w:t>
            </w:r>
          </w:p>
          <w:p w:rsidR="00000000" w:rsidDel="00000000" w:rsidP="00000000" w:rsidRDefault="00000000" w:rsidRPr="00000000" w14:paraId="00001F5C">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успеха ученика на такмичењима</w:t>
            </w:r>
          </w:p>
        </w:tc>
        <w:tc>
          <w:tcPr>
            <w:vAlign w:val="center"/>
          </w:tcPr>
          <w:p w:rsidR="00000000" w:rsidDel="00000000" w:rsidP="00000000" w:rsidRDefault="00000000" w:rsidRPr="00000000" w14:paraId="00001F5D">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w:t>
            </w:r>
          </w:p>
          <w:p w:rsidR="00000000" w:rsidDel="00000000" w:rsidP="00000000" w:rsidRDefault="00000000" w:rsidRPr="00000000" w14:paraId="00001F5E">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Анкета</w:t>
            </w:r>
          </w:p>
          <w:p w:rsidR="00000000" w:rsidDel="00000000" w:rsidP="00000000" w:rsidRDefault="00000000" w:rsidRPr="00000000" w14:paraId="00001F5F">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w:t>
            </w:r>
          </w:p>
        </w:tc>
        <w:tc>
          <w:tcPr>
            <w:vAlign w:val="center"/>
          </w:tcPr>
          <w:p w:rsidR="00000000" w:rsidDel="00000000" w:rsidP="00000000" w:rsidRDefault="00000000" w:rsidRPr="00000000" w14:paraId="00001F60">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стручног већа</w:t>
            </w:r>
          </w:p>
          <w:p w:rsidR="00000000" w:rsidDel="00000000" w:rsidP="00000000" w:rsidRDefault="00000000" w:rsidRPr="00000000" w14:paraId="00001F61">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w:t>
            </w:r>
          </w:p>
        </w:tc>
      </w:tr>
      <w:tr>
        <w:trPr>
          <w:cantSplit w:val="0"/>
          <w:trHeight w:val="1113" w:hRule="atLeast"/>
          <w:tblHeader w:val="0"/>
        </w:trPr>
        <w:tc>
          <w:tcPr>
            <w:shd w:fill="bfbfbf" w:val="clear"/>
            <w:vAlign w:val="center"/>
          </w:tcPr>
          <w:p w:rsidR="00000000" w:rsidDel="00000000" w:rsidP="00000000" w:rsidRDefault="00000000" w:rsidRPr="00000000" w14:paraId="00001F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Јун</w:t>
            </w:r>
          </w:p>
        </w:tc>
        <w:tc>
          <w:tcPr>
            <w:vAlign w:val="center"/>
          </w:tcPr>
          <w:p w:rsidR="00000000" w:rsidDel="00000000" w:rsidP="00000000" w:rsidRDefault="00000000" w:rsidRPr="00000000" w14:paraId="00001F63">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рада на крају школске године</w:t>
            </w:r>
          </w:p>
          <w:p w:rsidR="00000000" w:rsidDel="00000000" w:rsidP="00000000" w:rsidRDefault="00000000" w:rsidRPr="00000000" w14:paraId="00001F64">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Извештај о раду</w:t>
            </w:r>
          </w:p>
        </w:tc>
        <w:tc>
          <w:tcPr>
            <w:vAlign w:val="center"/>
          </w:tcPr>
          <w:p w:rsidR="00000000" w:rsidDel="00000000" w:rsidP="00000000" w:rsidRDefault="00000000" w:rsidRPr="00000000" w14:paraId="00001F65">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Дискусија</w:t>
            </w:r>
          </w:p>
          <w:p w:rsidR="00000000" w:rsidDel="00000000" w:rsidP="00000000" w:rsidRDefault="00000000" w:rsidRPr="00000000" w14:paraId="00001F66">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Извештај</w:t>
            </w:r>
          </w:p>
        </w:tc>
        <w:tc>
          <w:tcPr>
            <w:vAlign w:val="center"/>
          </w:tcPr>
          <w:p w:rsidR="00000000" w:rsidDel="00000000" w:rsidP="00000000" w:rsidRDefault="00000000" w:rsidRPr="00000000" w14:paraId="00001F67">
            <w:pPr>
              <w:numPr>
                <w:ilvl w:val="0"/>
                <w:numId w:val="99"/>
              </w:numPr>
              <w:ind w:left="249" w:hanging="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стручног већа</w:t>
            </w:r>
          </w:p>
        </w:tc>
      </w:tr>
    </w:tbl>
    <w:p w:rsidR="00000000" w:rsidDel="00000000" w:rsidP="00000000" w:rsidRDefault="00000000" w:rsidRPr="00000000" w14:paraId="00001F68">
      <w:pPr>
        <w:rPr/>
      </w:pPr>
      <w:r w:rsidDel="00000000" w:rsidR="00000000" w:rsidRPr="00000000">
        <w:rPr>
          <w:rtl w:val="0"/>
        </w:rPr>
      </w:r>
    </w:p>
    <w:p w:rsidR="00000000" w:rsidDel="00000000" w:rsidP="00000000" w:rsidRDefault="00000000" w:rsidRPr="00000000" w14:paraId="00001F69">
      <w:pPr>
        <w:rPr/>
      </w:pPr>
      <w:r w:rsidDel="00000000" w:rsidR="00000000" w:rsidRPr="00000000">
        <w:rPr>
          <w:rtl w:val="0"/>
        </w:rPr>
      </w:r>
    </w:p>
    <w:p w:rsidR="00000000" w:rsidDel="00000000" w:rsidP="00000000" w:rsidRDefault="00000000" w:rsidRPr="00000000" w14:paraId="00001F6A">
      <w:pPr>
        <w:rPr/>
      </w:pPr>
      <w:r w:rsidDel="00000000" w:rsidR="00000000" w:rsidRPr="00000000">
        <w:rPr>
          <w:rtl w:val="0"/>
        </w:rPr>
      </w:r>
    </w:p>
    <w:p w:rsidR="00000000" w:rsidDel="00000000" w:rsidP="00000000" w:rsidRDefault="00000000" w:rsidRPr="00000000" w14:paraId="00001F6B">
      <w:pPr>
        <w:rPr/>
      </w:pPr>
      <w:r w:rsidDel="00000000" w:rsidR="00000000" w:rsidRPr="00000000">
        <w:rPr>
          <w:rtl w:val="0"/>
        </w:rPr>
      </w:r>
    </w:p>
    <w:p w:rsidR="00000000" w:rsidDel="00000000" w:rsidP="00000000" w:rsidRDefault="00000000" w:rsidRPr="00000000" w14:paraId="00001F6C">
      <w:pPr>
        <w:rPr/>
      </w:pPr>
      <w:r w:rsidDel="00000000" w:rsidR="00000000" w:rsidRPr="00000000">
        <w:rPr>
          <w:rtl w:val="0"/>
        </w:rPr>
      </w:r>
    </w:p>
    <w:p w:rsidR="00000000" w:rsidDel="00000000" w:rsidP="00000000" w:rsidRDefault="00000000" w:rsidRPr="00000000" w14:paraId="00001F6D">
      <w:pPr>
        <w:rPr/>
      </w:pPr>
      <w:r w:rsidDel="00000000" w:rsidR="00000000" w:rsidRPr="00000000">
        <w:rPr>
          <w:rtl w:val="0"/>
        </w:rPr>
      </w:r>
    </w:p>
    <w:p w:rsidR="00000000" w:rsidDel="00000000" w:rsidP="00000000" w:rsidRDefault="00000000" w:rsidRPr="00000000" w14:paraId="00001F6E">
      <w:pPr>
        <w:rPr/>
      </w:pPr>
      <w:r w:rsidDel="00000000" w:rsidR="00000000" w:rsidRPr="00000000">
        <w:rPr>
          <w:rtl w:val="0"/>
        </w:rPr>
      </w:r>
    </w:p>
    <w:p w:rsidR="00000000" w:rsidDel="00000000" w:rsidP="00000000" w:rsidRDefault="00000000" w:rsidRPr="00000000" w14:paraId="00001F6F">
      <w:pPr>
        <w:rPr/>
      </w:pPr>
      <w:r w:rsidDel="00000000" w:rsidR="00000000" w:rsidRPr="00000000">
        <w:rPr>
          <w:rtl w:val="0"/>
        </w:rPr>
      </w:r>
    </w:p>
    <w:p w:rsidR="00000000" w:rsidDel="00000000" w:rsidP="00000000" w:rsidRDefault="00000000" w:rsidRPr="00000000" w14:paraId="00001F70">
      <w:pPr>
        <w:rPr/>
      </w:pPr>
      <w:r w:rsidDel="00000000" w:rsidR="00000000" w:rsidRPr="00000000">
        <w:rPr>
          <w:rtl w:val="0"/>
        </w:rPr>
      </w:r>
    </w:p>
    <w:p w:rsidR="00000000" w:rsidDel="00000000" w:rsidP="00000000" w:rsidRDefault="00000000" w:rsidRPr="00000000" w14:paraId="00001F71">
      <w:pPr>
        <w:rPr/>
      </w:pPr>
      <w:r w:rsidDel="00000000" w:rsidR="00000000" w:rsidRPr="00000000">
        <w:rPr>
          <w:rtl w:val="0"/>
        </w:rPr>
      </w:r>
    </w:p>
    <w:p w:rsidR="00000000" w:rsidDel="00000000" w:rsidP="00000000" w:rsidRDefault="00000000" w:rsidRPr="00000000" w14:paraId="00001F72">
      <w:pPr>
        <w:rPr/>
      </w:pPr>
      <w:r w:rsidDel="00000000" w:rsidR="00000000" w:rsidRPr="00000000">
        <w:rPr>
          <w:rtl w:val="0"/>
        </w:rPr>
      </w:r>
    </w:p>
    <w:p w:rsidR="00000000" w:rsidDel="00000000" w:rsidP="00000000" w:rsidRDefault="00000000" w:rsidRPr="00000000" w14:paraId="00001F73">
      <w:pPr>
        <w:rPr/>
      </w:pPr>
      <w:r w:rsidDel="00000000" w:rsidR="00000000" w:rsidRPr="00000000">
        <w:rPr>
          <w:rtl w:val="0"/>
        </w:rPr>
      </w:r>
    </w:p>
    <w:p w:rsidR="00000000" w:rsidDel="00000000" w:rsidP="00000000" w:rsidRDefault="00000000" w:rsidRPr="00000000" w14:paraId="00001F74">
      <w:pPr>
        <w:rPr/>
      </w:pPr>
      <w:r w:rsidDel="00000000" w:rsidR="00000000" w:rsidRPr="00000000">
        <w:rPr>
          <w:rtl w:val="0"/>
        </w:rPr>
      </w:r>
    </w:p>
    <w:p w:rsidR="00000000" w:rsidDel="00000000" w:rsidP="00000000" w:rsidRDefault="00000000" w:rsidRPr="00000000" w14:paraId="00001F75">
      <w:pPr>
        <w:rPr>
          <w:color w:val="ff0000"/>
        </w:rPr>
      </w:pPr>
      <w:r w:rsidDel="00000000" w:rsidR="00000000" w:rsidRPr="00000000">
        <w:rPr>
          <w:rtl w:val="0"/>
        </w:rPr>
      </w:r>
    </w:p>
    <w:p w:rsidR="00000000" w:rsidDel="00000000" w:rsidP="00000000" w:rsidRDefault="00000000" w:rsidRPr="00000000" w14:paraId="00001F76">
      <w:pPr>
        <w:rPr>
          <w:color w:val="ff0000"/>
        </w:rPr>
      </w:pPr>
      <w:r w:rsidDel="00000000" w:rsidR="00000000" w:rsidRPr="00000000">
        <w:rPr>
          <w:rtl w:val="0"/>
        </w:rPr>
      </w:r>
    </w:p>
    <w:p w:rsidR="00000000" w:rsidDel="00000000" w:rsidP="00000000" w:rsidRDefault="00000000" w:rsidRPr="00000000" w14:paraId="00001F77">
      <w:pPr>
        <w:rPr>
          <w:color w:val="ff0000"/>
        </w:rPr>
      </w:pPr>
      <w:r w:rsidDel="00000000" w:rsidR="00000000" w:rsidRPr="00000000">
        <w:rPr>
          <w:rtl w:val="0"/>
        </w:rPr>
      </w:r>
    </w:p>
    <w:p w:rsidR="00000000" w:rsidDel="00000000" w:rsidP="00000000" w:rsidRDefault="00000000" w:rsidRPr="00000000" w14:paraId="00001F78">
      <w:pPr>
        <w:pStyle w:val="Heading2"/>
        <w:rPr/>
      </w:pPr>
      <w:bookmarkStart w:colFirst="0" w:colLast="0" w:name="_heading=h.gsfa249bbc1p" w:id="146"/>
      <w:bookmarkEnd w:id="146"/>
      <w:r w:rsidDel="00000000" w:rsidR="00000000" w:rsidRPr="00000000">
        <w:rPr>
          <w:rtl w:val="0"/>
        </w:rPr>
        <w:t xml:space="preserve">11.6. ПЛАН АКТИВНОСТИ У ПРОДУЖЕНОМ БОРАВКУ </w:t>
      </w:r>
    </w:p>
    <w:p w:rsidR="00000000" w:rsidDel="00000000" w:rsidP="00000000" w:rsidRDefault="00000000" w:rsidRPr="00000000" w14:paraId="00001F79">
      <w:pPr>
        <w:rPr>
          <w:sz w:val="24"/>
          <w:szCs w:val="24"/>
        </w:rPr>
      </w:pPr>
      <w:r w:rsidDel="00000000" w:rsidR="00000000" w:rsidRPr="00000000">
        <w:rPr>
          <w:rtl w:val="0"/>
        </w:rPr>
      </w:r>
    </w:p>
    <w:p w:rsidR="00000000" w:rsidDel="00000000" w:rsidP="00000000" w:rsidRDefault="00000000" w:rsidRPr="00000000" w14:paraId="00001F7A">
      <w:pPr>
        <w:spacing w:before="7" w:line="260" w:lineRule="auto"/>
        <w:jc w:val="center"/>
        <w:rPr>
          <w:sz w:val="24"/>
          <w:szCs w:val="24"/>
        </w:rPr>
      </w:pPr>
      <w:bookmarkStart w:colFirst="0" w:colLast="0" w:name="_heading=h.4akr5unsv8bp" w:id="147"/>
      <w:bookmarkEnd w:id="147"/>
      <w:r w:rsidDel="00000000" w:rsidR="00000000" w:rsidRPr="00000000">
        <w:rPr>
          <w:sz w:val="24"/>
          <w:szCs w:val="24"/>
          <w:rtl w:val="0"/>
        </w:rPr>
        <w:t xml:space="preserve">План активности у пордуженом боравку за школску 2025/26. годину</w:t>
      </w:r>
    </w:p>
    <w:p w:rsidR="00000000" w:rsidDel="00000000" w:rsidP="00000000" w:rsidRDefault="00000000" w:rsidRPr="00000000" w14:paraId="00001F7B">
      <w:pPr>
        <w:ind w:left="457" w:right="-20" w:firstLine="0"/>
        <w:rPr>
          <w:sz w:val="24"/>
          <w:szCs w:val="24"/>
        </w:rPr>
      </w:pPr>
      <w:r w:rsidDel="00000000" w:rsidR="00000000" w:rsidRPr="00000000">
        <w:rPr>
          <w:rtl w:val="0"/>
        </w:rPr>
      </w:r>
    </w:p>
    <w:p w:rsidR="00000000" w:rsidDel="00000000" w:rsidP="00000000" w:rsidRDefault="00000000" w:rsidRPr="00000000" w14:paraId="00001F7C">
      <w:pPr>
        <w:spacing w:before="5" w:lineRule="auto"/>
        <w:ind w:left="457" w:right="-20" w:firstLine="0"/>
        <w:rPr>
          <w:sz w:val="24"/>
          <w:szCs w:val="24"/>
        </w:rPr>
      </w:pPr>
      <w:r w:rsidDel="00000000" w:rsidR="00000000" w:rsidRPr="00000000">
        <w:rPr>
          <w:rtl w:val="0"/>
        </w:rPr>
      </w:r>
    </w:p>
    <w:tbl>
      <w:tblPr>
        <w:tblStyle w:val="Table85"/>
        <w:tblW w:w="10065.0" w:type="dxa"/>
        <w:jc w:val="left"/>
        <w:tblInd w:w="-854.0" w:type="dxa"/>
        <w:tblLayout w:type="fixed"/>
        <w:tblLook w:val="0000"/>
      </w:tblPr>
      <w:tblGrid>
        <w:gridCol w:w="5954"/>
        <w:gridCol w:w="2268"/>
        <w:gridCol w:w="1843"/>
        <w:tblGridChange w:id="0">
          <w:tblGrid>
            <w:gridCol w:w="5954"/>
            <w:gridCol w:w="2268"/>
            <w:gridCol w:w="1843"/>
          </w:tblGrid>
        </w:tblGridChange>
      </w:tblGrid>
      <w:tr>
        <w:trPr>
          <w:cantSplit w:val="0"/>
          <w:trHeight w:val="6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7D">
            <w:pPr>
              <w:spacing w:before="52" w:lineRule="auto"/>
              <w:ind w:left="2129" w:right="2109" w:firstLine="0"/>
              <w:jc w:val="center"/>
              <w:rPr>
                <w:b w:val="1"/>
                <w:sz w:val="24"/>
                <w:szCs w:val="24"/>
              </w:rPr>
            </w:pPr>
            <w:r w:rsidDel="00000000" w:rsidR="00000000" w:rsidRPr="00000000">
              <w:rPr>
                <w:b w:val="1"/>
                <w:sz w:val="24"/>
                <w:szCs w:val="24"/>
                <w:rtl w:val="0"/>
              </w:rPr>
              <w:t xml:space="preserve">Активности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7E">
            <w:pPr>
              <w:spacing w:before="52" w:lineRule="auto"/>
              <w:ind w:left="102" w:right="-20" w:firstLine="0"/>
              <w:rPr>
                <w:b w:val="1"/>
                <w:sz w:val="24"/>
                <w:szCs w:val="24"/>
              </w:rPr>
            </w:pPr>
            <w:r w:rsidDel="00000000" w:rsidR="00000000" w:rsidRPr="00000000">
              <w:rPr>
                <w:b w:val="1"/>
                <w:sz w:val="24"/>
                <w:szCs w:val="24"/>
                <w:rtl w:val="0"/>
              </w:rPr>
              <w:t xml:space="preserve">Време релаизације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7F">
            <w:pPr>
              <w:spacing w:before="52" w:lineRule="auto"/>
              <w:ind w:left="207" w:right="186" w:firstLine="0"/>
              <w:jc w:val="center"/>
              <w:rPr>
                <w:b w:val="1"/>
                <w:sz w:val="24"/>
                <w:szCs w:val="24"/>
              </w:rPr>
            </w:pPr>
            <w:r w:rsidDel="00000000" w:rsidR="00000000" w:rsidRPr="00000000">
              <w:rPr>
                <w:b w:val="1"/>
                <w:sz w:val="24"/>
                <w:szCs w:val="24"/>
                <w:rtl w:val="0"/>
              </w:rPr>
              <w:t xml:space="preserve">Носиоци</w:t>
            </w:r>
          </w:p>
          <w:p w:rsidR="00000000" w:rsidDel="00000000" w:rsidP="00000000" w:rsidRDefault="00000000" w:rsidRPr="00000000" w14:paraId="00001F80">
            <w:pPr>
              <w:spacing w:before="6" w:lineRule="auto"/>
              <w:ind w:left="10" w:right="-10" w:firstLine="0"/>
              <w:jc w:val="center"/>
              <w:rPr>
                <w:sz w:val="24"/>
                <w:szCs w:val="24"/>
              </w:rPr>
            </w:pPr>
            <w:r w:rsidDel="00000000" w:rsidR="00000000" w:rsidRPr="00000000">
              <w:rPr>
                <w:b w:val="1"/>
                <w:sz w:val="24"/>
                <w:szCs w:val="24"/>
                <w:rtl w:val="0"/>
              </w:rPr>
              <w:t xml:space="preserve">Активности</w:t>
            </w:r>
            <w:r w:rsidDel="00000000" w:rsidR="00000000" w:rsidRPr="00000000">
              <w:rPr>
                <w:rtl w:val="0"/>
              </w:rPr>
            </w:r>
          </w:p>
        </w:tc>
      </w:tr>
      <w:tr>
        <w:trPr>
          <w:cantSplit w:val="0"/>
          <w:trHeight w:val="24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1">
            <w:pPr>
              <w:spacing w:before="51" w:lineRule="auto"/>
              <w:ind w:left="49" w:right="-20" w:firstLine="0"/>
              <w:rPr>
                <w:sz w:val="24"/>
                <w:szCs w:val="24"/>
              </w:rPr>
            </w:pPr>
            <w:r w:rsidDel="00000000" w:rsidR="00000000" w:rsidRPr="00000000">
              <w:rPr>
                <w:sz w:val="24"/>
                <w:szCs w:val="24"/>
                <w:rtl w:val="0"/>
              </w:rPr>
              <w:t xml:space="preserve">Редовне активности (часови учења):</w:t>
            </w:r>
          </w:p>
          <w:p w:rsidR="00000000" w:rsidDel="00000000" w:rsidP="00000000" w:rsidRDefault="00000000" w:rsidRPr="00000000" w14:paraId="00001F82">
            <w:pPr>
              <w:spacing w:before="3" w:lineRule="auto"/>
              <w:ind w:left="49" w:right="-20" w:firstLine="0"/>
              <w:rPr>
                <w:sz w:val="24"/>
                <w:szCs w:val="24"/>
              </w:rPr>
            </w:pPr>
            <w:r w:rsidDel="00000000" w:rsidR="00000000" w:rsidRPr="00000000">
              <w:rPr>
                <w:sz w:val="24"/>
                <w:szCs w:val="24"/>
                <w:rtl w:val="0"/>
              </w:rPr>
              <w:t xml:space="preserve">-Израда домаћих задатака и провера</w:t>
            </w:r>
          </w:p>
          <w:p w:rsidR="00000000" w:rsidDel="00000000" w:rsidP="00000000" w:rsidRDefault="00000000" w:rsidRPr="00000000" w14:paraId="00001F83">
            <w:pPr>
              <w:spacing w:before="8" w:lineRule="auto"/>
              <w:ind w:left="191" w:right="-20" w:firstLine="0"/>
              <w:rPr>
                <w:sz w:val="24"/>
                <w:szCs w:val="24"/>
              </w:rPr>
            </w:pPr>
            <w:r w:rsidDel="00000000" w:rsidR="00000000" w:rsidRPr="00000000">
              <w:rPr>
                <w:sz w:val="24"/>
                <w:szCs w:val="24"/>
                <w:rtl w:val="0"/>
              </w:rPr>
              <w:t xml:space="preserve">(Српски језик,Математика,Свет око нас, Природа и друшво)</w:t>
            </w:r>
          </w:p>
          <w:p w:rsidR="00000000" w:rsidDel="00000000" w:rsidP="00000000" w:rsidRDefault="00000000" w:rsidRPr="00000000" w14:paraId="00001F84">
            <w:pPr>
              <w:spacing w:before="8" w:lineRule="auto"/>
              <w:ind w:left="49" w:right="-20" w:firstLine="0"/>
              <w:rPr>
                <w:sz w:val="24"/>
                <w:szCs w:val="24"/>
              </w:rPr>
            </w:pPr>
            <w:r w:rsidDel="00000000" w:rsidR="00000000" w:rsidRPr="00000000">
              <w:rPr>
                <w:sz w:val="24"/>
                <w:szCs w:val="24"/>
                <w:rtl w:val="0"/>
              </w:rPr>
              <w:t xml:space="preserve">-Допунска/додатна вежбања</w:t>
            </w:r>
          </w:p>
          <w:p w:rsidR="00000000" w:rsidDel="00000000" w:rsidP="00000000" w:rsidRDefault="00000000" w:rsidRPr="00000000" w14:paraId="00001F85">
            <w:pPr>
              <w:spacing w:before="10" w:lineRule="auto"/>
              <w:ind w:left="145" w:right="-20" w:firstLine="0"/>
              <w:rPr>
                <w:sz w:val="24"/>
                <w:szCs w:val="24"/>
              </w:rPr>
            </w:pPr>
            <w:r w:rsidDel="00000000" w:rsidR="00000000" w:rsidRPr="00000000">
              <w:rPr>
                <w:sz w:val="24"/>
                <w:szCs w:val="24"/>
                <w:rtl w:val="0"/>
              </w:rPr>
              <w:t xml:space="preserve">(Српски језик,Математика,Свет око нас, Природа и друшво)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6">
            <w:pPr>
              <w:spacing w:line="200" w:lineRule="auto"/>
              <w:rPr>
                <w:sz w:val="24"/>
                <w:szCs w:val="24"/>
              </w:rPr>
            </w:pPr>
            <w:r w:rsidDel="00000000" w:rsidR="00000000" w:rsidRPr="00000000">
              <w:rPr>
                <w:rtl w:val="0"/>
              </w:rPr>
            </w:r>
          </w:p>
          <w:p w:rsidR="00000000" w:rsidDel="00000000" w:rsidP="00000000" w:rsidRDefault="00000000" w:rsidRPr="00000000" w14:paraId="00001F87">
            <w:pPr>
              <w:spacing w:before="18" w:line="260" w:lineRule="auto"/>
              <w:rPr>
                <w:sz w:val="24"/>
                <w:szCs w:val="24"/>
              </w:rPr>
            </w:pPr>
            <w:r w:rsidDel="00000000" w:rsidR="00000000" w:rsidRPr="00000000">
              <w:rPr>
                <w:rtl w:val="0"/>
              </w:rPr>
            </w:r>
          </w:p>
          <w:p w:rsidR="00000000" w:rsidDel="00000000" w:rsidP="00000000" w:rsidRDefault="00000000" w:rsidRPr="00000000" w14:paraId="00001F88">
            <w:pPr>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9">
            <w:pPr>
              <w:spacing w:before="46" w:line="249" w:lineRule="auto"/>
              <w:ind w:left="47" w:right="276" w:firstLine="0"/>
              <w:rPr>
                <w:sz w:val="24"/>
                <w:szCs w:val="24"/>
              </w:rPr>
            </w:pPr>
            <w:r w:rsidDel="00000000" w:rsidR="00000000" w:rsidRPr="00000000">
              <w:rPr>
                <w:sz w:val="24"/>
                <w:szCs w:val="24"/>
                <w:rtl w:val="0"/>
              </w:rPr>
              <w:t xml:space="preserve">учитељи у продуженом боравку</w:t>
            </w:r>
          </w:p>
        </w:tc>
      </w:tr>
      <w:tr>
        <w:trPr>
          <w:cantSplit w:val="0"/>
          <w:trHeight w:val="33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A">
            <w:pPr>
              <w:spacing w:before="51" w:lineRule="auto"/>
              <w:ind w:left="49" w:right="-20" w:firstLine="0"/>
              <w:rPr>
                <w:sz w:val="24"/>
                <w:szCs w:val="24"/>
              </w:rPr>
            </w:pPr>
            <w:r w:rsidDel="00000000" w:rsidR="00000000" w:rsidRPr="00000000">
              <w:rPr>
                <w:sz w:val="24"/>
                <w:szCs w:val="24"/>
                <w:rtl w:val="0"/>
              </w:rPr>
              <w:t xml:space="preserve">Слободне активности</w:t>
            </w:r>
          </w:p>
          <w:p w:rsidR="00000000" w:rsidDel="00000000" w:rsidP="00000000" w:rsidRDefault="00000000" w:rsidRPr="00000000" w14:paraId="00001F8B">
            <w:pPr>
              <w:spacing w:before="9" w:line="249" w:lineRule="auto"/>
              <w:ind w:left="49" w:right="666" w:firstLine="0"/>
              <w:rPr>
                <w:sz w:val="24"/>
                <w:szCs w:val="24"/>
              </w:rPr>
            </w:pPr>
            <w:r w:rsidDel="00000000" w:rsidR="00000000" w:rsidRPr="00000000">
              <w:rPr>
                <w:sz w:val="24"/>
                <w:szCs w:val="24"/>
                <w:rtl w:val="0"/>
              </w:rPr>
              <w:t xml:space="preserve">(активности су тематски подељене у 5 група-које прате радионице приказане по темама и времену реализације у посебној табели):</w:t>
            </w:r>
          </w:p>
          <w:p w:rsidR="00000000" w:rsidDel="00000000" w:rsidP="00000000" w:rsidRDefault="00000000" w:rsidRPr="00000000" w14:paraId="00001F8C">
            <w:pPr>
              <w:spacing w:line="199" w:lineRule="auto"/>
              <w:ind w:left="49" w:right="-20" w:firstLine="0"/>
              <w:rPr>
                <w:sz w:val="24"/>
                <w:szCs w:val="24"/>
              </w:rPr>
            </w:pPr>
            <w:r w:rsidDel="00000000" w:rsidR="00000000" w:rsidRPr="00000000">
              <w:rPr>
                <w:sz w:val="24"/>
                <w:szCs w:val="24"/>
                <w:rtl w:val="0"/>
              </w:rPr>
              <w:t xml:space="preserve">-Мала школа великих ствари</w:t>
            </w:r>
          </w:p>
          <w:p w:rsidR="00000000" w:rsidDel="00000000" w:rsidP="00000000" w:rsidRDefault="00000000" w:rsidRPr="00000000" w14:paraId="00001F8D">
            <w:pPr>
              <w:spacing w:before="6" w:lineRule="auto"/>
              <w:ind w:left="49" w:right="-20" w:firstLine="0"/>
              <w:rPr>
                <w:sz w:val="24"/>
                <w:szCs w:val="24"/>
              </w:rPr>
            </w:pPr>
            <w:r w:rsidDel="00000000" w:rsidR="00000000" w:rsidRPr="00000000">
              <w:rPr>
                <w:sz w:val="24"/>
                <w:szCs w:val="24"/>
                <w:rtl w:val="0"/>
              </w:rPr>
              <w:t xml:space="preserve">-Оловка пише срцем</w:t>
            </w:r>
          </w:p>
          <w:p w:rsidR="00000000" w:rsidDel="00000000" w:rsidP="00000000" w:rsidRDefault="00000000" w:rsidRPr="00000000" w14:paraId="00001F8E">
            <w:pPr>
              <w:spacing w:before="10" w:lineRule="auto"/>
              <w:ind w:left="49" w:right="-20" w:firstLine="0"/>
              <w:rPr>
                <w:sz w:val="24"/>
                <w:szCs w:val="24"/>
              </w:rPr>
            </w:pPr>
            <w:r w:rsidDel="00000000" w:rsidR="00000000" w:rsidRPr="00000000">
              <w:rPr>
                <w:sz w:val="24"/>
                <w:szCs w:val="24"/>
                <w:rtl w:val="0"/>
              </w:rPr>
              <w:t xml:space="preserve">-Шарам и стварам</w:t>
            </w:r>
          </w:p>
          <w:p w:rsidR="00000000" w:rsidDel="00000000" w:rsidP="00000000" w:rsidRDefault="00000000" w:rsidRPr="00000000" w14:paraId="00001F8F">
            <w:pPr>
              <w:spacing w:before="8" w:lineRule="auto"/>
              <w:ind w:left="49" w:right="-20" w:firstLine="0"/>
              <w:rPr>
                <w:sz w:val="24"/>
                <w:szCs w:val="24"/>
              </w:rPr>
            </w:pPr>
            <w:r w:rsidDel="00000000" w:rsidR="00000000" w:rsidRPr="00000000">
              <w:rPr>
                <w:sz w:val="24"/>
                <w:szCs w:val="24"/>
                <w:rtl w:val="0"/>
              </w:rPr>
              <w:t xml:space="preserve">-Певам,плешем,глумим</w:t>
            </w:r>
          </w:p>
          <w:p w:rsidR="00000000" w:rsidDel="00000000" w:rsidP="00000000" w:rsidRDefault="00000000" w:rsidRPr="00000000" w14:paraId="00001F90">
            <w:pPr>
              <w:spacing w:before="8" w:lineRule="auto"/>
              <w:ind w:left="49" w:right="-20" w:firstLine="0"/>
              <w:rPr>
                <w:sz w:val="24"/>
                <w:szCs w:val="24"/>
              </w:rPr>
            </w:pPr>
            <w:r w:rsidDel="00000000" w:rsidR="00000000" w:rsidRPr="00000000">
              <w:rPr>
                <w:sz w:val="24"/>
                <w:szCs w:val="24"/>
                <w:rtl w:val="0"/>
              </w:rPr>
              <w:t xml:space="preserve">-Спортске активности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1">
            <w:pPr>
              <w:spacing w:line="110" w:lineRule="auto"/>
              <w:rPr>
                <w:sz w:val="24"/>
                <w:szCs w:val="24"/>
              </w:rPr>
            </w:pPr>
            <w:r w:rsidDel="00000000" w:rsidR="00000000" w:rsidRPr="00000000">
              <w:rPr>
                <w:rtl w:val="0"/>
              </w:rPr>
            </w:r>
          </w:p>
          <w:p w:rsidR="00000000" w:rsidDel="00000000" w:rsidP="00000000" w:rsidRDefault="00000000" w:rsidRPr="00000000" w14:paraId="00001F92">
            <w:pPr>
              <w:spacing w:line="200" w:lineRule="auto"/>
              <w:rPr>
                <w:sz w:val="24"/>
                <w:szCs w:val="24"/>
              </w:rPr>
            </w:pPr>
            <w:r w:rsidDel="00000000" w:rsidR="00000000" w:rsidRPr="00000000">
              <w:rPr>
                <w:rtl w:val="0"/>
              </w:rPr>
            </w:r>
          </w:p>
          <w:p w:rsidR="00000000" w:rsidDel="00000000" w:rsidP="00000000" w:rsidRDefault="00000000" w:rsidRPr="00000000" w14:paraId="00001F93">
            <w:pPr>
              <w:spacing w:line="200" w:lineRule="auto"/>
              <w:rPr>
                <w:sz w:val="24"/>
                <w:szCs w:val="24"/>
              </w:rPr>
            </w:pPr>
            <w:r w:rsidDel="00000000" w:rsidR="00000000" w:rsidRPr="00000000">
              <w:rPr>
                <w:rtl w:val="0"/>
              </w:rPr>
            </w:r>
          </w:p>
          <w:p w:rsidR="00000000" w:rsidDel="00000000" w:rsidP="00000000" w:rsidRDefault="00000000" w:rsidRPr="00000000" w14:paraId="00001F94">
            <w:pPr>
              <w:spacing w:line="200" w:lineRule="auto"/>
              <w:rPr>
                <w:sz w:val="24"/>
                <w:szCs w:val="24"/>
              </w:rPr>
            </w:pPr>
            <w:r w:rsidDel="00000000" w:rsidR="00000000" w:rsidRPr="00000000">
              <w:rPr>
                <w:rtl w:val="0"/>
              </w:rPr>
            </w:r>
          </w:p>
          <w:p w:rsidR="00000000" w:rsidDel="00000000" w:rsidP="00000000" w:rsidRDefault="00000000" w:rsidRPr="00000000" w14:paraId="00001F95">
            <w:pPr>
              <w:spacing w:line="200" w:lineRule="auto"/>
              <w:rPr>
                <w:sz w:val="24"/>
                <w:szCs w:val="24"/>
              </w:rPr>
            </w:pPr>
            <w:r w:rsidDel="00000000" w:rsidR="00000000" w:rsidRPr="00000000">
              <w:rPr>
                <w:rtl w:val="0"/>
              </w:rPr>
            </w:r>
          </w:p>
          <w:p w:rsidR="00000000" w:rsidDel="00000000" w:rsidP="00000000" w:rsidRDefault="00000000" w:rsidRPr="00000000" w14:paraId="00001F96">
            <w:pPr>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7">
            <w:pPr>
              <w:spacing w:before="43" w:line="249" w:lineRule="auto"/>
              <w:ind w:left="47" w:right="216" w:firstLine="0"/>
              <w:rPr>
                <w:sz w:val="24"/>
                <w:szCs w:val="24"/>
              </w:rPr>
            </w:pPr>
            <w:r w:rsidDel="00000000" w:rsidR="00000000" w:rsidRPr="00000000">
              <w:rPr>
                <w:sz w:val="24"/>
                <w:szCs w:val="24"/>
                <w:rtl w:val="0"/>
              </w:rPr>
              <w:t xml:space="preserve">учитељи у продуженом боравку, педагог, психолог, библиотекар, родитељи</w:t>
            </w:r>
          </w:p>
        </w:tc>
      </w:tr>
      <w:tr>
        <w:trPr>
          <w:cantSplit w:val="0"/>
          <w:trHeight w:val="1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8">
            <w:pPr>
              <w:spacing w:before="51" w:lineRule="auto"/>
              <w:ind w:left="49" w:right="-20" w:firstLine="0"/>
              <w:rPr>
                <w:sz w:val="24"/>
                <w:szCs w:val="24"/>
              </w:rPr>
            </w:pPr>
            <w:r w:rsidDel="00000000" w:rsidR="00000000" w:rsidRPr="00000000">
              <w:rPr>
                <w:sz w:val="24"/>
                <w:szCs w:val="24"/>
                <w:rtl w:val="0"/>
              </w:rPr>
              <w:t xml:space="preserve">Активности предвиђене за слободно време:</w:t>
            </w:r>
          </w:p>
          <w:p w:rsidR="00000000" w:rsidDel="00000000" w:rsidP="00000000" w:rsidRDefault="00000000" w:rsidRPr="00000000" w14:paraId="00001F99">
            <w:pPr>
              <w:spacing w:before="1" w:line="246.99999999999994" w:lineRule="auto"/>
              <w:ind w:left="49" w:right="82" w:firstLine="0"/>
              <w:rPr>
                <w:sz w:val="24"/>
                <w:szCs w:val="24"/>
              </w:rPr>
            </w:pPr>
            <w:r w:rsidDel="00000000" w:rsidR="00000000" w:rsidRPr="00000000">
              <w:rPr>
                <w:sz w:val="24"/>
                <w:szCs w:val="24"/>
                <w:rtl w:val="0"/>
              </w:rPr>
              <w:t xml:space="preserve">игре у учионици, у школском дворишту, гледање цртаних и играних филмова, друштвене игре...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A">
            <w:pPr>
              <w:spacing w:before="46" w:lineRule="auto"/>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B">
            <w:pPr>
              <w:spacing w:before="46" w:line="246.99999999999994" w:lineRule="auto"/>
              <w:ind w:left="47" w:right="276" w:firstLine="0"/>
              <w:rPr>
                <w:sz w:val="24"/>
                <w:szCs w:val="24"/>
              </w:rPr>
            </w:pPr>
            <w:r w:rsidDel="00000000" w:rsidR="00000000" w:rsidRPr="00000000">
              <w:rPr>
                <w:sz w:val="24"/>
                <w:szCs w:val="24"/>
                <w:rtl w:val="0"/>
              </w:rPr>
              <w:t xml:space="preserve">учитељи у продуженом боравку</w:t>
            </w:r>
          </w:p>
        </w:tc>
      </w:tr>
      <w:tr>
        <w:trPr>
          <w:cantSplit w:val="0"/>
          <w:trHeight w:val="22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C">
            <w:pPr>
              <w:spacing w:before="2" w:line="260" w:lineRule="auto"/>
              <w:rPr>
                <w:sz w:val="24"/>
                <w:szCs w:val="24"/>
              </w:rPr>
            </w:pPr>
            <w:r w:rsidDel="00000000" w:rsidR="00000000" w:rsidRPr="00000000">
              <w:rPr>
                <w:rtl w:val="0"/>
              </w:rPr>
            </w:r>
          </w:p>
          <w:p w:rsidR="00000000" w:rsidDel="00000000" w:rsidP="00000000" w:rsidRDefault="00000000" w:rsidRPr="00000000" w14:paraId="00001F9D">
            <w:pPr>
              <w:ind w:left="49" w:right="-20" w:firstLine="0"/>
              <w:rPr>
                <w:sz w:val="24"/>
                <w:szCs w:val="24"/>
              </w:rPr>
            </w:pPr>
            <w:r w:rsidDel="00000000" w:rsidR="00000000" w:rsidRPr="00000000">
              <w:rPr>
                <w:sz w:val="24"/>
                <w:szCs w:val="24"/>
                <w:rtl w:val="0"/>
              </w:rPr>
              <w:t xml:space="preserve">Припрема за оброк и исхрана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E">
            <w:pPr>
              <w:spacing w:before="2" w:line="260" w:lineRule="auto"/>
              <w:rPr>
                <w:sz w:val="24"/>
                <w:szCs w:val="24"/>
              </w:rPr>
            </w:pPr>
            <w:r w:rsidDel="00000000" w:rsidR="00000000" w:rsidRPr="00000000">
              <w:rPr>
                <w:rtl w:val="0"/>
              </w:rPr>
            </w:r>
          </w:p>
          <w:p w:rsidR="00000000" w:rsidDel="00000000" w:rsidP="00000000" w:rsidRDefault="00000000" w:rsidRPr="00000000" w14:paraId="00001F9F">
            <w:pPr>
              <w:ind w:left="294" w:right="-20" w:firstLine="0"/>
              <w:rPr>
                <w:sz w:val="24"/>
                <w:szCs w:val="24"/>
              </w:rPr>
            </w:pPr>
            <w:r w:rsidDel="00000000" w:rsidR="00000000" w:rsidRPr="00000000">
              <w:rPr>
                <w:sz w:val="24"/>
                <w:szCs w:val="24"/>
                <w:rtl w:val="0"/>
              </w:rPr>
              <w:t xml:space="preserve">током целе године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A0">
            <w:pPr>
              <w:spacing w:before="46" w:line="246.99999999999994" w:lineRule="auto"/>
              <w:ind w:left="47" w:right="276" w:firstLine="0"/>
              <w:rPr>
                <w:sz w:val="24"/>
                <w:szCs w:val="24"/>
              </w:rPr>
            </w:pPr>
            <w:r w:rsidDel="00000000" w:rsidR="00000000" w:rsidRPr="00000000">
              <w:rPr>
                <w:sz w:val="24"/>
                <w:szCs w:val="24"/>
                <w:rtl w:val="0"/>
              </w:rPr>
              <w:t xml:space="preserve">куварице, учитељи у продуже- ном боравку</w:t>
            </w:r>
          </w:p>
        </w:tc>
      </w:tr>
    </w:tbl>
    <w:p w:rsidR="00000000" w:rsidDel="00000000" w:rsidP="00000000" w:rsidRDefault="00000000" w:rsidRPr="00000000" w14:paraId="00001FA1">
      <w:pPr>
        <w:spacing w:line="220" w:lineRule="auto"/>
        <w:rPr>
          <w:sz w:val="24"/>
          <w:szCs w:val="24"/>
        </w:rPr>
      </w:pPr>
      <w:r w:rsidDel="00000000" w:rsidR="00000000" w:rsidRPr="00000000">
        <w:rPr>
          <w:rtl w:val="0"/>
        </w:rPr>
      </w:r>
    </w:p>
    <w:p w:rsidR="00000000" w:rsidDel="00000000" w:rsidP="00000000" w:rsidRDefault="00000000" w:rsidRPr="00000000" w14:paraId="00001FA2">
      <w:pPr>
        <w:spacing w:before="35" w:lineRule="auto"/>
        <w:ind w:left="3600" w:right="-20" w:firstLine="720"/>
        <w:rPr>
          <w:sz w:val="24"/>
          <w:szCs w:val="24"/>
        </w:rPr>
      </w:pPr>
      <w:r w:rsidDel="00000000" w:rsidR="00000000" w:rsidRPr="00000000">
        <w:rPr>
          <w:sz w:val="24"/>
          <w:szCs w:val="24"/>
          <w:rtl w:val="0"/>
        </w:rPr>
        <w:t xml:space="preserve">Учитељице: Бојана Мандић Марцел Бркић</w:t>
      </w:r>
    </w:p>
    <w:p w:rsidR="00000000" w:rsidDel="00000000" w:rsidP="00000000" w:rsidRDefault="00000000" w:rsidRPr="00000000" w14:paraId="00001FA3">
      <w:pPr>
        <w:rPr/>
      </w:pPr>
      <w:r w:rsidDel="00000000" w:rsidR="00000000" w:rsidRPr="00000000">
        <w:rPr>
          <w:rtl w:val="0"/>
        </w:rPr>
      </w:r>
    </w:p>
    <w:p w:rsidR="00000000" w:rsidDel="00000000" w:rsidP="00000000" w:rsidRDefault="00000000" w:rsidRPr="00000000" w14:paraId="00001FA4">
      <w:pPr>
        <w:rPr/>
      </w:pPr>
      <w:r w:rsidDel="00000000" w:rsidR="00000000" w:rsidRPr="00000000">
        <w:rPr>
          <w:rtl w:val="0"/>
        </w:rPr>
      </w:r>
    </w:p>
    <w:p w:rsidR="00000000" w:rsidDel="00000000" w:rsidP="00000000" w:rsidRDefault="00000000" w:rsidRPr="00000000" w14:paraId="00001FA5">
      <w:pPr>
        <w:rPr/>
      </w:pPr>
      <w:r w:rsidDel="00000000" w:rsidR="00000000" w:rsidRPr="00000000">
        <w:rPr>
          <w:rtl w:val="0"/>
        </w:rPr>
      </w:r>
    </w:p>
    <w:p w:rsidR="00000000" w:rsidDel="00000000" w:rsidP="00000000" w:rsidRDefault="00000000" w:rsidRPr="00000000" w14:paraId="00001FA6">
      <w:pPr>
        <w:rPr/>
      </w:pPr>
      <w:r w:rsidDel="00000000" w:rsidR="00000000" w:rsidRPr="00000000">
        <w:rPr>
          <w:rtl w:val="0"/>
        </w:rPr>
      </w:r>
    </w:p>
    <w:p w:rsidR="00000000" w:rsidDel="00000000" w:rsidP="00000000" w:rsidRDefault="00000000" w:rsidRPr="00000000" w14:paraId="00001FA7">
      <w:pPr>
        <w:rPr>
          <w:color w:val="ff0000"/>
        </w:rPr>
      </w:pPr>
      <w:r w:rsidDel="00000000" w:rsidR="00000000" w:rsidRPr="00000000">
        <w:rPr>
          <w:rtl w:val="0"/>
        </w:rPr>
      </w:r>
    </w:p>
    <w:p w:rsidR="00000000" w:rsidDel="00000000" w:rsidP="00000000" w:rsidRDefault="00000000" w:rsidRPr="00000000" w14:paraId="00001FA8">
      <w:pPr>
        <w:rPr>
          <w:color w:val="ff0000"/>
        </w:rPr>
      </w:pPr>
      <w:r w:rsidDel="00000000" w:rsidR="00000000" w:rsidRPr="00000000">
        <w:rPr>
          <w:rtl w:val="0"/>
        </w:rPr>
      </w:r>
    </w:p>
    <w:p w:rsidR="00000000" w:rsidDel="00000000" w:rsidP="00000000" w:rsidRDefault="00000000" w:rsidRPr="00000000" w14:paraId="00001FA9">
      <w:pPr>
        <w:pStyle w:val="Heading4"/>
        <w:ind w:left="2520" w:firstLine="2520"/>
        <w:rPr>
          <w:rFonts w:ascii="Times New Roman" w:cs="Times New Roman" w:eastAsia="Times New Roman" w:hAnsi="Times New Roman"/>
        </w:rPr>
      </w:pPr>
      <w:bookmarkStart w:colFirst="0" w:colLast="0" w:name="_heading=h.u0897o3qm9oc" w:id="148"/>
      <w:bookmarkEnd w:id="148"/>
      <w:r w:rsidDel="00000000" w:rsidR="00000000" w:rsidRPr="00000000">
        <w:rPr>
          <w:rFonts w:ascii="Times New Roman" w:cs="Times New Roman" w:eastAsia="Times New Roman" w:hAnsi="Times New Roman"/>
          <w:b w:val="1"/>
          <w:sz w:val="24"/>
          <w:szCs w:val="24"/>
          <w:highlight w:val="white"/>
          <w:rtl w:val="0"/>
        </w:rPr>
        <w:t xml:space="preserve">11.7. План</w:t>
      </w:r>
      <w:r w:rsidDel="00000000" w:rsidR="00000000" w:rsidRPr="00000000">
        <w:rPr>
          <w:rFonts w:ascii="Times New Roman" w:cs="Times New Roman" w:eastAsia="Times New Roman" w:hAnsi="Times New Roman"/>
          <w:rtl w:val="0"/>
        </w:rPr>
        <w:t xml:space="preserve"> рада тима за професионалну орјентацију за 2025/2026. школску годину </w:t>
      </w:r>
    </w:p>
    <w:p w:rsidR="00000000" w:rsidDel="00000000" w:rsidP="00000000" w:rsidRDefault="00000000" w:rsidRPr="00000000" w14:paraId="00001FAA">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bl>
      <w:tblPr>
        <w:tblStyle w:val="Table86"/>
        <w:tblW w:w="1044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3036"/>
        <w:gridCol w:w="1967"/>
        <w:gridCol w:w="2002"/>
        <w:tblGridChange w:id="0">
          <w:tblGrid>
            <w:gridCol w:w="3435"/>
            <w:gridCol w:w="3036"/>
            <w:gridCol w:w="1967"/>
            <w:gridCol w:w="2002"/>
          </w:tblGrid>
        </w:tblGridChange>
      </w:tblGrid>
      <w:tr>
        <w:trPr>
          <w:cantSplit w:val="0"/>
          <w:trHeight w:val="474" w:hRule="atLeast"/>
          <w:tblHeader w:val="0"/>
        </w:trPr>
        <w:tc>
          <w:tcPr>
            <w:shd w:fill="auto" w:val="clear"/>
          </w:tcPr>
          <w:p w:rsidR="00000000" w:rsidDel="00000000" w:rsidP="00000000" w:rsidRDefault="00000000" w:rsidRPr="00000000" w14:paraId="00001FAB">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САДРЖАЈ</w:t>
            </w:r>
          </w:p>
        </w:tc>
        <w:tc>
          <w:tcPr>
            <w:shd w:fill="auto" w:val="clear"/>
          </w:tcPr>
          <w:p w:rsidR="00000000" w:rsidDel="00000000" w:rsidP="00000000" w:rsidRDefault="00000000" w:rsidRPr="00000000" w14:paraId="00001FAC">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ЗАДУЖЕНИ ЧЛАН</w:t>
            </w:r>
          </w:p>
        </w:tc>
        <w:tc>
          <w:tcPr>
            <w:shd w:fill="auto" w:val="clear"/>
          </w:tcPr>
          <w:p w:rsidR="00000000" w:rsidDel="00000000" w:rsidP="00000000" w:rsidRDefault="00000000" w:rsidRPr="00000000" w14:paraId="00001FAD">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ВРЕМЕ РЕАЛИЗАЦИЈЕ</w:t>
            </w:r>
          </w:p>
        </w:tc>
        <w:tc>
          <w:tcPr>
            <w:shd w:fill="auto" w:val="clear"/>
          </w:tcPr>
          <w:p w:rsidR="00000000" w:rsidDel="00000000" w:rsidP="00000000" w:rsidRDefault="00000000" w:rsidRPr="00000000" w14:paraId="00001FAE">
            <w:pPr>
              <w:widowControl w:val="1"/>
              <w:pBdr>
                <w:top w:space="0" w:sz="0" w:val="nil"/>
                <w:left w:space="0" w:sz="0" w:val="nil"/>
                <w:bottom w:space="0" w:sz="0" w:val="nil"/>
                <w:right w:space="0" w:sz="0" w:val="nil"/>
                <w:between w:space="0" w:sz="0" w:val="nil"/>
              </w:pBdr>
              <w:jc w:val="center"/>
              <w:rPr>
                <w:b w:val="1"/>
                <w:sz w:val="22"/>
                <w:szCs w:val="22"/>
              </w:rPr>
            </w:pPr>
            <w:r w:rsidDel="00000000" w:rsidR="00000000" w:rsidRPr="00000000">
              <w:rPr>
                <w:b w:val="1"/>
                <w:sz w:val="22"/>
                <w:szCs w:val="22"/>
                <w:rtl w:val="0"/>
              </w:rPr>
              <w:t xml:space="preserve">РЕАЛИЗАЦИЈА</w:t>
            </w:r>
          </w:p>
        </w:tc>
      </w:tr>
      <w:tr>
        <w:trPr>
          <w:cantSplit w:val="0"/>
          <w:trHeight w:val="1179" w:hRule="atLeast"/>
          <w:tblHeader w:val="0"/>
        </w:trPr>
        <w:tc>
          <w:tcPr>
            <w:shd w:fill="auto" w:val="clear"/>
          </w:tcPr>
          <w:p w:rsidR="00000000" w:rsidDel="00000000" w:rsidP="00000000" w:rsidRDefault="00000000" w:rsidRPr="00000000" w14:paraId="00001FAF">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Обрада тема ПО на ЧОС-овима у складу са планом рада одељ. стар. од 1. до 8. разреда,</w:t>
            </w:r>
          </w:p>
          <w:p w:rsidR="00000000" w:rsidDel="00000000" w:rsidP="00000000" w:rsidRDefault="00000000" w:rsidRPr="00000000" w14:paraId="00001FB0">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tc>
        <w:tc>
          <w:tcPr>
            <w:shd w:fill="auto" w:val="clear"/>
          </w:tcPr>
          <w:p w:rsidR="00000000" w:rsidDel="00000000" w:rsidP="00000000" w:rsidRDefault="00000000" w:rsidRPr="00000000" w14:paraId="00001FB1">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 од 1. до 8. разреда</w:t>
            </w:r>
          </w:p>
          <w:p w:rsidR="00000000" w:rsidDel="00000000" w:rsidP="00000000" w:rsidRDefault="00000000" w:rsidRPr="00000000" w14:paraId="00001FB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1FB3">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-током школске године</w:t>
            </w:r>
          </w:p>
        </w:tc>
        <w:tc>
          <w:tcPr>
            <w:shd w:fill="auto" w:val="clear"/>
          </w:tcPr>
          <w:p w:rsidR="00000000" w:rsidDel="00000000" w:rsidP="00000000" w:rsidRDefault="00000000" w:rsidRPr="00000000" w14:paraId="00001FB4">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Дневник рада</w:t>
            </w:r>
          </w:p>
        </w:tc>
      </w:tr>
      <w:tr>
        <w:trPr>
          <w:cantSplit w:val="0"/>
          <w:trHeight w:val="1179" w:hRule="atLeast"/>
          <w:tblHeader w:val="0"/>
        </w:trPr>
        <w:tc>
          <w:tcPr>
            <w:shd w:fill="auto" w:val="clear"/>
          </w:tcPr>
          <w:p w:rsidR="00000000" w:rsidDel="00000000" w:rsidP="00000000" w:rsidRDefault="00000000" w:rsidRPr="00000000" w14:paraId="00001FB5">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“Чиме се баве наши родитељи?” – интерактивно предавање родитеља за ученике с циљем представљања занимања и личних каријерних путева </w:t>
            </w:r>
          </w:p>
        </w:tc>
        <w:tc>
          <w:tcPr>
            <w:shd w:fill="auto" w:val="clear"/>
          </w:tcPr>
          <w:p w:rsidR="00000000" w:rsidDel="00000000" w:rsidP="00000000" w:rsidRDefault="00000000" w:rsidRPr="00000000" w14:paraId="00001FB6">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FB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-родитељи</w:t>
            </w:r>
          </w:p>
          <w:p w:rsidR="00000000" w:rsidDel="00000000" w:rsidP="00000000" w:rsidRDefault="00000000" w:rsidRPr="00000000" w14:paraId="00001FB8">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1FB9">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-прво полугодиште</w:t>
            </w:r>
          </w:p>
        </w:tc>
        <w:tc>
          <w:tcPr>
            <w:shd w:fill="auto" w:val="clear"/>
          </w:tcPr>
          <w:p w:rsidR="00000000" w:rsidDel="00000000" w:rsidP="00000000" w:rsidRDefault="00000000" w:rsidRPr="00000000" w14:paraId="00001FBA">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Реализација сусрета</w:t>
            </w:r>
          </w:p>
        </w:tc>
      </w:tr>
      <w:tr>
        <w:trPr>
          <w:cantSplit w:val="0"/>
          <w:trHeight w:val="1179" w:hRule="atLeast"/>
          <w:tblHeader w:val="0"/>
        </w:trPr>
        <w:tc>
          <w:tcPr>
            <w:shd w:fill="auto" w:val="clear"/>
          </w:tcPr>
          <w:p w:rsidR="00000000" w:rsidDel="00000000" w:rsidP="00000000" w:rsidRDefault="00000000" w:rsidRPr="00000000" w14:paraId="00001FBB">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Сарадња с родитељима ученика који наставу похађају по ИОП-у</w:t>
            </w:r>
          </w:p>
        </w:tc>
        <w:tc>
          <w:tcPr>
            <w:shd w:fill="auto" w:val="clear"/>
          </w:tcPr>
          <w:p w:rsidR="00000000" w:rsidDel="00000000" w:rsidP="00000000" w:rsidRDefault="00000000" w:rsidRPr="00000000" w14:paraId="00001FBC">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FBD">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FBE">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-чланови школске комисије</w:t>
            </w:r>
          </w:p>
          <w:p w:rsidR="00000000" w:rsidDel="00000000" w:rsidP="00000000" w:rsidRDefault="00000000" w:rsidRPr="00000000" w14:paraId="00001FBF">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-тим за ИО</w:t>
            </w:r>
          </w:p>
        </w:tc>
        <w:tc>
          <w:tcPr>
            <w:shd w:fill="auto" w:val="clear"/>
          </w:tcPr>
          <w:p w:rsidR="00000000" w:rsidDel="00000000" w:rsidP="00000000" w:rsidRDefault="00000000" w:rsidRPr="00000000" w14:paraId="00001FC0">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-током школске године у свим фазама ПО</w:t>
            </w:r>
          </w:p>
        </w:tc>
        <w:tc>
          <w:tcPr>
            <w:shd w:fill="auto" w:val="clear"/>
          </w:tcPr>
          <w:p w:rsidR="00000000" w:rsidDel="00000000" w:rsidP="00000000" w:rsidRDefault="00000000" w:rsidRPr="00000000" w14:paraId="00001FC1">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Саветовања, консултације, процене, израда документације</w:t>
            </w:r>
          </w:p>
        </w:tc>
      </w:tr>
      <w:tr>
        <w:trPr>
          <w:cantSplit w:val="0"/>
          <w:trHeight w:val="474" w:hRule="atLeast"/>
          <w:tblHeader w:val="0"/>
        </w:trPr>
        <w:tc>
          <w:tcPr>
            <w:shd w:fill="auto" w:val="clear"/>
          </w:tcPr>
          <w:p w:rsidR="00000000" w:rsidDel="00000000" w:rsidP="00000000" w:rsidRDefault="00000000" w:rsidRPr="00000000" w14:paraId="00001FC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Процена професионалног интересовања ученика 8. р. </w:t>
            </w:r>
          </w:p>
        </w:tc>
        <w:tc>
          <w:tcPr>
            <w:shd w:fill="auto" w:val="clear"/>
          </w:tcPr>
          <w:p w:rsidR="00000000" w:rsidDel="00000000" w:rsidP="00000000" w:rsidRDefault="00000000" w:rsidRPr="00000000" w14:paraId="00001FC3">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стручни сарадници</w:t>
            </w:r>
          </w:p>
          <w:p w:rsidR="00000000" w:rsidDel="00000000" w:rsidP="00000000" w:rsidRDefault="00000000" w:rsidRPr="00000000" w14:paraId="00001FC4">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 8. р.</w:t>
            </w:r>
          </w:p>
        </w:tc>
        <w:tc>
          <w:tcPr>
            <w:shd w:fill="auto" w:val="clear"/>
          </w:tcPr>
          <w:p w:rsidR="00000000" w:rsidDel="00000000" w:rsidP="00000000" w:rsidRDefault="00000000" w:rsidRPr="00000000" w14:paraId="00001FC5">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-новембар-децембар</w:t>
            </w:r>
          </w:p>
        </w:tc>
        <w:tc>
          <w:tcPr>
            <w:shd w:fill="auto" w:val="clear"/>
          </w:tcPr>
          <w:p w:rsidR="00000000" w:rsidDel="00000000" w:rsidP="00000000" w:rsidRDefault="00000000" w:rsidRPr="00000000" w14:paraId="00001FC6">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Тест </w:t>
            </w:r>
          </w:p>
        </w:tc>
      </w:tr>
      <w:tr>
        <w:trPr>
          <w:cantSplit w:val="0"/>
          <w:trHeight w:val="460" w:hRule="atLeast"/>
          <w:tblHeader w:val="0"/>
        </w:trPr>
        <w:tc>
          <w:tcPr>
            <w:shd w:fill="auto" w:val="clear"/>
          </w:tcPr>
          <w:p w:rsidR="00000000" w:rsidDel="00000000" w:rsidP="00000000" w:rsidRDefault="00000000" w:rsidRPr="00000000" w14:paraId="00001FC7">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Анализа ТПИ</w:t>
            </w:r>
          </w:p>
        </w:tc>
        <w:tc>
          <w:tcPr>
            <w:shd w:fill="auto" w:val="clear"/>
          </w:tcPr>
          <w:p w:rsidR="00000000" w:rsidDel="00000000" w:rsidP="00000000" w:rsidRDefault="00000000" w:rsidRPr="00000000" w14:paraId="00001FC8">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FC9">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tc>
        <w:tc>
          <w:tcPr>
            <w:shd w:fill="auto" w:val="clear"/>
          </w:tcPr>
          <w:p w:rsidR="00000000" w:rsidDel="00000000" w:rsidP="00000000" w:rsidRDefault="00000000" w:rsidRPr="00000000" w14:paraId="00001FCA">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-децембар/ јануар</w:t>
            </w:r>
          </w:p>
        </w:tc>
        <w:tc>
          <w:tcPr>
            <w:shd w:fill="auto" w:val="clear"/>
          </w:tcPr>
          <w:p w:rsidR="00000000" w:rsidDel="00000000" w:rsidP="00000000" w:rsidRDefault="00000000" w:rsidRPr="00000000" w14:paraId="00001FCB">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Обрађени резултати и давање повратне информације</w:t>
            </w:r>
          </w:p>
        </w:tc>
      </w:tr>
      <w:tr>
        <w:trPr>
          <w:cantSplit w:val="0"/>
          <w:trHeight w:val="705" w:hRule="atLeast"/>
          <w:tblHeader w:val="0"/>
        </w:trPr>
        <w:tc>
          <w:tcPr>
            <w:shd w:fill="auto" w:val="clear"/>
          </w:tcPr>
          <w:p w:rsidR="00000000" w:rsidDel="00000000" w:rsidP="00000000" w:rsidRDefault="00000000" w:rsidRPr="00000000" w14:paraId="00001FCC">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Групни и/или индивидуални саветодавни рад са ученицима 8. разреда на тему ПО</w:t>
            </w:r>
          </w:p>
        </w:tc>
        <w:tc>
          <w:tcPr>
            <w:shd w:fill="auto" w:val="clear"/>
          </w:tcPr>
          <w:p w:rsidR="00000000" w:rsidDel="00000000" w:rsidP="00000000" w:rsidRDefault="00000000" w:rsidRPr="00000000" w14:paraId="00001FCD">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одељенске старешине</w:t>
            </w:r>
          </w:p>
          <w:p w:rsidR="00000000" w:rsidDel="00000000" w:rsidP="00000000" w:rsidRDefault="00000000" w:rsidRPr="00000000" w14:paraId="00001FCE">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FCF">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-наставници предметне наставе</w:t>
            </w:r>
          </w:p>
        </w:tc>
        <w:tc>
          <w:tcPr>
            <w:shd w:fill="auto" w:val="clear"/>
          </w:tcPr>
          <w:p w:rsidR="00000000" w:rsidDel="00000000" w:rsidP="00000000" w:rsidRDefault="00000000" w:rsidRPr="00000000" w14:paraId="00001FD0">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-друго полугодиште</w:t>
            </w:r>
          </w:p>
        </w:tc>
        <w:tc>
          <w:tcPr>
            <w:shd w:fill="auto" w:val="clear"/>
          </w:tcPr>
          <w:p w:rsidR="00000000" w:rsidDel="00000000" w:rsidP="00000000" w:rsidRDefault="00000000" w:rsidRPr="00000000" w14:paraId="00001FD1">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Дневник рада</w:t>
            </w:r>
          </w:p>
          <w:p w:rsidR="00000000" w:rsidDel="00000000" w:rsidP="00000000" w:rsidRDefault="00000000" w:rsidRPr="00000000" w14:paraId="00001FD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Педагошка свеска</w:t>
            </w:r>
          </w:p>
        </w:tc>
      </w:tr>
      <w:tr>
        <w:trPr>
          <w:cantSplit w:val="0"/>
          <w:trHeight w:val="705" w:hRule="atLeast"/>
          <w:tblHeader w:val="0"/>
        </w:trPr>
        <w:tc>
          <w:tcPr>
            <w:shd w:fill="auto" w:val="clear"/>
          </w:tcPr>
          <w:p w:rsidR="00000000" w:rsidDel="00000000" w:rsidP="00000000" w:rsidRDefault="00000000" w:rsidRPr="00000000" w14:paraId="00001FD3">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Саветодавни рад са родитељима у процесу ПО</w:t>
            </w:r>
          </w:p>
        </w:tc>
        <w:tc>
          <w:tcPr>
            <w:shd w:fill="auto" w:val="clear"/>
          </w:tcPr>
          <w:p w:rsidR="00000000" w:rsidDel="00000000" w:rsidP="00000000" w:rsidRDefault="00000000" w:rsidRPr="00000000" w14:paraId="00001FD4">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FD5">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FD6">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-предметни наставници</w:t>
            </w:r>
          </w:p>
        </w:tc>
        <w:tc>
          <w:tcPr>
            <w:shd w:fill="auto" w:val="clear"/>
          </w:tcPr>
          <w:p w:rsidR="00000000" w:rsidDel="00000000" w:rsidP="00000000" w:rsidRDefault="00000000" w:rsidRPr="00000000" w14:paraId="00001FD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-по потреби током школске године</w:t>
            </w:r>
          </w:p>
        </w:tc>
        <w:tc>
          <w:tcPr>
            <w:shd w:fill="auto" w:val="clear"/>
          </w:tcPr>
          <w:p w:rsidR="00000000" w:rsidDel="00000000" w:rsidP="00000000" w:rsidRDefault="00000000" w:rsidRPr="00000000" w14:paraId="00001FD8">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Реализација и евидентирање сарадње</w:t>
            </w:r>
          </w:p>
        </w:tc>
      </w:tr>
      <w:tr>
        <w:trPr>
          <w:cantSplit w:val="0"/>
          <w:trHeight w:val="948" w:hRule="atLeast"/>
          <w:tblHeader w:val="0"/>
        </w:trPr>
        <w:tc>
          <w:tcPr>
            <w:shd w:fill="auto" w:val="clear"/>
          </w:tcPr>
          <w:p w:rsidR="00000000" w:rsidDel="00000000" w:rsidP="00000000" w:rsidRDefault="00000000" w:rsidRPr="00000000" w14:paraId="00001FD9">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Сарадња са средњим школама у фази прикупљања података везано за план уписа, као и у организовању презентација средњих школа</w:t>
            </w:r>
          </w:p>
        </w:tc>
        <w:tc>
          <w:tcPr>
            <w:shd w:fill="auto" w:val="clear"/>
          </w:tcPr>
          <w:p w:rsidR="00000000" w:rsidDel="00000000" w:rsidP="00000000" w:rsidRDefault="00000000" w:rsidRPr="00000000" w14:paraId="00001FDA">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FDB">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FDC">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1FDD">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-предметни наставници</w:t>
            </w:r>
          </w:p>
        </w:tc>
        <w:tc>
          <w:tcPr>
            <w:shd w:fill="auto" w:val="clear"/>
          </w:tcPr>
          <w:p w:rsidR="00000000" w:rsidDel="00000000" w:rsidP="00000000" w:rsidRDefault="00000000" w:rsidRPr="00000000" w14:paraId="00001FDE">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-друго полугодиште</w:t>
            </w:r>
          </w:p>
        </w:tc>
        <w:tc>
          <w:tcPr>
            <w:shd w:fill="auto" w:val="clear"/>
          </w:tcPr>
          <w:p w:rsidR="00000000" w:rsidDel="00000000" w:rsidP="00000000" w:rsidRDefault="00000000" w:rsidRPr="00000000" w14:paraId="00001FDF">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Информисање ученика и родитеља</w:t>
            </w:r>
          </w:p>
          <w:p w:rsidR="00000000" w:rsidDel="00000000" w:rsidP="00000000" w:rsidRDefault="00000000" w:rsidRPr="00000000" w14:paraId="00001FE0">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Реализација и евидентирање сарадње</w:t>
            </w:r>
          </w:p>
        </w:tc>
      </w:tr>
      <w:tr>
        <w:trPr>
          <w:cantSplit w:val="0"/>
          <w:trHeight w:val="474" w:hRule="atLeast"/>
          <w:tblHeader w:val="0"/>
        </w:trPr>
        <w:tc>
          <w:tcPr>
            <w:shd w:fill="auto" w:val="clear"/>
          </w:tcPr>
          <w:p w:rsidR="00000000" w:rsidDel="00000000" w:rsidP="00000000" w:rsidRDefault="00000000" w:rsidRPr="00000000" w14:paraId="00001FE1">
            <w:pPr>
              <w:widowControl w:val="1"/>
              <w:rPr>
                <w:sz w:val="24"/>
                <w:szCs w:val="24"/>
              </w:rPr>
            </w:pPr>
            <w:r w:rsidDel="00000000" w:rsidR="00000000" w:rsidRPr="00000000">
              <w:rPr>
                <w:sz w:val="24"/>
                <w:szCs w:val="24"/>
                <w:rtl w:val="0"/>
              </w:rPr>
              <w:t xml:space="preserve">Организовање посете ученика СШ у Б. Тополи</w:t>
            </w:r>
          </w:p>
        </w:tc>
        <w:tc>
          <w:tcPr>
            <w:shd w:fill="auto" w:val="clear"/>
          </w:tcPr>
          <w:p w:rsidR="00000000" w:rsidDel="00000000" w:rsidP="00000000" w:rsidRDefault="00000000" w:rsidRPr="00000000" w14:paraId="00001FE2">
            <w:pPr>
              <w:widowControl w:val="1"/>
              <w:rPr>
                <w:sz w:val="24"/>
                <w:szCs w:val="24"/>
              </w:rPr>
            </w:pPr>
            <w:r w:rsidDel="00000000" w:rsidR="00000000" w:rsidRPr="00000000">
              <w:rPr>
                <w:sz w:val="24"/>
                <w:szCs w:val="24"/>
                <w:rtl w:val="0"/>
              </w:rPr>
              <w:t xml:space="preserve">- стручни сарадници</w:t>
            </w:r>
          </w:p>
          <w:p w:rsidR="00000000" w:rsidDel="00000000" w:rsidP="00000000" w:rsidRDefault="00000000" w:rsidRPr="00000000" w14:paraId="00001FE3">
            <w:pPr>
              <w:widowControl w:val="1"/>
              <w:rPr>
                <w:sz w:val="24"/>
                <w:szCs w:val="24"/>
              </w:rPr>
            </w:pPr>
            <w:r w:rsidDel="00000000" w:rsidR="00000000" w:rsidRPr="00000000">
              <w:rPr>
                <w:sz w:val="24"/>
                <w:szCs w:val="24"/>
                <w:rtl w:val="0"/>
              </w:rPr>
              <w:t xml:space="preserve">-одељенске старешине</w:t>
            </w:r>
          </w:p>
        </w:tc>
        <w:tc>
          <w:tcPr>
            <w:shd w:fill="auto" w:val="clear"/>
          </w:tcPr>
          <w:p w:rsidR="00000000" w:rsidDel="00000000" w:rsidP="00000000" w:rsidRDefault="00000000" w:rsidRPr="00000000" w14:paraId="00001FE4">
            <w:pPr>
              <w:widowControl w:val="1"/>
              <w:rPr>
                <w:sz w:val="24"/>
                <w:szCs w:val="24"/>
              </w:rPr>
            </w:pPr>
            <w:r w:rsidDel="00000000" w:rsidR="00000000" w:rsidRPr="00000000">
              <w:rPr>
                <w:sz w:val="24"/>
                <w:szCs w:val="24"/>
                <w:rtl w:val="0"/>
              </w:rPr>
              <w:t xml:space="preserve">-трећи квартал</w:t>
            </w:r>
          </w:p>
        </w:tc>
        <w:tc>
          <w:tcPr>
            <w:shd w:fill="auto" w:val="clear"/>
          </w:tcPr>
          <w:p w:rsidR="00000000" w:rsidDel="00000000" w:rsidP="00000000" w:rsidRDefault="00000000" w:rsidRPr="00000000" w14:paraId="00001FE5">
            <w:pPr>
              <w:widowControl w:val="1"/>
              <w:rPr>
                <w:sz w:val="24"/>
                <w:szCs w:val="24"/>
              </w:rPr>
            </w:pPr>
            <w:r w:rsidDel="00000000" w:rsidR="00000000" w:rsidRPr="00000000">
              <w:rPr>
                <w:sz w:val="24"/>
                <w:szCs w:val="24"/>
                <w:rtl w:val="0"/>
              </w:rPr>
              <w:t xml:space="preserve">Дневник рада</w:t>
            </w:r>
          </w:p>
        </w:tc>
      </w:tr>
      <w:tr>
        <w:trPr>
          <w:cantSplit w:val="0"/>
          <w:trHeight w:val="460" w:hRule="atLeast"/>
          <w:tblHeader w:val="0"/>
        </w:trPr>
        <w:tc>
          <w:tcPr>
            <w:shd w:fill="auto" w:val="clear"/>
          </w:tcPr>
          <w:p w:rsidR="00000000" w:rsidDel="00000000" w:rsidP="00000000" w:rsidRDefault="00000000" w:rsidRPr="00000000" w14:paraId="00001FE6">
            <w:pPr>
              <w:widowControl w:val="1"/>
              <w:rPr>
                <w:sz w:val="24"/>
                <w:szCs w:val="24"/>
              </w:rPr>
            </w:pPr>
            <w:r w:rsidDel="00000000" w:rsidR="00000000" w:rsidRPr="00000000">
              <w:rPr>
                <w:sz w:val="24"/>
                <w:szCs w:val="24"/>
                <w:rtl w:val="0"/>
              </w:rPr>
              <w:t xml:space="preserve">Посета манифестацији „Suli-expo“ у Сенти</w:t>
            </w:r>
          </w:p>
        </w:tc>
        <w:tc>
          <w:tcPr>
            <w:shd w:fill="auto" w:val="clear"/>
          </w:tcPr>
          <w:p w:rsidR="00000000" w:rsidDel="00000000" w:rsidP="00000000" w:rsidRDefault="00000000" w:rsidRPr="00000000" w14:paraId="00001FE7">
            <w:pPr>
              <w:widowControl w:val="1"/>
              <w:rPr>
                <w:sz w:val="24"/>
                <w:szCs w:val="24"/>
              </w:rPr>
            </w:pPr>
            <w:r w:rsidDel="00000000" w:rsidR="00000000" w:rsidRPr="00000000">
              <w:rPr>
                <w:sz w:val="24"/>
                <w:szCs w:val="24"/>
                <w:rtl w:val="0"/>
              </w:rPr>
              <w:t xml:space="preserve">-ученици 8. ц одељења</w:t>
            </w:r>
          </w:p>
          <w:p w:rsidR="00000000" w:rsidDel="00000000" w:rsidP="00000000" w:rsidRDefault="00000000" w:rsidRPr="00000000" w14:paraId="00001FE8">
            <w:pPr>
              <w:widowControl w:val="1"/>
              <w:rPr>
                <w:sz w:val="24"/>
                <w:szCs w:val="24"/>
              </w:rPr>
            </w:pPr>
            <w:r w:rsidDel="00000000" w:rsidR="00000000" w:rsidRPr="00000000">
              <w:rPr>
                <w:sz w:val="24"/>
                <w:szCs w:val="24"/>
                <w:rtl w:val="0"/>
              </w:rPr>
              <w:t xml:space="preserve">-одељ.стар.8.ц</w:t>
            </w:r>
          </w:p>
          <w:p w:rsidR="00000000" w:rsidDel="00000000" w:rsidP="00000000" w:rsidRDefault="00000000" w:rsidRPr="00000000" w14:paraId="00001FE9">
            <w:pPr>
              <w:widowControl w:val="1"/>
              <w:rPr>
                <w:sz w:val="24"/>
                <w:szCs w:val="24"/>
              </w:rPr>
            </w:pPr>
            <w:r w:rsidDel="00000000" w:rsidR="00000000" w:rsidRPr="00000000">
              <w:rPr>
                <w:sz w:val="24"/>
                <w:szCs w:val="24"/>
                <w:rtl w:val="0"/>
              </w:rPr>
              <w:t xml:space="preserve">-ПП служба</w:t>
            </w:r>
          </w:p>
          <w:p w:rsidR="00000000" w:rsidDel="00000000" w:rsidP="00000000" w:rsidRDefault="00000000" w:rsidRPr="00000000" w14:paraId="00001FEA">
            <w:pPr>
              <w:widowControl w:val="1"/>
              <w:rPr>
                <w:sz w:val="24"/>
                <w:szCs w:val="24"/>
              </w:rPr>
            </w:pPr>
            <w:r w:rsidDel="00000000" w:rsidR="00000000" w:rsidRPr="00000000">
              <w:rPr>
                <w:sz w:val="24"/>
                <w:szCs w:val="24"/>
                <w:rtl w:val="0"/>
              </w:rPr>
              <w:t xml:space="preserve">-директор</w:t>
            </w:r>
          </w:p>
        </w:tc>
        <w:tc>
          <w:tcPr>
            <w:shd w:fill="auto" w:val="clear"/>
          </w:tcPr>
          <w:p w:rsidR="00000000" w:rsidDel="00000000" w:rsidP="00000000" w:rsidRDefault="00000000" w:rsidRPr="00000000" w14:paraId="00001FEB">
            <w:pPr>
              <w:widowControl w:val="1"/>
              <w:rPr>
                <w:sz w:val="24"/>
                <w:szCs w:val="24"/>
              </w:rPr>
            </w:pPr>
            <w:r w:rsidDel="00000000" w:rsidR="00000000" w:rsidRPr="00000000">
              <w:rPr>
                <w:sz w:val="24"/>
                <w:szCs w:val="24"/>
                <w:rtl w:val="0"/>
              </w:rPr>
              <w:t xml:space="preserve">-14. септембар</w:t>
            </w:r>
          </w:p>
        </w:tc>
        <w:tc>
          <w:tcPr>
            <w:shd w:fill="auto" w:val="clear"/>
          </w:tcPr>
          <w:p w:rsidR="00000000" w:rsidDel="00000000" w:rsidP="00000000" w:rsidRDefault="00000000" w:rsidRPr="00000000" w14:paraId="00001FEC">
            <w:pPr>
              <w:widowControl w:val="1"/>
              <w:rPr>
                <w:sz w:val="24"/>
                <w:szCs w:val="24"/>
              </w:rPr>
            </w:pPr>
            <w:r w:rsidDel="00000000" w:rsidR="00000000" w:rsidRPr="00000000">
              <w:rPr>
                <w:sz w:val="24"/>
                <w:szCs w:val="24"/>
                <w:rtl w:val="0"/>
              </w:rPr>
              <w:t xml:space="preserve">Организација путовања и реализација посете</w:t>
            </w:r>
          </w:p>
        </w:tc>
      </w:tr>
      <w:tr>
        <w:trPr>
          <w:cantSplit w:val="0"/>
          <w:trHeight w:val="717" w:hRule="atLeast"/>
          <w:tblHeader w:val="0"/>
        </w:trPr>
        <w:tc>
          <w:tcPr>
            <w:shd w:fill="auto" w:val="clear"/>
          </w:tcPr>
          <w:p w:rsidR="00000000" w:rsidDel="00000000" w:rsidP="00000000" w:rsidRDefault="00000000" w:rsidRPr="00000000" w14:paraId="00001FED">
            <w:pPr>
              <w:widowControl w:val="1"/>
              <w:rPr>
                <w:sz w:val="24"/>
                <w:szCs w:val="24"/>
              </w:rPr>
            </w:pPr>
            <w:r w:rsidDel="00000000" w:rsidR="00000000" w:rsidRPr="00000000">
              <w:rPr>
                <w:sz w:val="24"/>
                <w:szCs w:val="24"/>
                <w:rtl w:val="0"/>
              </w:rPr>
              <w:t xml:space="preserve">Одржавање родитељског састанка у 8. разреду на тему ’’Прелазак из основне у средњу школу - улога родитеља у ПО ученика’’</w:t>
            </w:r>
          </w:p>
        </w:tc>
        <w:tc>
          <w:tcPr>
            <w:shd w:fill="auto" w:val="clear"/>
          </w:tcPr>
          <w:p w:rsidR="00000000" w:rsidDel="00000000" w:rsidP="00000000" w:rsidRDefault="00000000" w:rsidRPr="00000000" w14:paraId="00001FEE">
            <w:pPr>
              <w:widowControl w:val="1"/>
              <w:rPr>
                <w:sz w:val="24"/>
                <w:szCs w:val="24"/>
              </w:rPr>
            </w:pPr>
            <w:r w:rsidDel="00000000" w:rsidR="00000000" w:rsidRPr="00000000">
              <w:rPr>
                <w:sz w:val="24"/>
                <w:szCs w:val="24"/>
                <w:rtl w:val="0"/>
              </w:rPr>
              <w:t xml:space="preserve">-одељенске стар. 8.разреда</w:t>
            </w:r>
          </w:p>
          <w:p w:rsidR="00000000" w:rsidDel="00000000" w:rsidP="00000000" w:rsidRDefault="00000000" w:rsidRPr="00000000" w14:paraId="00001FEF">
            <w:pPr>
              <w:widowControl w:val="1"/>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1FF0">
            <w:pPr>
              <w:widowControl w:val="1"/>
              <w:rPr>
                <w:sz w:val="24"/>
                <w:szCs w:val="24"/>
              </w:rPr>
            </w:pPr>
            <w:r w:rsidDel="00000000" w:rsidR="00000000" w:rsidRPr="00000000">
              <w:rPr>
                <w:sz w:val="24"/>
                <w:szCs w:val="24"/>
                <w:rtl w:val="0"/>
              </w:rPr>
              <w:t xml:space="preserve">-други или трећи квартал</w:t>
            </w:r>
          </w:p>
        </w:tc>
        <w:tc>
          <w:tcPr>
            <w:shd w:fill="auto" w:val="clear"/>
          </w:tcPr>
          <w:p w:rsidR="00000000" w:rsidDel="00000000" w:rsidP="00000000" w:rsidRDefault="00000000" w:rsidRPr="00000000" w14:paraId="00001FF1">
            <w:pPr>
              <w:widowControl w:val="1"/>
              <w:rPr>
                <w:sz w:val="24"/>
                <w:szCs w:val="24"/>
              </w:rPr>
            </w:pPr>
            <w:r w:rsidDel="00000000" w:rsidR="00000000" w:rsidRPr="00000000">
              <w:rPr>
                <w:sz w:val="24"/>
                <w:szCs w:val="24"/>
                <w:rtl w:val="0"/>
              </w:rPr>
              <w:t xml:space="preserve">Родитељски састанак</w:t>
            </w:r>
          </w:p>
        </w:tc>
      </w:tr>
      <w:tr>
        <w:trPr>
          <w:cantSplit w:val="0"/>
          <w:trHeight w:val="1426" w:hRule="atLeast"/>
          <w:tblHeader w:val="0"/>
        </w:trPr>
        <w:tc>
          <w:tcPr>
            <w:shd w:fill="auto" w:val="clear"/>
          </w:tcPr>
          <w:p w:rsidR="00000000" w:rsidDel="00000000" w:rsidP="00000000" w:rsidRDefault="00000000" w:rsidRPr="00000000" w14:paraId="00001FF2">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Организација и праћење реализације пробних ЗИ, ЗИ, односно сарадња са школском комисијом и окружном уписном комисијом</w:t>
            </w:r>
          </w:p>
        </w:tc>
        <w:tc>
          <w:tcPr>
            <w:shd w:fill="auto" w:val="clear"/>
          </w:tcPr>
          <w:p w:rsidR="00000000" w:rsidDel="00000000" w:rsidP="00000000" w:rsidRDefault="00000000" w:rsidRPr="00000000" w14:paraId="00001FF3">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1FF4">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1FF5">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-тим за ПО и тим за ИОП</w:t>
            </w:r>
          </w:p>
        </w:tc>
        <w:tc>
          <w:tcPr>
            <w:shd w:fill="auto" w:val="clear"/>
          </w:tcPr>
          <w:p w:rsidR="00000000" w:rsidDel="00000000" w:rsidP="00000000" w:rsidRDefault="00000000" w:rsidRPr="00000000" w14:paraId="00001FF6">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-март-јун</w:t>
            </w:r>
          </w:p>
        </w:tc>
        <w:tc>
          <w:tcPr>
            <w:shd w:fill="auto" w:val="clear"/>
          </w:tcPr>
          <w:p w:rsidR="00000000" w:rsidDel="00000000" w:rsidP="00000000" w:rsidRDefault="00000000" w:rsidRPr="00000000" w14:paraId="00001FF7">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tc>
      </w:tr>
    </w:tbl>
    <w:p w:rsidR="00000000" w:rsidDel="00000000" w:rsidP="00000000" w:rsidRDefault="00000000" w:rsidRPr="00000000" w14:paraId="00001FF8">
      <w:pPr>
        <w:rPr/>
      </w:pPr>
      <w:r w:rsidDel="00000000" w:rsidR="00000000" w:rsidRPr="00000000">
        <w:rPr>
          <w:rtl w:val="0"/>
        </w:rPr>
      </w:r>
    </w:p>
    <w:p w:rsidR="00000000" w:rsidDel="00000000" w:rsidP="00000000" w:rsidRDefault="00000000" w:rsidRPr="00000000" w14:paraId="00001FF9">
      <w:pPr>
        <w:rPr/>
      </w:pPr>
      <w:r w:rsidDel="00000000" w:rsidR="00000000" w:rsidRPr="00000000">
        <w:rPr>
          <w:rtl w:val="0"/>
        </w:rPr>
      </w:r>
    </w:p>
    <w:p w:rsidR="00000000" w:rsidDel="00000000" w:rsidP="00000000" w:rsidRDefault="00000000" w:rsidRPr="00000000" w14:paraId="00001FFA">
      <w:pPr>
        <w:rPr>
          <w:sz w:val="24"/>
          <w:szCs w:val="24"/>
        </w:rPr>
      </w:pPr>
      <w:r w:rsidDel="00000000" w:rsidR="00000000" w:rsidRPr="00000000">
        <w:rPr>
          <w:rtl w:val="0"/>
        </w:rPr>
      </w:r>
    </w:p>
    <w:p w:rsidR="00000000" w:rsidDel="00000000" w:rsidP="00000000" w:rsidRDefault="00000000" w:rsidRPr="00000000" w14:paraId="00001FFB">
      <w:pPr>
        <w:pStyle w:val="Heading1"/>
        <w:rPr>
          <w:rFonts w:ascii="Times New Roman" w:cs="Times New Roman" w:eastAsia="Times New Roman" w:hAnsi="Times New Roman"/>
          <w:sz w:val="24"/>
          <w:szCs w:val="24"/>
        </w:rPr>
      </w:pPr>
      <w:bookmarkStart w:colFirst="0" w:colLast="0" w:name="_heading=h.u7e4mql4h9qx" w:id="149"/>
      <w:bookmarkEnd w:id="149"/>
      <w:r w:rsidDel="00000000" w:rsidR="00000000" w:rsidRPr="00000000">
        <w:rPr>
          <w:rFonts w:ascii="Times New Roman" w:cs="Times New Roman" w:eastAsia="Times New Roman" w:hAnsi="Times New Roman"/>
          <w:sz w:val="24"/>
          <w:szCs w:val="24"/>
          <w:rtl w:val="0"/>
        </w:rPr>
        <w:t xml:space="preserve">12. ИНДИВИДУАЛНИ ПЛАНОВИ И ПРОГРАМИ НАСТАВНИКА</w:t>
      </w:r>
    </w:p>
    <w:p w:rsidR="00000000" w:rsidDel="00000000" w:rsidP="00000000" w:rsidRDefault="00000000" w:rsidRPr="00000000" w14:paraId="00001FFC">
      <w:pPr>
        <w:shd w:fill="ffffff" w:val="clear"/>
        <w:rPr>
          <w:sz w:val="24"/>
          <w:szCs w:val="24"/>
        </w:rPr>
      </w:pPr>
      <w:r w:rsidDel="00000000" w:rsidR="00000000" w:rsidRPr="00000000">
        <w:rPr>
          <w:rtl w:val="0"/>
        </w:rPr>
      </w:r>
    </w:p>
    <w:p w:rsidR="00000000" w:rsidDel="00000000" w:rsidP="00000000" w:rsidRDefault="00000000" w:rsidRPr="00000000" w14:paraId="00001FFD">
      <w:pPr>
        <w:jc w:val="both"/>
        <w:rPr>
          <w:sz w:val="24"/>
          <w:szCs w:val="24"/>
        </w:rPr>
      </w:pPr>
      <w:r w:rsidDel="00000000" w:rsidR="00000000" w:rsidRPr="00000000">
        <w:rPr>
          <w:b w:val="1"/>
          <w:sz w:val="24"/>
          <w:szCs w:val="24"/>
          <w:rtl w:val="0"/>
        </w:rPr>
        <w:t xml:space="preserve">Глобални планови редовне наставе  </w:t>
      </w:r>
      <w:r w:rsidDel="00000000" w:rsidR="00000000" w:rsidRPr="00000000">
        <w:rPr>
          <w:sz w:val="24"/>
          <w:szCs w:val="24"/>
          <w:rtl w:val="0"/>
        </w:rPr>
        <w:t xml:space="preserve">су део Годишњег плана рада школе и чине његов саставни део и налазе се у прилогу. Глобални и оперативни наставни планови за школску 2025/26. годину сачињавају се у складу са Правилником о посебном програму образовања и васпитања («Сл.гласник РС», , бр. 85/2021) који је издат од стране Министарства просвете. Оперативни планови и програми: редовне, допунске, додатне наставе, изборне и припремне наставе чине документацију наставника.</w:t>
      </w:r>
    </w:p>
    <w:p w:rsidR="00000000" w:rsidDel="00000000" w:rsidP="00000000" w:rsidRDefault="00000000" w:rsidRPr="00000000" w14:paraId="00001FFE">
      <w:pPr>
        <w:pStyle w:val="Heading2"/>
        <w:rPr/>
      </w:pPr>
      <w:bookmarkStart w:colFirst="0" w:colLast="0" w:name="_heading=h.91mmeyqd655h" w:id="150"/>
      <w:bookmarkEnd w:id="150"/>
      <w:r w:rsidDel="00000000" w:rsidR="00000000" w:rsidRPr="00000000">
        <w:rPr>
          <w:rtl w:val="0"/>
        </w:rPr>
        <w:t xml:space="preserve">Припремна настава</w:t>
      </w:r>
    </w:p>
    <w:p w:rsidR="00000000" w:rsidDel="00000000" w:rsidP="00000000" w:rsidRDefault="00000000" w:rsidRPr="00000000" w14:paraId="00001FFF">
      <w:pPr>
        <w:rPr>
          <w:sz w:val="24"/>
          <w:szCs w:val="24"/>
        </w:rPr>
      </w:pPr>
      <w:r w:rsidDel="00000000" w:rsidR="00000000" w:rsidRPr="00000000">
        <w:rPr>
          <w:rtl w:val="0"/>
        </w:rPr>
      </w:r>
    </w:p>
    <w:p w:rsidR="00000000" w:rsidDel="00000000" w:rsidP="00000000" w:rsidRDefault="00000000" w:rsidRPr="00000000" w14:paraId="00002000">
      <w:pPr>
        <w:ind w:firstLine="720"/>
        <w:jc w:val="both"/>
        <w:rPr>
          <w:sz w:val="24"/>
          <w:szCs w:val="24"/>
        </w:rPr>
      </w:pPr>
      <w:r w:rsidDel="00000000" w:rsidR="00000000" w:rsidRPr="00000000">
        <w:rPr>
          <w:sz w:val="24"/>
          <w:szCs w:val="24"/>
          <w:rtl w:val="0"/>
        </w:rPr>
        <w:t xml:space="preserve">Овај вид рада организоваће се пред полагање поправног испита за ученике који имају негативне оцене из највише два наставна предмета.</w:t>
      </w:r>
    </w:p>
    <w:p w:rsidR="00000000" w:rsidDel="00000000" w:rsidP="00000000" w:rsidRDefault="00000000" w:rsidRPr="00000000" w14:paraId="00002001">
      <w:pPr>
        <w:ind w:firstLine="720"/>
        <w:jc w:val="both"/>
        <w:rPr>
          <w:sz w:val="24"/>
          <w:szCs w:val="24"/>
        </w:rPr>
      </w:pPr>
      <w:r w:rsidDel="00000000" w:rsidR="00000000" w:rsidRPr="00000000">
        <w:rPr>
          <w:sz w:val="24"/>
          <w:szCs w:val="24"/>
          <w:rtl w:val="0"/>
        </w:rPr>
        <w:t xml:space="preserve">Оствариће се фондом од  10  часова по  предмету и ученику у августу месецу. Други облик припремног рада организује се за ученике 8. разреда из матерњег језика и математике током школске године,  и осталих предмета којe изаберу уз помоћ „Моја средња школа“ тј. Који припадају комбинованом тесту, на крају школске године ради припреме за полагање завршног испита. Интензивнији припремни рад са овим ученицима обавиће се током маја и јуна месеца. Припремна настава ће се реализовати у виду непосредног рада са распоредом часова.  </w:t>
      </w:r>
    </w:p>
    <w:p w:rsidR="00000000" w:rsidDel="00000000" w:rsidP="00000000" w:rsidRDefault="00000000" w:rsidRPr="00000000" w14:paraId="00002002">
      <w:pPr>
        <w:pStyle w:val="Heading2"/>
        <w:rPr/>
      </w:pPr>
      <w:bookmarkStart w:colFirst="0" w:colLast="0" w:name="_heading=h.ijg4g5bub1j" w:id="151"/>
      <w:bookmarkEnd w:id="151"/>
      <w:r w:rsidDel="00000000" w:rsidR="00000000" w:rsidRPr="00000000">
        <w:rPr>
          <w:rtl w:val="0"/>
        </w:rPr>
        <w:t xml:space="preserve">Допунска настава</w:t>
      </w:r>
    </w:p>
    <w:p w:rsidR="00000000" w:rsidDel="00000000" w:rsidP="00000000" w:rsidRDefault="00000000" w:rsidRPr="00000000" w14:paraId="00002003">
      <w:pPr>
        <w:jc w:val="both"/>
        <w:rPr>
          <w:sz w:val="24"/>
          <w:szCs w:val="24"/>
        </w:rPr>
      </w:pPr>
      <w:r w:rsidDel="00000000" w:rsidR="00000000" w:rsidRPr="00000000">
        <w:rPr>
          <w:rtl w:val="0"/>
        </w:rPr>
      </w:r>
    </w:p>
    <w:p w:rsidR="00000000" w:rsidDel="00000000" w:rsidP="00000000" w:rsidRDefault="00000000" w:rsidRPr="00000000" w14:paraId="00002004">
      <w:pPr>
        <w:ind w:firstLine="720"/>
        <w:jc w:val="both"/>
        <w:rPr>
          <w:sz w:val="24"/>
          <w:szCs w:val="24"/>
        </w:rPr>
      </w:pPr>
      <w:r w:rsidDel="00000000" w:rsidR="00000000" w:rsidRPr="00000000">
        <w:rPr>
          <w:sz w:val="24"/>
          <w:szCs w:val="24"/>
          <w:rtl w:val="0"/>
        </w:rPr>
        <w:t xml:space="preserve">Међу диференцираним облицима образовног рада важно место заузима допунски рад. Он ће се реализовати сагласно Закону о основама система васпитања и образовања, организовати из матерњег језика, математике и по потреби страног језика и других предмета. </w:t>
      </w:r>
    </w:p>
    <w:p w:rsidR="00000000" w:rsidDel="00000000" w:rsidP="00000000" w:rsidRDefault="00000000" w:rsidRPr="00000000" w14:paraId="00002005">
      <w:pPr>
        <w:ind w:firstLine="720"/>
        <w:jc w:val="both"/>
        <w:rPr>
          <w:sz w:val="24"/>
          <w:szCs w:val="24"/>
        </w:rPr>
      </w:pPr>
      <w:r w:rsidDel="00000000" w:rsidR="00000000" w:rsidRPr="00000000">
        <w:rPr>
          <w:sz w:val="24"/>
          <w:szCs w:val="24"/>
          <w:rtl w:val="0"/>
        </w:rPr>
        <w:t xml:space="preserve">Број часова у свим одељењима школе се не може генерализовати пошто се овај вид рада организује према уоченим потребама ученика или одељења планира и реализује током школске године. Допунска настава одржаваће се у складу са распоредом часова одељења у виду непосредног рада са ученицима где се уочи потреба. </w:t>
      </w:r>
    </w:p>
    <w:p w:rsidR="00000000" w:rsidDel="00000000" w:rsidP="00000000" w:rsidRDefault="00000000" w:rsidRPr="00000000" w14:paraId="00002006">
      <w:pPr>
        <w:ind w:firstLine="720"/>
        <w:jc w:val="both"/>
        <w:rPr>
          <w:sz w:val="24"/>
          <w:szCs w:val="24"/>
        </w:rPr>
      </w:pPr>
      <w:r w:rsidDel="00000000" w:rsidR="00000000" w:rsidRPr="00000000">
        <w:rPr>
          <w:sz w:val="24"/>
          <w:szCs w:val="24"/>
          <w:rtl w:val="0"/>
        </w:rPr>
        <w:t xml:space="preserve">Допунска настава се усмерава на савладавање наставних садржаја оних делова програма, које ученик са тешкоћама усваја и који су неопходни за остваривање исхода, односно прописаних стандарда образовања и васпитања. У току зимског распуста организоваће се допунска настава за ученике који су показали тешкоће у школском напредовању из једног или више предмета, односно у оквиру појединих области. </w:t>
      </w:r>
    </w:p>
    <w:p w:rsidR="00000000" w:rsidDel="00000000" w:rsidP="00000000" w:rsidRDefault="00000000" w:rsidRPr="00000000" w14:paraId="00002007">
      <w:pPr>
        <w:jc w:val="both"/>
        <w:rPr>
          <w:sz w:val="24"/>
          <w:szCs w:val="24"/>
          <w:highlight w:val="yellow"/>
        </w:rPr>
      </w:pPr>
      <w:r w:rsidDel="00000000" w:rsidR="00000000" w:rsidRPr="00000000">
        <w:rPr>
          <w:rtl w:val="0"/>
        </w:rPr>
      </w:r>
    </w:p>
    <w:p w:rsidR="00000000" w:rsidDel="00000000" w:rsidP="00000000" w:rsidRDefault="00000000" w:rsidRPr="00000000" w14:paraId="00002008">
      <w:pPr>
        <w:pStyle w:val="Heading2"/>
        <w:rPr/>
      </w:pPr>
      <w:bookmarkStart w:colFirst="0" w:colLast="0" w:name="_heading=h.u257ynyxko12" w:id="152"/>
      <w:bookmarkEnd w:id="152"/>
      <w:r w:rsidDel="00000000" w:rsidR="00000000" w:rsidRPr="00000000">
        <w:rPr>
          <w:rtl w:val="0"/>
        </w:rPr>
        <w:t xml:space="preserve">Додатни рад</w:t>
      </w:r>
    </w:p>
    <w:p w:rsidR="00000000" w:rsidDel="00000000" w:rsidP="00000000" w:rsidRDefault="00000000" w:rsidRPr="00000000" w14:paraId="00002009">
      <w:pPr>
        <w:rPr>
          <w:sz w:val="24"/>
          <w:szCs w:val="24"/>
        </w:rPr>
      </w:pPr>
      <w:r w:rsidDel="00000000" w:rsidR="00000000" w:rsidRPr="00000000">
        <w:rPr>
          <w:rtl w:val="0"/>
        </w:rPr>
      </w:r>
    </w:p>
    <w:p w:rsidR="00000000" w:rsidDel="00000000" w:rsidP="00000000" w:rsidRDefault="00000000" w:rsidRPr="00000000" w14:paraId="0000200A">
      <w:pPr>
        <w:pBdr>
          <w:top w:space="0" w:sz="0" w:val="nil"/>
          <w:left w:space="0" w:sz="0" w:val="nil"/>
          <w:bottom w:space="0" w:sz="0" w:val="nil"/>
          <w:right w:space="0" w:sz="0" w:val="nil"/>
          <w:between w:space="0" w:sz="0" w:val="nil"/>
        </w:pBdr>
        <w:spacing w:after="120" w:lineRule="auto"/>
        <w:ind w:firstLine="720"/>
        <w:jc w:val="both"/>
        <w:rPr>
          <w:sz w:val="24"/>
          <w:szCs w:val="24"/>
        </w:rPr>
      </w:pPr>
      <w:r w:rsidDel="00000000" w:rsidR="00000000" w:rsidRPr="00000000">
        <w:rPr>
          <w:sz w:val="24"/>
          <w:szCs w:val="24"/>
          <w:rtl w:val="0"/>
        </w:rPr>
        <w:t xml:space="preserve">Додатни часови намењени су развијању специјалних одређених способности  ученика са добрим потенијалом даровитих и напредних за поједине области. Биће организован после идентификације талентованих ученика за поједине области. </w:t>
      </w:r>
    </w:p>
    <w:p w:rsidR="00000000" w:rsidDel="00000000" w:rsidP="00000000" w:rsidRDefault="00000000" w:rsidRPr="00000000" w14:paraId="0000200B">
      <w:pPr>
        <w:ind w:firstLine="720"/>
        <w:jc w:val="both"/>
        <w:rPr>
          <w:sz w:val="24"/>
          <w:szCs w:val="24"/>
        </w:rPr>
      </w:pPr>
      <w:r w:rsidDel="00000000" w:rsidR="00000000" w:rsidRPr="00000000">
        <w:rPr>
          <w:sz w:val="24"/>
          <w:szCs w:val="24"/>
          <w:rtl w:val="0"/>
        </w:rPr>
        <w:t xml:space="preserve">Облике и методе у додатном раду наставник бира да би се код ученика на најбољи начин испољиле креативне способности и интересовања. Ученицима ће се давати упутства за самостално истраживање, служење литературом, приручницима, енциклопедијама, инструментима као и упутствима за вођење бележака записа, анализа. </w:t>
      </w:r>
    </w:p>
    <w:p w:rsidR="00000000" w:rsidDel="00000000" w:rsidP="00000000" w:rsidRDefault="00000000" w:rsidRPr="00000000" w14:paraId="0000200C">
      <w:pPr>
        <w:jc w:val="both"/>
        <w:rPr>
          <w:sz w:val="24"/>
          <w:szCs w:val="24"/>
        </w:rPr>
      </w:pPr>
      <w:r w:rsidDel="00000000" w:rsidR="00000000" w:rsidRPr="00000000">
        <w:rPr>
          <w:rtl w:val="0"/>
        </w:rPr>
      </w:r>
    </w:p>
    <w:p w:rsidR="00000000" w:rsidDel="00000000" w:rsidP="00000000" w:rsidRDefault="00000000" w:rsidRPr="00000000" w14:paraId="0000200D">
      <w:pPr>
        <w:rPr>
          <w:sz w:val="24"/>
          <w:szCs w:val="24"/>
        </w:rPr>
      </w:pPr>
      <w:r w:rsidDel="00000000" w:rsidR="00000000" w:rsidRPr="00000000">
        <w:rPr>
          <w:rtl w:val="0"/>
        </w:rPr>
      </w:r>
    </w:p>
    <w:p w:rsidR="00000000" w:rsidDel="00000000" w:rsidP="00000000" w:rsidRDefault="00000000" w:rsidRPr="00000000" w14:paraId="0000200E">
      <w:pPr>
        <w:pStyle w:val="Heading1"/>
        <w:rPr>
          <w:rFonts w:ascii="Times New Roman" w:cs="Times New Roman" w:eastAsia="Times New Roman" w:hAnsi="Times New Roman"/>
          <w:sz w:val="24"/>
          <w:szCs w:val="24"/>
        </w:rPr>
      </w:pPr>
      <w:bookmarkStart w:colFirst="0" w:colLast="0" w:name="_heading=h.ujduv64gmz6u" w:id="153"/>
      <w:bookmarkEnd w:id="153"/>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13.1. ПЛАНОВИ ОСТАЛИХ ОБЛИКА ОБРАЗОВНО ВАСПИТНОГ РАДА</w:t>
      </w:r>
    </w:p>
    <w:p w:rsidR="00000000" w:rsidDel="00000000" w:rsidP="00000000" w:rsidRDefault="00000000" w:rsidRPr="00000000" w14:paraId="0000200F">
      <w:pPr>
        <w:pStyle w:val="Heading2"/>
        <w:rPr/>
      </w:pPr>
      <w:bookmarkStart w:colFirst="0" w:colLast="0" w:name="_heading=h.d8rbol71yy6m" w:id="154"/>
      <w:bookmarkEnd w:id="154"/>
      <w:r w:rsidDel="00000000" w:rsidR="00000000" w:rsidRPr="00000000">
        <w:rPr>
          <w:rtl w:val="0"/>
        </w:rPr>
        <w:t xml:space="preserve">13.1.1. Ваннаставне активности ученика</w:t>
      </w:r>
    </w:p>
    <w:p w:rsidR="00000000" w:rsidDel="00000000" w:rsidP="00000000" w:rsidRDefault="00000000" w:rsidRPr="00000000" w14:paraId="00002010">
      <w:pPr>
        <w:ind w:firstLine="720"/>
        <w:jc w:val="both"/>
        <w:rPr>
          <w:sz w:val="24"/>
          <w:szCs w:val="24"/>
        </w:rPr>
      </w:pPr>
      <w:r w:rsidDel="00000000" w:rsidR="00000000" w:rsidRPr="00000000">
        <w:rPr>
          <w:sz w:val="24"/>
          <w:szCs w:val="24"/>
          <w:rtl w:val="0"/>
        </w:rPr>
        <w:t xml:space="preserve">Активности које ће школа организовати ради испољавања,  задовољавања  и  даљег развоја друштвених, индивидуалних склоности, способности  и интересовања ученика. Ваннаставне активности  ће  реализовати наставници разредне наставе са по 36 часа годишње у виду непосредног рада и/или on-line у  складу са мерама заштит и у зависности од актуелне епидемиолошке ситуације. </w:t>
      </w:r>
    </w:p>
    <w:p w:rsidR="00000000" w:rsidDel="00000000" w:rsidP="00000000" w:rsidRDefault="00000000" w:rsidRPr="00000000" w14:paraId="00002011">
      <w:pPr>
        <w:pStyle w:val="Heading3"/>
        <w:rPr/>
      </w:pPr>
      <w:bookmarkStart w:colFirst="0" w:colLast="0" w:name="_heading=h.5d0vc7h5j9wd" w:id="155"/>
      <w:bookmarkEnd w:id="155"/>
      <w:r w:rsidDel="00000000" w:rsidR="00000000" w:rsidRPr="00000000">
        <w:rPr>
          <w:rtl w:val="0"/>
        </w:rPr>
        <w:t xml:space="preserve">Разредне секције ће се реализовати са ученицима нижих одељења:</w:t>
      </w:r>
    </w:p>
    <w:p w:rsidR="00000000" w:rsidDel="00000000" w:rsidP="00000000" w:rsidRDefault="00000000" w:rsidRPr="00000000" w14:paraId="00002012">
      <w:pPr>
        <w:rPr>
          <w:sz w:val="24"/>
          <w:szCs w:val="24"/>
        </w:rPr>
      </w:pPr>
      <w:r w:rsidDel="00000000" w:rsidR="00000000" w:rsidRPr="00000000">
        <w:rPr>
          <w:rtl w:val="0"/>
        </w:rPr>
      </w:r>
    </w:p>
    <w:tbl>
      <w:tblPr>
        <w:tblStyle w:val="Table87"/>
        <w:tblW w:w="7115.0" w:type="dxa"/>
        <w:jc w:val="left"/>
        <w:tblInd w:w="674.0" w:type="dxa"/>
        <w:tblLayout w:type="fixed"/>
        <w:tblLook w:val="0000"/>
      </w:tblPr>
      <w:tblGrid>
        <w:gridCol w:w="567"/>
        <w:gridCol w:w="2646"/>
        <w:gridCol w:w="1127"/>
        <w:gridCol w:w="2775"/>
        <w:tblGridChange w:id="0">
          <w:tblGrid>
            <w:gridCol w:w="567"/>
            <w:gridCol w:w="2646"/>
            <w:gridCol w:w="1127"/>
            <w:gridCol w:w="2775"/>
          </w:tblGrid>
        </w:tblGridChange>
      </w:tblGrid>
      <w:tr>
        <w:trPr>
          <w:cantSplit w:val="0"/>
          <w:tblHeader w:val="0"/>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013">
            <w:pPr>
              <w:rPr>
                <w:b w:val="1"/>
                <w:sz w:val="24"/>
                <w:szCs w:val="24"/>
              </w:rPr>
            </w:pPr>
            <w:bookmarkStart w:colFirst="0" w:colLast="0" w:name="_heading=h.8t9oufnzqe7z" w:id="156"/>
            <w:bookmarkEnd w:id="156"/>
            <w:r w:rsidDel="00000000" w:rsidR="00000000" w:rsidRPr="00000000">
              <w:rPr>
                <w:b w:val="1"/>
                <w:sz w:val="24"/>
                <w:szCs w:val="24"/>
                <w:rtl w:val="0"/>
              </w:rPr>
              <w:t xml:space="preserve">р.б</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014">
            <w:pPr>
              <w:rPr>
                <w:b w:val="1"/>
                <w:sz w:val="24"/>
                <w:szCs w:val="24"/>
              </w:rPr>
            </w:pPr>
            <w:r w:rsidDel="00000000" w:rsidR="00000000" w:rsidRPr="00000000">
              <w:rPr>
                <w:b w:val="1"/>
                <w:sz w:val="24"/>
                <w:szCs w:val="24"/>
                <w:rtl w:val="0"/>
              </w:rPr>
              <w:t xml:space="preserve">Назив секције</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015">
            <w:pPr>
              <w:jc w:val="center"/>
              <w:rPr>
                <w:b w:val="1"/>
                <w:sz w:val="24"/>
                <w:szCs w:val="24"/>
              </w:rPr>
            </w:pPr>
            <w:r w:rsidDel="00000000" w:rsidR="00000000" w:rsidRPr="00000000">
              <w:rPr>
                <w:b w:val="1"/>
                <w:sz w:val="24"/>
                <w:szCs w:val="24"/>
                <w:rtl w:val="0"/>
              </w:rPr>
              <w:t xml:space="preserve">број час</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016">
            <w:pPr>
              <w:rPr>
                <w:b w:val="1"/>
                <w:sz w:val="24"/>
                <w:szCs w:val="24"/>
              </w:rPr>
            </w:pPr>
            <w:r w:rsidDel="00000000" w:rsidR="00000000" w:rsidRPr="00000000">
              <w:rPr>
                <w:b w:val="1"/>
                <w:sz w:val="24"/>
                <w:szCs w:val="24"/>
                <w:rtl w:val="0"/>
              </w:rPr>
              <w:t xml:space="preserve">одељења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7">
            <w:pPr>
              <w:widowControl w:val="1"/>
              <w:numPr>
                <w:ilvl w:val="0"/>
                <w:numId w:val="86"/>
              </w:numPr>
              <w:ind w:left="360" w:hanging="36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8">
            <w:pPr>
              <w:rPr>
                <w:sz w:val="24"/>
                <w:szCs w:val="24"/>
              </w:rPr>
            </w:pPr>
            <w:r w:rsidDel="00000000" w:rsidR="00000000" w:rsidRPr="00000000">
              <w:rPr>
                <w:sz w:val="24"/>
                <w:szCs w:val="24"/>
                <w:rtl w:val="0"/>
              </w:rPr>
              <w:t xml:space="preserve">Ритмика и плес</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9">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A">
            <w:pPr>
              <w:rPr>
                <w:sz w:val="24"/>
                <w:szCs w:val="24"/>
              </w:rPr>
            </w:pPr>
            <w:r w:rsidDel="00000000" w:rsidR="00000000" w:rsidRPr="00000000">
              <w:rPr>
                <w:sz w:val="24"/>
                <w:szCs w:val="24"/>
                <w:rtl w:val="0"/>
              </w:rPr>
              <w:t xml:space="preserve">3.д, 1.а, 1.б, 1.ц</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B">
            <w:pP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C">
            <w:pPr>
              <w:rPr>
                <w:sz w:val="24"/>
                <w:szCs w:val="24"/>
              </w:rPr>
            </w:pPr>
            <w:r w:rsidDel="00000000" w:rsidR="00000000" w:rsidRPr="00000000">
              <w:rPr>
                <w:sz w:val="24"/>
                <w:szCs w:val="24"/>
                <w:rtl w:val="0"/>
              </w:rPr>
              <w:t xml:space="preserve">Руке у тесту - Откривање света</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D">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E">
            <w:pPr>
              <w:rPr>
                <w:sz w:val="24"/>
                <w:szCs w:val="24"/>
              </w:rPr>
            </w:pPr>
            <w:r w:rsidDel="00000000" w:rsidR="00000000" w:rsidRPr="00000000">
              <w:rPr>
                <w:sz w:val="24"/>
                <w:szCs w:val="24"/>
                <w:rtl w:val="0"/>
              </w:rPr>
              <w:t xml:space="preserve">3.а, 3.б, 3.ц</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1F">
            <w:pP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0">
            <w:pPr>
              <w:rPr>
                <w:sz w:val="24"/>
                <w:szCs w:val="24"/>
              </w:rPr>
            </w:pPr>
            <w:r w:rsidDel="00000000" w:rsidR="00000000" w:rsidRPr="00000000">
              <w:rPr>
                <w:sz w:val="24"/>
                <w:szCs w:val="24"/>
                <w:rtl w:val="0"/>
              </w:rPr>
              <w:t xml:space="preserve">Пупољци историје</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1">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2">
            <w:pPr>
              <w:rPr>
                <w:sz w:val="24"/>
                <w:szCs w:val="24"/>
              </w:rPr>
            </w:pPr>
            <w:r w:rsidDel="00000000" w:rsidR="00000000" w:rsidRPr="00000000">
              <w:rPr>
                <w:sz w:val="24"/>
                <w:szCs w:val="24"/>
                <w:rtl w:val="0"/>
              </w:rPr>
              <w:t xml:space="preserve">4.ц</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3">
            <w:pP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4">
            <w:pPr>
              <w:rPr>
                <w:sz w:val="24"/>
                <w:szCs w:val="24"/>
              </w:rPr>
            </w:pPr>
            <w:r w:rsidDel="00000000" w:rsidR="00000000" w:rsidRPr="00000000">
              <w:rPr>
                <w:sz w:val="24"/>
                <w:szCs w:val="24"/>
                <w:rtl w:val="0"/>
              </w:rPr>
              <w:t xml:space="preserve">Руке у тесту - Откривање света</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5">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6">
            <w:pPr>
              <w:rPr>
                <w:sz w:val="24"/>
                <w:szCs w:val="24"/>
              </w:rPr>
            </w:pPr>
            <w:r w:rsidDel="00000000" w:rsidR="00000000" w:rsidRPr="00000000">
              <w:rPr>
                <w:sz w:val="24"/>
                <w:szCs w:val="24"/>
                <w:rtl w:val="0"/>
              </w:rPr>
              <w:t xml:space="preserve">3.а, 3.б, 3.ц</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7">
            <w:pP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8">
            <w:pPr>
              <w:rPr>
                <w:sz w:val="24"/>
                <w:szCs w:val="24"/>
              </w:rPr>
            </w:pPr>
            <w:r w:rsidDel="00000000" w:rsidR="00000000" w:rsidRPr="00000000">
              <w:rPr>
                <w:sz w:val="24"/>
                <w:szCs w:val="24"/>
                <w:rtl w:val="0"/>
              </w:rPr>
              <w:t xml:space="preserve">Драмска секција</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9">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A">
            <w:pPr>
              <w:rPr>
                <w:sz w:val="24"/>
                <w:szCs w:val="24"/>
              </w:rPr>
            </w:pPr>
            <w:r w:rsidDel="00000000" w:rsidR="00000000" w:rsidRPr="00000000">
              <w:rPr>
                <w:sz w:val="24"/>
                <w:szCs w:val="24"/>
                <w:rtl w:val="0"/>
              </w:rPr>
              <w:t xml:space="preserve">4.а, 4.б</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B">
            <w:pP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C">
            <w:pPr>
              <w:rPr>
                <w:sz w:val="24"/>
                <w:szCs w:val="24"/>
              </w:rPr>
            </w:pPr>
            <w:r w:rsidDel="00000000" w:rsidR="00000000" w:rsidRPr="00000000">
              <w:rPr>
                <w:sz w:val="24"/>
                <w:szCs w:val="24"/>
                <w:rtl w:val="0"/>
              </w:rPr>
              <w:t xml:space="preserve">Математичка секција </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D">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E">
            <w:pPr>
              <w:rPr>
                <w:sz w:val="24"/>
                <w:szCs w:val="24"/>
              </w:rPr>
            </w:pPr>
            <w:r w:rsidDel="00000000" w:rsidR="00000000" w:rsidRPr="00000000">
              <w:rPr>
                <w:sz w:val="24"/>
                <w:szCs w:val="24"/>
                <w:rtl w:val="0"/>
              </w:rPr>
              <w:t xml:space="preserve">2.ц</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2F">
            <w:pP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30">
            <w:pPr>
              <w:rPr>
                <w:sz w:val="24"/>
                <w:szCs w:val="24"/>
              </w:rPr>
            </w:pPr>
            <w:r w:rsidDel="00000000" w:rsidR="00000000" w:rsidRPr="00000000">
              <w:rPr>
                <w:sz w:val="24"/>
                <w:szCs w:val="24"/>
                <w:rtl w:val="0"/>
              </w:rPr>
              <w:t xml:space="preserve">Музичка секција</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31">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2032">
            <w:pPr>
              <w:rPr>
                <w:sz w:val="24"/>
                <w:szCs w:val="24"/>
              </w:rPr>
            </w:pPr>
            <w:r w:rsidDel="00000000" w:rsidR="00000000" w:rsidRPr="00000000">
              <w:rPr>
                <w:sz w:val="24"/>
                <w:szCs w:val="24"/>
                <w:rtl w:val="0"/>
              </w:rPr>
              <w:t xml:space="preserve">2.а, 2.б</w:t>
            </w:r>
          </w:p>
        </w:tc>
      </w:tr>
    </w:tbl>
    <w:p w:rsidR="00000000" w:rsidDel="00000000" w:rsidP="00000000" w:rsidRDefault="00000000" w:rsidRPr="00000000" w14:paraId="00002033">
      <w:pPr>
        <w:rPr>
          <w:sz w:val="24"/>
          <w:szCs w:val="24"/>
        </w:rPr>
      </w:pPr>
      <w:r w:rsidDel="00000000" w:rsidR="00000000" w:rsidRPr="00000000">
        <w:rPr>
          <w:rtl w:val="0"/>
        </w:rPr>
      </w:r>
    </w:p>
    <w:p w:rsidR="00000000" w:rsidDel="00000000" w:rsidP="00000000" w:rsidRDefault="00000000" w:rsidRPr="00000000" w14:paraId="00002034">
      <w:pPr>
        <w:rPr>
          <w:sz w:val="24"/>
          <w:szCs w:val="24"/>
        </w:rPr>
      </w:pPr>
      <w:r w:rsidDel="00000000" w:rsidR="00000000" w:rsidRPr="00000000">
        <w:rPr>
          <w:rtl w:val="0"/>
        </w:rPr>
      </w:r>
    </w:p>
    <w:p w:rsidR="00000000" w:rsidDel="00000000" w:rsidP="00000000" w:rsidRDefault="00000000" w:rsidRPr="00000000" w14:paraId="00002035">
      <w:pPr>
        <w:pStyle w:val="Heading3"/>
        <w:rPr/>
      </w:pPr>
      <w:bookmarkStart w:colFirst="0" w:colLast="0" w:name="_heading=h.1dloesnogjyf" w:id="157"/>
      <w:bookmarkEnd w:id="157"/>
      <w:r w:rsidDel="00000000" w:rsidR="00000000" w:rsidRPr="00000000">
        <w:rPr>
          <w:rtl w:val="0"/>
        </w:rPr>
        <w:t xml:space="preserve">Спорт и спортске активности</w:t>
      </w:r>
    </w:p>
    <w:p w:rsidR="00000000" w:rsidDel="00000000" w:rsidP="00000000" w:rsidRDefault="00000000" w:rsidRPr="00000000" w14:paraId="00002036">
      <w:pPr>
        <w:rPr>
          <w:color w:val="ff0000"/>
          <w:sz w:val="24"/>
          <w:szCs w:val="24"/>
        </w:rPr>
      </w:pPr>
      <w:r w:rsidDel="00000000" w:rsidR="00000000" w:rsidRPr="00000000">
        <w:rPr>
          <w:rtl w:val="0"/>
        </w:rPr>
      </w:r>
    </w:p>
    <w:tbl>
      <w:tblPr>
        <w:tblStyle w:val="Table88"/>
        <w:tblW w:w="6813.0" w:type="dxa"/>
        <w:jc w:val="left"/>
        <w:tblInd w:w="6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1741"/>
        <w:gridCol w:w="1127"/>
        <w:gridCol w:w="3378"/>
        <w:tblGridChange w:id="0">
          <w:tblGrid>
            <w:gridCol w:w="567"/>
            <w:gridCol w:w="1741"/>
            <w:gridCol w:w="1127"/>
            <w:gridCol w:w="3378"/>
          </w:tblGrid>
        </w:tblGridChange>
      </w:tblGrid>
      <w:tr>
        <w:trPr>
          <w:cantSplit w:val="0"/>
          <w:tblHeader w:val="0"/>
        </w:trPr>
        <w:tc>
          <w:tcPr/>
          <w:p w:rsidR="00000000" w:rsidDel="00000000" w:rsidP="00000000" w:rsidRDefault="00000000" w:rsidRPr="00000000" w14:paraId="00002037">
            <w:pPr>
              <w:rPr>
                <w:b w:val="1"/>
                <w:sz w:val="24"/>
                <w:szCs w:val="24"/>
              </w:rPr>
            </w:pPr>
            <w:r w:rsidDel="00000000" w:rsidR="00000000" w:rsidRPr="00000000">
              <w:rPr>
                <w:b w:val="1"/>
                <w:sz w:val="24"/>
                <w:szCs w:val="24"/>
                <w:rtl w:val="0"/>
              </w:rPr>
              <w:t xml:space="preserve">р.б</w:t>
            </w:r>
          </w:p>
        </w:tc>
        <w:tc>
          <w:tcPr/>
          <w:p w:rsidR="00000000" w:rsidDel="00000000" w:rsidP="00000000" w:rsidRDefault="00000000" w:rsidRPr="00000000" w14:paraId="00002038">
            <w:pPr>
              <w:jc w:val="center"/>
              <w:rPr>
                <w:b w:val="1"/>
                <w:sz w:val="24"/>
                <w:szCs w:val="24"/>
              </w:rPr>
            </w:pPr>
            <w:r w:rsidDel="00000000" w:rsidR="00000000" w:rsidRPr="00000000">
              <w:rPr>
                <w:b w:val="1"/>
                <w:sz w:val="24"/>
                <w:szCs w:val="24"/>
                <w:rtl w:val="0"/>
              </w:rPr>
              <w:t xml:space="preserve">Назив секције</w:t>
            </w:r>
          </w:p>
        </w:tc>
        <w:tc>
          <w:tcPr/>
          <w:p w:rsidR="00000000" w:rsidDel="00000000" w:rsidP="00000000" w:rsidRDefault="00000000" w:rsidRPr="00000000" w14:paraId="00002039">
            <w:pPr>
              <w:jc w:val="center"/>
              <w:rPr>
                <w:b w:val="1"/>
                <w:sz w:val="24"/>
                <w:szCs w:val="24"/>
              </w:rPr>
            </w:pPr>
            <w:r w:rsidDel="00000000" w:rsidR="00000000" w:rsidRPr="00000000">
              <w:rPr>
                <w:b w:val="1"/>
                <w:sz w:val="24"/>
                <w:szCs w:val="24"/>
                <w:rtl w:val="0"/>
              </w:rPr>
              <w:t xml:space="preserve">број час</w:t>
            </w:r>
          </w:p>
        </w:tc>
        <w:tc>
          <w:tcPr/>
          <w:p w:rsidR="00000000" w:rsidDel="00000000" w:rsidP="00000000" w:rsidRDefault="00000000" w:rsidRPr="00000000" w14:paraId="0000203A">
            <w:pPr>
              <w:jc w:val="center"/>
              <w:rPr>
                <w:b w:val="1"/>
                <w:sz w:val="24"/>
                <w:szCs w:val="24"/>
              </w:rPr>
            </w:pPr>
            <w:r w:rsidDel="00000000" w:rsidR="00000000" w:rsidRPr="00000000">
              <w:rPr>
                <w:b w:val="1"/>
                <w:sz w:val="24"/>
                <w:szCs w:val="24"/>
                <w:rtl w:val="0"/>
              </w:rPr>
              <w:t xml:space="preserve">наставник</w:t>
            </w:r>
          </w:p>
        </w:tc>
      </w:tr>
      <w:tr>
        <w:trPr>
          <w:cantSplit w:val="0"/>
          <w:tblHeader w:val="0"/>
        </w:trPr>
        <w:tc>
          <w:tcPr>
            <w:tcMar>
              <w:left w:w="108.0" w:type="dxa"/>
              <w:right w:w="108.0" w:type="dxa"/>
            </w:tcMar>
          </w:tcPr>
          <w:p w:rsidR="00000000" w:rsidDel="00000000" w:rsidP="00000000" w:rsidRDefault="00000000" w:rsidRPr="00000000" w14:paraId="0000203B">
            <w:pPr>
              <w:widowControl w:val="1"/>
              <w:numPr>
                <w:ilvl w:val="0"/>
                <w:numId w:val="95"/>
              </w:numPr>
              <w:ind w:left="360" w:hanging="360"/>
              <w:rPr>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203C">
            <w:pPr>
              <w:rPr>
                <w:sz w:val="24"/>
                <w:szCs w:val="24"/>
              </w:rPr>
            </w:pPr>
            <w:r w:rsidDel="00000000" w:rsidR="00000000" w:rsidRPr="00000000">
              <w:rPr>
                <w:sz w:val="24"/>
                <w:szCs w:val="24"/>
                <w:rtl w:val="0"/>
              </w:rPr>
              <w:t xml:space="preserve">Фудбал</w:t>
            </w:r>
          </w:p>
        </w:tc>
        <w:tc>
          <w:tcPr>
            <w:tcMar>
              <w:left w:w="108.0" w:type="dxa"/>
              <w:right w:w="108.0" w:type="dxa"/>
            </w:tcMar>
          </w:tcPr>
          <w:p w:rsidR="00000000" w:rsidDel="00000000" w:rsidP="00000000" w:rsidRDefault="00000000" w:rsidRPr="00000000" w14:paraId="0000203D">
            <w:pPr>
              <w:jc w:val="center"/>
              <w:rPr>
                <w:sz w:val="24"/>
                <w:szCs w:val="24"/>
              </w:rPr>
            </w:pPr>
            <w:r w:rsidDel="00000000" w:rsidR="00000000" w:rsidRPr="00000000">
              <w:rPr>
                <w:sz w:val="24"/>
                <w:szCs w:val="24"/>
                <w:rtl w:val="0"/>
              </w:rPr>
              <w:t xml:space="preserve">36</w:t>
            </w:r>
          </w:p>
        </w:tc>
        <w:tc>
          <w:tcPr>
            <w:tcMar>
              <w:left w:w="108.0" w:type="dxa"/>
              <w:right w:w="108.0" w:type="dxa"/>
            </w:tcMar>
          </w:tcPr>
          <w:p w:rsidR="00000000" w:rsidDel="00000000" w:rsidP="00000000" w:rsidRDefault="00000000" w:rsidRPr="00000000" w14:paraId="0000203E">
            <w:pPr>
              <w:rPr>
                <w:sz w:val="24"/>
                <w:szCs w:val="24"/>
              </w:rPr>
            </w:pPr>
            <w:r w:rsidDel="00000000" w:rsidR="00000000" w:rsidRPr="00000000">
              <w:rPr>
                <w:sz w:val="24"/>
                <w:szCs w:val="24"/>
                <w:rtl w:val="0"/>
              </w:rPr>
              <w:t xml:space="preserve">Небојша Гашпаревић</w:t>
            </w:r>
          </w:p>
        </w:tc>
      </w:tr>
      <w:tr>
        <w:trPr>
          <w:cantSplit w:val="0"/>
          <w:tblHeader w:val="0"/>
        </w:trPr>
        <w:tc>
          <w:tcPr>
            <w:tcMar>
              <w:left w:w="108.0" w:type="dxa"/>
              <w:right w:w="108.0" w:type="dxa"/>
            </w:tcMar>
          </w:tcPr>
          <w:p w:rsidR="00000000" w:rsidDel="00000000" w:rsidP="00000000" w:rsidRDefault="00000000" w:rsidRPr="00000000" w14:paraId="0000203F">
            <w:pPr>
              <w:widowControl w:val="1"/>
              <w:numPr>
                <w:ilvl w:val="0"/>
                <w:numId w:val="95"/>
              </w:numPr>
              <w:ind w:left="360" w:hanging="360"/>
              <w:rPr>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2040">
            <w:pPr>
              <w:rPr>
                <w:sz w:val="24"/>
                <w:szCs w:val="24"/>
              </w:rPr>
            </w:pPr>
            <w:r w:rsidDel="00000000" w:rsidR="00000000" w:rsidRPr="00000000">
              <w:rPr>
                <w:sz w:val="24"/>
                <w:szCs w:val="24"/>
                <w:rtl w:val="0"/>
              </w:rPr>
              <w:t xml:space="preserve">Атлетика</w:t>
            </w:r>
          </w:p>
        </w:tc>
        <w:tc>
          <w:tcPr>
            <w:tcMar>
              <w:left w:w="108.0" w:type="dxa"/>
              <w:right w:w="108.0" w:type="dxa"/>
            </w:tcMar>
          </w:tcPr>
          <w:p w:rsidR="00000000" w:rsidDel="00000000" w:rsidP="00000000" w:rsidRDefault="00000000" w:rsidRPr="00000000" w14:paraId="00002041">
            <w:pPr>
              <w:jc w:val="center"/>
              <w:rPr>
                <w:sz w:val="24"/>
                <w:szCs w:val="24"/>
              </w:rPr>
            </w:pPr>
            <w:r w:rsidDel="00000000" w:rsidR="00000000" w:rsidRPr="00000000">
              <w:rPr>
                <w:sz w:val="24"/>
                <w:szCs w:val="24"/>
                <w:rtl w:val="0"/>
              </w:rPr>
              <w:t xml:space="preserve">36</w:t>
            </w:r>
          </w:p>
        </w:tc>
        <w:tc>
          <w:tcPr>
            <w:tcMar>
              <w:left w:w="108.0" w:type="dxa"/>
              <w:right w:w="108.0" w:type="dxa"/>
            </w:tcMar>
          </w:tcPr>
          <w:p w:rsidR="00000000" w:rsidDel="00000000" w:rsidP="00000000" w:rsidRDefault="00000000" w:rsidRPr="00000000" w14:paraId="00002042">
            <w:pPr>
              <w:rPr>
                <w:sz w:val="24"/>
                <w:szCs w:val="24"/>
              </w:rPr>
            </w:pPr>
            <w:r w:rsidDel="00000000" w:rsidR="00000000" w:rsidRPr="00000000">
              <w:rPr>
                <w:sz w:val="24"/>
                <w:szCs w:val="24"/>
                <w:rtl w:val="0"/>
              </w:rPr>
              <w:t xml:space="preserve">Чолић Елвира</w:t>
            </w:r>
          </w:p>
        </w:tc>
      </w:tr>
      <w:tr>
        <w:trPr>
          <w:cantSplit w:val="0"/>
          <w:tblHeader w:val="0"/>
        </w:trPr>
        <w:tc>
          <w:tcPr>
            <w:tcMar>
              <w:left w:w="108.0" w:type="dxa"/>
              <w:right w:w="108.0" w:type="dxa"/>
            </w:tcMar>
          </w:tcPr>
          <w:p w:rsidR="00000000" w:rsidDel="00000000" w:rsidP="00000000" w:rsidRDefault="00000000" w:rsidRPr="00000000" w14:paraId="00002043">
            <w:pPr>
              <w:widowControl w:val="1"/>
              <w:ind w:left="360" w:hanging="360"/>
              <w:rPr>
                <w:sz w:val="24"/>
                <w:szCs w:val="24"/>
              </w:rPr>
            </w:pPr>
            <w:r w:rsidDel="00000000" w:rsidR="00000000" w:rsidRPr="00000000">
              <w:rPr>
                <w:sz w:val="24"/>
                <w:szCs w:val="24"/>
                <w:rtl w:val="0"/>
              </w:rPr>
              <w:t xml:space="preserve">3.</w:t>
            </w:r>
          </w:p>
        </w:tc>
        <w:tc>
          <w:tcPr>
            <w:tcMar>
              <w:left w:w="108.0" w:type="dxa"/>
              <w:right w:w="108.0" w:type="dxa"/>
            </w:tcMar>
          </w:tcPr>
          <w:p w:rsidR="00000000" w:rsidDel="00000000" w:rsidP="00000000" w:rsidRDefault="00000000" w:rsidRPr="00000000" w14:paraId="00002044">
            <w:pPr>
              <w:rPr>
                <w:sz w:val="24"/>
                <w:szCs w:val="24"/>
              </w:rPr>
            </w:pPr>
            <w:r w:rsidDel="00000000" w:rsidR="00000000" w:rsidRPr="00000000">
              <w:rPr>
                <w:sz w:val="24"/>
                <w:szCs w:val="24"/>
                <w:rtl w:val="0"/>
              </w:rPr>
              <w:t xml:space="preserve">Шах</w:t>
            </w:r>
          </w:p>
        </w:tc>
        <w:tc>
          <w:tcPr>
            <w:tcMar>
              <w:left w:w="108.0" w:type="dxa"/>
              <w:right w:w="108.0" w:type="dxa"/>
            </w:tcMar>
          </w:tcPr>
          <w:p w:rsidR="00000000" w:rsidDel="00000000" w:rsidP="00000000" w:rsidRDefault="00000000" w:rsidRPr="00000000" w14:paraId="00002045">
            <w:pPr>
              <w:jc w:val="center"/>
              <w:rPr>
                <w:sz w:val="24"/>
                <w:szCs w:val="24"/>
              </w:rPr>
            </w:pPr>
            <w:r w:rsidDel="00000000" w:rsidR="00000000" w:rsidRPr="00000000">
              <w:rPr>
                <w:sz w:val="24"/>
                <w:szCs w:val="24"/>
                <w:rtl w:val="0"/>
              </w:rPr>
              <w:t xml:space="preserve">36</w:t>
            </w:r>
          </w:p>
        </w:tc>
        <w:tc>
          <w:tcPr>
            <w:tcMar>
              <w:left w:w="108.0" w:type="dxa"/>
              <w:right w:w="108.0" w:type="dxa"/>
            </w:tcMar>
          </w:tcPr>
          <w:p w:rsidR="00000000" w:rsidDel="00000000" w:rsidP="00000000" w:rsidRDefault="00000000" w:rsidRPr="00000000" w14:paraId="00002046">
            <w:pPr>
              <w:rPr>
                <w:sz w:val="24"/>
                <w:szCs w:val="24"/>
              </w:rPr>
            </w:pPr>
            <w:r w:rsidDel="00000000" w:rsidR="00000000" w:rsidRPr="00000000">
              <w:rPr>
                <w:sz w:val="24"/>
                <w:szCs w:val="24"/>
                <w:rtl w:val="0"/>
              </w:rPr>
              <w:t xml:space="preserve">Акош Харкаи</w:t>
            </w:r>
          </w:p>
        </w:tc>
      </w:tr>
    </w:tbl>
    <w:p w:rsidR="00000000" w:rsidDel="00000000" w:rsidP="00000000" w:rsidRDefault="00000000" w:rsidRPr="00000000" w14:paraId="00002047">
      <w:pPr>
        <w:rPr>
          <w:sz w:val="24"/>
          <w:szCs w:val="24"/>
          <w:highlight w:val="yellow"/>
        </w:rPr>
      </w:pPr>
      <w:r w:rsidDel="00000000" w:rsidR="00000000" w:rsidRPr="00000000">
        <w:rPr>
          <w:rtl w:val="0"/>
        </w:rPr>
      </w:r>
    </w:p>
    <w:p w:rsidR="00000000" w:rsidDel="00000000" w:rsidP="00000000" w:rsidRDefault="00000000" w:rsidRPr="00000000" w14:paraId="00002048">
      <w:pPr>
        <w:pStyle w:val="Heading2"/>
        <w:rPr>
          <w:b w:val="1"/>
          <w:sz w:val="24"/>
          <w:szCs w:val="24"/>
        </w:rPr>
      </w:pPr>
      <w:bookmarkStart w:colFirst="0" w:colLast="0" w:name="_heading=h.o4xnkfsftkv7" w:id="158"/>
      <w:bookmarkEnd w:id="158"/>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2049">
      <w:pPr>
        <w:shd w:fill="ffffff" w:val="clear"/>
        <w:jc w:val="both"/>
        <w:rPr>
          <w:b w:val="1"/>
          <w:sz w:val="24"/>
          <w:szCs w:val="24"/>
        </w:rPr>
      </w:pPr>
      <w:r w:rsidDel="00000000" w:rsidR="00000000" w:rsidRPr="00000000">
        <w:rPr>
          <w:b w:val="1"/>
          <w:sz w:val="24"/>
          <w:szCs w:val="24"/>
          <w:rtl w:val="0"/>
        </w:rPr>
        <w:t xml:space="preserve">Календар јавних наступа великог хора</w:t>
      </w:r>
    </w:p>
    <w:p w:rsidR="00000000" w:rsidDel="00000000" w:rsidP="00000000" w:rsidRDefault="00000000" w:rsidRPr="00000000" w14:paraId="0000204A">
      <w:pPr>
        <w:shd w:fill="ffffff" w:val="clear"/>
        <w:rPr>
          <w:sz w:val="24"/>
          <w:szCs w:val="24"/>
        </w:rPr>
      </w:pPr>
      <w:r w:rsidDel="00000000" w:rsidR="00000000" w:rsidRPr="00000000">
        <w:rPr>
          <w:rtl w:val="0"/>
        </w:rPr>
      </w:r>
    </w:p>
    <w:tbl>
      <w:tblPr>
        <w:tblStyle w:val="Table89"/>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517"/>
        <w:gridCol w:w="3096"/>
        <w:tblGridChange w:id="0">
          <w:tblGrid>
            <w:gridCol w:w="675"/>
            <w:gridCol w:w="5517"/>
            <w:gridCol w:w="3096"/>
          </w:tblGrid>
        </w:tblGridChange>
      </w:tblGrid>
      <w:tr>
        <w:trPr>
          <w:cantSplit w:val="0"/>
          <w:trHeight w:val="506" w:hRule="atLeast"/>
          <w:tblHeader w:val="0"/>
        </w:trPr>
        <w:tc>
          <w:tcPr/>
          <w:p w:rsidR="00000000" w:rsidDel="00000000" w:rsidP="00000000" w:rsidRDefault="00000000" w:rsidRPr="00000000" w14:paraId="0000204B">
            <w:pPr>
              <w:shd w:fill="ffffff" w:val="clear"/>
              <w:jc w:val="center"/>
              <w:rPr>
                <w:b w:val="1"/>
                <w:sz w:val="24"/>
                <w:szCs w:val="24"/>
              </w:rPr>
            </w:pPr>
            <w:r w:rsidDel="00000000" w:rsidR="00000000" w:rsidRPr="00000000">
              <w:rPr>
                <w:b w:val="1"/>
                <w:sz w:val="24"/>
                <w:szCs w:val="24"/>
                <w:rtl w:val="0"/>
              </w:rPr>
              <w:t xml:space="preserve">р.б.</w:t>
            </w:r>
          </w:p>
        </w:tc>
        <w:tc>
          <w:tcPr/>
          <w:p w:rsidR="00000000" w:rsidDel="00000000" w:rsidP="00000000" w:rsidRDefault="00000000" w:rsidRPr="00000000" w14:paraId="0000204C">
            <w:pPr>
              <w:shd w:fill="ffffff" w:val="clear"/>
              <w:jc w:val="center"/>
              <w:rPr>
                <w:b w:val="1"/>
                <w:sz w:val="24"/>
                <w:szCs w:val="24"/>
              </w:rPr>
            </w:pPr>
            <w:r w:rsidDel="00000000" w:rsidR="00000000" w:rsidRPr="00000000">
              <w:rPr>
                <w:b w:val="1"/>
                <w:sz w:val="24"/>
                <w:szCs w:val="24"/>
                <w:rtl w:val="0"/>
              </w:rPr>
              <w:t xml:space="preserve">манифестација</w:t>
            </w:r>
          </w:p>
        </w:tc>
        <w:tc>
          <w:tcPr/>
          <w:p w:rsidR="00000000" w:rsidDel="00000000" w:rsidP="00000000" w:rsidRDefault="00000000" w:rsidRPr="00000000" w14:paraId="0000204D">
            <w:pPr>
              <w:shd w:fill="ffffff" w:val="clear"/>
              <w:jc w:val="center"/>
              <w:rPr>
                <w:b w:val="1"/>
                <w:sz w:val="24"/>
                <w:szCs w:val="24"/>
              </w:rPr>
            </w:pPr>
            <w:r w:rsidDel="00000000" w:rsidR="00000000" w:rsidRPr="00000000">
              <w:rPr>
                <w:b w:val="1"/>
                <w:sz w:val="24"/>
                <w:szCs w:val="24"/>
                <w:rtl w:val="0"/>
              </w:rPr>
              <w:t xml:space="preserve">време</w:t>
            </w:r>
          </w:p>
        </w:tc>
      </w:tr>
      <w:tr>
        <w:trPr>
          <w:cantSplit w:val="0"/>
          <w:trHeight w:val="277" w:hRule="atLeast"/>
          <w:tblHeader w:val="0"/>
        </w:trPr>
        <w:tc>
          <w:tcPr/>
          <w:p w:rsidR="00000000" w:rsidDel="00000000" w:rsidP="00000000" w:rsidRDefault="00000000" w:rsidRPr="00000000" w14:paraId="0000204E">
            <w:pPr>
              <w:shd w:fill="ffffff" w:val="clea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204F">
            <w:pPr>
              <w:shd w:fill="ffffff" w:val="clear"/>
              <w:jc w:val="both"/>
              <w:rPr>
                <w:sz w:val="24"/>
                <w:szCs w:val="24"/>
              </w:rPr>
            </w:pPr>
            <w:r w:rsidDel="00000000" w:rsidR="00000000" w:rsidRPr="00000000">
              <w:rPr>
                <w:sz w:val="24"/>
                <w:szCs w:val="24"/>
                <w:rtl w:val="0"/>
              </w:rPr>
              <w:t xml:space="preserve">Дан музике</w:t>
            </w:r>
          </w:p>
        </w:tc>
        <w:tc>
          <w:tcPr/>
          <w:p w:rsidR="00000000" w:rsidDel="00000000" w:rsidP="00000000" w:rsidRDefault="00000000" w:rsidRPr="00000000" w14:paraId="00002050">
            <w:pPr>
              <w:shd w:fill="ffffff" w:val="clear"/>
              <w:rPr>
                <w:sz w:val="24"/>
                <w:szCs w:val="24"/>
              </w:rPr>
            </w:pPr>
            <w:r w:rsidDel="00000000" w:rsidR="00000000" w:rsidRPr="00000000">
              <w:rPr>
                <w:sz w:val="24"/>
                <w:szCs w:val="24"/>
                <w:rtl w:val="0"/>
              </w:rPr>
              <w:t xml:space="preserve">Дан у оквиру Дечије недеље</w:t>
            </w:r>
          </w:p>
        </w:tc>
      </w:tr>
      <w:tr>
        <w:trPr>
          <w:cantSplit w:val="0"/>
          <w:trHeight w:val="268" w:hRule="atLeast"/>
          <w:tblHeader w:val="0"/>
        </w:trPr>
        <w:tc>
          <w:tcPr/>
          <w:p w:rsidR="00000000" w:rsidDel="00000000" w:rsidP="00000000" w:rsidRDefault="00000000" w:rsidRPr="00000000" w14:paraId="00002051">
            <w:pPr>
              <w:shd w:fill="ffffff" w:val="clea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2052">
            <w:pPr>
              <w:shd w:fill="ffffff" w:val="clear"/>
              <w:jc w:val="both"/>
              <w:rPr>
                <w:sz w:val="24"/>
                <w:szCs w:val="24"/>
              </w:rPr>
            </w:pPr>
            <w:r w:rsidDel="00000000" w:rsidR="00000000" w:rsidRPr="00000000">
              <w:rPr>
                <w:sz w:val="24"/>
                <w:szCs w:val="24"/>
                <w:rtl w:val="0"/>
              </w:rPr>
              <w:t xml:space="preserve">Школска слава</w:t>
            </w:r>
          </w:p>
          <w:p w:rsidR="00000000" w:rsidDel="00000000" w:rsidP="00000000" w:rsidRDefault="00000000" w:rsidRPr="00000000" w14:paraId="00002053">
            <w:pPr>
              <w:shd w:fill="ffffff" w:val="clear"/>
              <w:jc w:val="both"/>
              <w:rPr>
                <w:sz w:val="24"/>
                <w:szCs w:val="24"/>
              </w:rPr>
            </w:pPr>
            <w:r w:rsidDel="00000000" w:rsidR="00000000" w:rsidRPr="00000000">
              <w:rPr>
                <w:rtl w:val="0"/>
              </w:rPr>
            </w:r>
          </w:p>
        </w:tc>
        <w:tc>
          <w:tcPr/>
          <w:p w:rsidR="00000000" w:rsidDel="00000000" w:rsidP="00000000" w:rsidRDefault="00000000" w:rsidRPr="00000000" w14:paraId="00002054">
            <w:pPr>
              <w:shd w:fill="ffffff" w:val="clear"/>
              <w:jc w:val="both"/>
              <w:rPr>
                <w:sz w:val="24"/>
                <w:szCs w:val="24"/>
              </w:rPr>
            </w:pPr>
            <w:r w:rsidDel="00000000" w:rsidR="00000000" w:rsidRPr="00000000">
              <w:rPr>
                <w:sz w:val="24"/>
                <w:szCs w:val="24"/>
                <w:rtl w:val="0"/>
              </w:rPr>
              <w:t xml:space="preserve">27. јануар</w:t>
            </w:r>
          </w:p>
        </w:tc>
      </w:tr>
      <w:tr>
        <w:trPr>
          <w:cantSplit w:val="0"/>
          <w:trHeight w:val="413" w:hRule="atLeast"/>
          <w:tblHeader w:val="0"/>
        </w:trPr>
        <w:tc>
          <w:tcPr/>
          <w:p w:rsidR="00000000" w:rsidDel="00000000" w:rsidP="00000000" w:rsidRDefault="00000000" w:rsidRPr="00000000" w14:paraId="00002055">
            <w:pPr>
              <w:shd w:fill="ffffff" w:val="clea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2056">
            <w:pPr>
              <w:shd w:fill="ffffff" w:val="clear"/>
              <w:jc w:val="both"/>
              <w:rPr>
                <w:sz w:val="24"/>
                <w:szCs w:val="24"/>
              </w:rPr>
            </w:pPr>
            <w:r w:rsidDel="00000000" w:rsidR="00000000" w:rsidRPr="00000000">
              <w:rPr>
                <w:sz w:val="24"/>
                <w:szCs w:val="24"/>
                <w:rtl w:val="0"/>
              </w:rPr>
              <w:t xml:space="preserve">Смотра хорова</w:t>
            </w:r>
          </w:p>
          <w:p w:rsidR="00000000" w:rsidDel="00000000" w:rsidP="00000000" w:rsidRDefault="00000000" w:rsidRPr="00000000" w14:paraId="00002057">
            <w:pPr>
              <w:shd w:fill="ffffff" w:val="clear"/>
              <w:jc w:val="both"/>
              <w:rPr>
                <w:sz w:val="24"/>
                <w:szCs w:val="24"/>
              </w:rPr>
            </w:pPr>
            <w:r w:rsidDel="00000000" w:rsidR="00000000" w:rsidRPr="00000000">
              <w:rPr>
                <w:rtl w:val="0"/>
              </w:rPr>
            </w:r>
          </w:p>
        </w:tc>
        <w:tc>
          <w:tcPr/>
          <w:p w:rsidR="00000000" w:rsidDel="00000000" w:rsidP="00000000" w:rsidRDefault="00000000" w:rsidRPr="00000000" w14:paraId="00002058">
            <w:pPr>
              <w:shd w:fill="ffffff" w:val="clear"/>
              <w:jc w:val="both"/>
              <w:rPr>
                <w:sz w:val="24"/>
                <w:szCs w:val="24"/>
              </w:rPr>
            </w:pPr>
            <w:r w:rsidDel="00000000" w:rsidR="00000000" w:rsidRPr="00000000">
              <w:rPr>
                <w:sz w:val="24"/>
                <w:szCs w:val="24"/>
                <w:rtl w:val="0"/>
              </w:rPr>
              <w:t xml:space="preserve">фебруар-март</w:t>
            </w:r>
          </w:p>
        </w:tc>
      </w:tr>
      <w:tr>
        <w:trPr>
          <w:cantSplit w:val="0"/>
          <w:trHeight w:val="335" w:hRule="atLeast"/>
          <w:tblHeader w:val="0"/>
        </w:trPr>
        <w:tc>
          <w:tcPr/>
          <w:p w:rsidR="00000000" w:rsidDel="00000000" w:rsidP="00000000" w:rsidRDefault="00000000" w:rsidRPr="00000000" w14:paraId="00002059">
            <w:pPr>
              <w:shd w:fill="ffffff" w:val="clea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205A">
            <w:pPr>
              <w:shd w:fill="ffffff" w:val="clear"/>
              <w:jc w:val="both"/>
              <w:rPr>
                <w:sz w:val="24"/>
                <w:szCs w:val="24"/>
              </w:rPr>
            </w:pPr>
            <w:r w:rsidDel="00000000" w:rsidR="00000000" w:rsidRPr="00000000">
              <w:rPr>
                <w:sz w:val="24"/>
                <w:szCs w:val="24"/>
                <w:rtl w:val="0"/>
              </w:rPr>
              <w:t xml:space="preserve">Свечани пријем првака</w:t>
            </w:r>
          </w:p>
          <w:p w:rsidR="00000000" w:rsidDel="00000000" w:rsidP="00000000" w:rsidRDefault="00000000" w:rsidRPr="00000000" w14:paraId="0000205B">
            <w:pPr>
              <w:shd w:fill="ffffff" w:val="clear"/>
              <w:jc w:val="both"/>
              <w:rPr>
                <w:sz w:val="24"/>
                <w:szCs w:val="24"/>
              </w:rPr>
            </w:pPr>
            <w:r w:rsidDel="00000000" w:rsidR="00000000" w:rsidRPr="00000000">
              <w:rPr>
                <w:rtl w:val="0"/>
              </w:rPr>
            </w:r>
          </w:p>
        </w:tc>
        <w:tc>
          <w:tcPr/>
          <w:p w:rsidR="00000000" w:rsidDel="00000000" w:rsidP="00000000" w:rsidRDefault="00000000" w:rsidRPr="00000000" w14:paraId="0000205C">
            <w:pPr>
              <w:shd w:fill="ffffff" w:val="clear"/>
              <w:jc w:val="both"/>
              <w:rPr>
                <w:sz w:val="24"/>
                <w:szCs w:val="24"/>
              </w:rPr>
            </w:pPr>
            <w:r w:rsidDel="00000000" w:rsidR="00000000" w:rsidRPr="00000000">
              <w:rPr>
                <w:sz w:val="24"/>
                <w:szCs w:val="24"/>
                <w:rtl w:val="0"/>
              </w:rPr>
              <w:t xml:space="preserve"> 1. септембар</w:t>
            </w:r>
          </w:p>
        </w:tc>
      </w:tr>
      <w:tr>
        <w:trPr>
          <w:cantSplit w:val="0"/>
          <w:trHeight w:val="229" w:hRule="atLeast"/>
          <w:tblHeader w:val="0"/>
        </w:trPr>
        <w:tc>
          <w:tcPr/>
          <w:p w:rsidR="00000000" w:rsidDel="00000000" w:rsidP="00000000" w:rsidRDefault="00000000" w:rsidRPr="00000000" w14:paraId="0000205D">
            <w:pPr>
              <w:shd w:fill="ffffff" w:val="clea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205E">
            <w:pPr>
              <w:shd w:fill="ffffff" w:val="clear"/>
              <w:jc w:val="both"/>
              <w:rPr>
                <w:sz w:val="24"/>
                <w:szCs w:val="24"/>
              </w:rPr>
            </w:pPr>
            <w:r w:rsidDel="00000000" w:rsidR="00000000" w:rsidRPr="00000000">
              <w:rPr>
                <w:sz w:val="24"/>
                <w:szCs w:val="24"/>
                <w:rtl w:val="0"/>
              </w:rPr>
              <w:t xml:space="preserve">Свечаност испраћаја 8-их разред</w:t>
            </w:r>
          </w:p>
          <w:p w:rsidR="00000000" w:rsidDel="00000000" w:rsidP="00000000" w:rsidRDefault="00000000" w:rsidRPr="00000000" w14:paraId="0000205F">
            <w:pPr>
              <w:shd w:fill="ffffff" w:val="clear"/>
              <w:jc w:val="both"/>
              <w:rPr>
                <w:sz w:val="24"/>
                <w:szCs w:val="24"/>
              </w:rPr>
            </w:pPr>
            <w:r w:rsidDel="00000000" w:rsidR="00000000" w:rsidRPr="00000000">
              <w:rPr>
                <w:rtl w:val="0"/>
              </w:rPr>
            </w:r>
          </w:p>
        </w:tc>
        <w:tc>
          <w:tcPr/>
          <w:p w:rsidR="00000000" w:rsidDel="00000000" w:rsidP="00000000" w:rsidRDefault="00000000" w:rsidRPr="00000000" w14:paraId="00002060">
            <w:pPr>
              <w:shd w:fill="ffffff" w:val="clear"/>
              <w:jc w:val="both"/>
              <w:rPr>
                <w:sz w:val="24"/>
                <w:szCs w:val="24"/>
              </w:rPr>
            </w:pPr>
            <w:r w:rsidDel="00000000" w:rsidR="00000000" w:rsidRPr="00000000">
              <w:rPr>
                <w:sz w:val="24"/>
                <w:szCs w:val="24"/>
                <w:rtl w:val="0"/>
              </w:rPr>
              <w:t xml:space="preserve"> Јун - јул</w:t>
            </w:r>
          </w:p>
        </w:tc>
      </w:tr>
      <w:tr>
        <w:trPr>
          <w:cantSplit w:val="0"/>
          <w:trHeight w:val="229" w:hRule="atLeast"/>
          <w:tblHeader w:val="0"/>
        </w:trPr>
        <w:tc>
          <w:tcPr/>
          <w:p w:rsidR="00000000" w:rsidDel="00000000" w:rsidP="00000000" w:rsidRDefault="00000000" w:rsidRPr="00000000" w14:paraId="00002061">
            <w:pPr>
              <w:shd w:fill="ffffff" w:val="clea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2062">
            <w:pPr>
              <w:shd w:fill="ffffff" w:val="clear"/>
              <w:jc w:val="both"/>
              <w:rPr>
                <w:sz w:val="24"/>
                <w:szCs w:val="24"/>
              </w:rPr>
            </w:pPr>
            <w:r w:rsidDel="00000000" w:rsidR="00000000" w:rsidRPr="00000000">
              <w:rPr>
                <w:sz w:val="24"/>
                <w:szCs w:val="24"/>
                <w:rtl w:val="0"/>
              </w:rPr>
              <w:t xml:space="preserve">Дан школе</w:t>
            </w:r>
          </w:p>
          <w:p w:rsidR="00000000" w:rsidDel="00000000" w:rsidP="00000000" w:rsidRDefault="00000000" w:rsidRPr="00000000" w14:paraId="00002063">
            <w:pPr>
              <w:shd w:fill="ffffff" w:val="clear"/>
              <w:jc w:val="both"/>
              <w:rPr>
                <w:sz w:val="24"/>
                <w:szCs w:val="24"/>
              </w:rPr>
            </w:pPr>
            <w:r w:rsidDel="00000000" w:rsidR="00000000" w:rsidRPr="00000000">
              <w:rPr>
                <w:rtl w:val="0"/>
              </w:rPr>
            </w:r>
          </w:p>
        </w:tc>
        <w:tc>
          <w:tcPr/>
          <w:p w:rsidR="00000000" w:rsidDel="00000000" w:rsidP="00000000" w:rsidRDefault="00000000" w:rsidRPr="00000000" w14:paraId="00002064">
            <w:pPr>
              <w:shd w:fill="ffffff" w:val="clear"/>
              <w:jc w:val="both"/>
              <w:rPr>
                <w:sz w:val="24"/>
                <w:szCs w:val="24"/>
              </w:rPr>
            </w:pPr>
            <w:r w:rsidDel="00000000" w:rsidR="00000000" w:rsidRPr="00000000">
              <w:rPr>
                <w:sz w:val="24"/>
                <w:szCs w:val="24"/>
                <w:rtl w:val="0"/>
              </w:rPr>
              <w:t xml:space="preserve">мај</w:t>
            </w:r>
          </w:p>
        </w:tc>
      </w:tr>
      <w:tr>
        <w:trPr>
          <w:cantSplit w:val="0"/>
          <w:trHeight w:val="229" w:hRule="atLeast"/>
          <w:tblHeader w:val="0"/>
        </w:trPr>
        <w:tc>
          <w:tcPr/>
          <w:p w:rsidR="00000000" w:rsidDel="00000000" w:rsidP="00000000" w:rsidRDefault="00000000" w:rsidRPr="00000000" w14:paraId="00002065">
            <w:pPr>
              <w:shd w:fill="ffffff" w:val="clear"/>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2066">
            <w:pPr>
              <w:shd w:fill="ffffff" w:val="clear"/>
              <w:jc w:val="both"/>
              <w:rPr>
                <w:sz w:val="24"/>
                <w:szCs w:val="24"/>
              </w:rPr>
            </w:pPr>
            <w:r w:rsidDel="00000000" w:rsidR="00000000" w:rsidRPr="00000000">
              <w:rPr>
                <w:sz w:val="24"/>
                <w:szCs w:val="24"/>
                <w:rtl w:val="0"/>
              </w:rPr>
              <w:t xml:space="preserve">Дан града</w:t>
            </w:r>
          </w:p>
          <w:p w:rsidR="00000000" w:rsidDel="00000000" w:rsidP="00000000" w:rsidRDefault="00000000" w:rsidRPr="00000000" w14:paraId="00002067">
            <w:pPr>
              <w:shd w:fill="ffffff" w:val="clear"/>
              <w:jc w:val="both"/>
              <w:rPr>
                <w:sz w:val="24"/>
                <w:szCs w:val="24"/>
              </w:rPr>
            </w:pPr>
            <w:r w:rsidDel="00000000" w:rsidR="00000000" w:rsidRPr="00000000">
              <w:rPr>
                <w:rtl w:val="0"/>
              </w:rPr>
            </w:r>
          </w:p>
        </w:tc>
        <w:tc>
          <w:tcPr/>
          <w:p w:rsidR="00000000" w:rsidDel="00000000" w:rsidP="00000000" w:rsidRDefault="00000000" w:rsidRPr="00000000" w14:paraId="00002068">
            <w:pPr>
              <w:shd w:fill="ffffff" w:val="clear"/>
              <w:jc w:val="both"/>
              <w:rPr>
                <w:sz w:val="24"/>
                <w:szCs w:val="24"/>
              </w:rPr>
            </w:pPr>
            <w:r w:rsidDel="00000000" w:rsidR="00000000" w:rsidRPr="00000000">
              <w:rPr>
                <w:sz w:val="24"/>
                <w:szCs w:val="24"/>
                <w:rtl w:val="0"/>
              </w:rPr>
              <w:t xml:space="preserve">септембар</w:t>
            </w:r>
          </w:p>
        </w:tc>
      </w:tr>
    </w:tbl>
    <w:p w:rsidR="00000000" w:rsidDel="00000000" w:rsidP="00000000" w:rsidRDefault="00000000" w:rsidRPr="00000000" w14:paraId="00002069">
      <w:pPr>
        <w:pStyle w:val="Heading2"/>
        <w:rPr/>
      </w:pPr>
      <w:bookmarkStart w:colFirst="0" w:colLast="0" w:name="_heading=h.2w5ecyt" w:id="159"/>
      <w:bookmarkEnd w:id="159"/>
      <w:r w:rsidDel="00000000" w:rsidR="00000000" w:rsidRPr="00000000">
        <w:rPr>
          <w:rtl w:val="0"/>
        </w:rPr>
      </w:r>
    </w:p>
    <w:p w:rsidR="00000000" w:rsidDel="00000000" w:rsidP="00000000" w:rsidRDefault="00000000" w:rsidRPr="00000000" w14:paraId="0000206A">
      <w:pPr>
        <w:pStyle w:val="Heading2"/>
        <w:rPr/>
      </w:pPr>
      <w:bookmarkStart w:colFirst="0" w:colLast="0" w:name="_heading=h.59htpinxdsj4" w:id="160"/>
      <w:bookmarkEnd w:id="160"/>
      <w:r w:rsidDel="00000000" w:rsidR="00000000" w:rsidRPr="00000000">
        <w:rPr>
          <w:rtl w:val="0"/>
        </w:rPr>
        <w:t xml:space="preserve">13.2. Екскурзије ученика</w:t>
      </w:r>
    </w:p>
    <w:p w:rsidR="00000000" w:rsidDel="00000000" w:rsidP="00000000" w:rsidRDefault="00000000" w:rsidRPr="00000000" w14:paraId="0000206B">
      <w:pPr>
        <w:rPr>
          <w:sz w:val="24"/>
          <w:szCs w:val="24"/>
          <w:highlight w:val="yellow"/>
        </w:rPr>
      </w:pPr>
      <w:r w:rsidDel="00000000" w:rsidR="00000000" w:rsidRPr="00000000">
        <w:rPr>
          <w:rtl w:val="0"/>
        </w:rPr>
      </w:r>
    </w:p>
    <w:p w:rsidR="00000000" w:rsidDel="00000000" w:rsidP="00000000" w:rsidRDefault="00000000" w:rsidRPr="00000000" w14:paraId="0000206C">
      <w:pPr>
        <w:ind w:left="-283" w:right="-142" w:firstLine="0"/>
        <w:rPr>
          <w:sz w:val="24"/>
          <w:szCs w:val="24"/>
        </w:rPr>
      </w:pPr>
      <w:r w:rsidDel="00000000" w:rsidR="00000000" w:rsidRPr="00000000">
        <w:rPr>
          <w:sz w:val="24"/>
          <w:szCs w:val="24"/>
          <w:rtl w:val="0"/>
        </w:rPr>
        <w:t xml:space="preserve">Излети,екскурзије и  настава у природи су облици образовно-васпитног рада који се остварују ван школе.</w:t>
      </w:r>
    </w:p>
    <w:p w:rsidR="00000000" w:rsidDel="00000000" w:rsidP="00000000" w:rsidRDefault="00000000" w:rsidRPr="00000000" w14:paraId="0000206D">
      <w:pPr>
        <w:ind w:left="-283" w:right="-142" w:firstLine="0"/>
        <w:rPr>
          <w:sz w:val="24"/>
          <w:szCs w:val="24"/>
        </w:rPr>
      </w:pPr>
      <w:r w:rsidDel="00000000" w:rsidR="00000000" w:rsidRPr="00000000">
        <w:rPr>
          <w:rtl w:val="0"/>
        </w:rPr>
      </w:r>
    </w:p>
    <w:p w:rsidR="00000000" w:rsidDel="00000000" w:rsidP="00000000" w:rsidRDefault="00000000" w:rsidRPr="00000000" w14:paraId="0000206E">
      <w:pPr>
        <w:shd w:fill="ffffff" w:val="clear"/>
        <w:ind w:left="-283" w:right="-142" w:firstLine="0"/>
        <w:jc w:val="both"/>
        <w:rPr>
          <w:sz w:val="24"/>
          <w:szCs w:val="24"/>
        </w:rPr>
      </w:pPr>
      <w:r w:rsidDel="00000000" w:rsidR="00000000" w:rsidRPr="00000000">
        <w:rPr>
          <w:b w:val="1"/>
          <w:sz w:val="24"/>
          <w:szCs w:val="24"/>
          <w:rtl w:val="0"/>
        </w:rPr>
        <w:t xml:space="preserve">Циљ</w:t>
      </w:r>
      <w:r w:rsidDel="00000000" w:rsidR="00000000" w:rsidRPr="00000000">
        <w:rPr>
          <w:sz w:val="24"/>
          <w:szCs w:val="24"/>
          <w:rtl w:val="0"/>
        </w:rPr>
        <w:t xml:space="preserve"> програма излета, екскурзија и наставе у природи као облика образовног-васпитног рада јесте да допринесе остваривању циљева и задатака наставних предмета, непосредно упозанавање са појавама и односима у природној и друштвеној средини, упознавање са културним, историјским и духовним наслеђем и привредним достигнућима, као и рекреативно – здравствени опоравак ученика. </w:t>
      </w:r>
    </w:p>
    <w:p w:rsidR="00000000" w:rsidDel="00000000" w:rsidP="00000000" w:rsidRDefault="00000000" w:rsidRPr="00000000" w14:paraId="0000206F">
      <w:pPr>
        <w:shd w:fill="ffffff" w:val="clear"/>
        <w:ind w:firstLine="640"/>
        <w:jc w:val="both"/>
        <w:rPr>
          <w:sz w:val="24"/>
          <w:szCs w:val="24"/>
        </w:rPr>
      </w:pPr>
      <w:r w:rsidDel="00000000" w:rsidR="00000000" w:rsidRPr="00000000">
        <w:rPr>
          <w:sz w:val="24"/>
          <w:szCs w:val="24"/>
          <w:rtl w:val="0"/>
        </w:rPr>
        <w:t xml:space="preserve">Циљеви наставе у природи су:</w:t>
      </w:r>
    </w:p>
    <w:p w:rsidR="00000000" w:rsidDel="00000000" w:rsidP="00000000" w:rsidRDefault="00000000" w:rsidRPr="00000000" w14:paraId="00002070">
      <w:pPr>
        <w:shd w:fill="ffffff" w:val="clear"/>
        <w:ind w:firstLine="640"/>
        <w:jc w:val="both"/>
        <w:rPr>
          <w:sz w:val="24"/>
          <w:szCs w:val="24"/>
        </w:rPr>
      </w:pPr>
      <w:r w:rsidDel="00000000" w:rsidR="00000000" w:rsidRPr="00000000">
        <w:rPr>
          <w:sz w:val="24"/>
          <w:szCs w:val="24"/>
          <w:rtl w:val="0"/>
        </w:rPr>
        <w:t xml:space="preserve">– очување, подстицање и унапређивање укупног здравственог стања ученика, њиховог правилног психофизичког и социјалног развоја;</w:t>
      </w:r>
    </w:p>
    <w:p w:rsidR="00000000" w:rsidDel="00000000" w:rsidP="00000000" w:rsidRDefault="00000000" w:rsidRPr="00000000" w14:paraId="00002071">
      <w:pPr>
        <w:shd w:fill="ffffff" w:val="clear"/>
        <w:ind w:firstLine="640"/>
        <w:jc w:val="both"/>
        <w:rPr>
          <w:sz w:val="24"/>
          <w:szCs w:val="24"/>
        </w:rPr>
      </w:pPr>
      <w:r w:rsidDel="00000000" w:rsidR="00000000" w:rsidRPr="00000000">
        <w:rPr>
          <w:sz w:val="24"/>
          <w:szCs w:val="24"/>
          <w:rtl w:val="0"/>
        </w:rPr>
        <w:t xml:space="preserve">– стварање основа за усвајање активног, здравог и креативног начина живота и организовања и коришћења слободног времена;</w:t>
      </w:r>
    </w:p>
    <w:p w:rsidR="00000000" w:rsidDel="00000000" w:rsidP="00000000" w:rsidRDefault="00000000" w:rsidRPr="00000000" w14:paraId="00002072">
      <w:pPr>
        <w:shd w:fill="ffffff" w:val="clear"/>
        <w:ind w:firstLine="640"/>
        <w:jc w:val="both"/>
        <w:rPr>
          <w:sz w:val="24"/>
          <w:szCs w:val="24"/>
        </w:rPr>
      </w:pPr>
      <w:r w:rsidDel="00000000" w:rsidR="00000000" w:rsidRPr="00000000">
        <w:rPr>
          <w:sz w:val="24"/>
          <w:szCs w:val="24"/>
          <w:rtl w:val="0"/>
        </w:rPr>
        <w:t xml:space="preserve">– проширивање постојећих и стицање нових знања и искустава о непосредном природном и друштвеном окружењу;</w:t>
      </w:r>
    </w:p>
    <w:p w:rsidR="00000000" w:rsidDel="00000000" w:rsidP="00000000" w:rsidRDefault="00000000" w:rsidRPr="00000000" w14:paraId="00002073">
      <w:pPr>
        <w:shd w:fill="ffffff" w:val="clear"/>
        <w:ind w:firstLine="640"/>
        <w:jc w:val="both"/>
        <w:rPr>
          <w:sz w:val="24"/>
          <w:szCs w:val="24"/>
        </w:rPr>
      </w:pPr>
      <w:r w:rsidDel="00000000" w:rsidR="00000000" w:rsidRPr="00000000">
        <w:rPr>
          <w:sz w:val="24"/>
          <w:szCs w:val="24"/>
          <w:rtl w:val="0"/>
        </w:rPr>
        <w:t xml:space="preserve">– развијање еколошке свести и подстицање ученика на лични и колективни ангажман у заштити природе;</w:t>
      </w:r>
    </w:p>
    <w:p w:rsidR="00000000" w:rsidDel="00000000" w:rsidP="00000000" w:rsidRDefault="00000000" w:rsidRPr="00000000" w14:paraId="00002074">
      <w:pPr>
        <w:shd w:fill="ffffff" w:val="clear"/>
        <w:ind w:firstLine="640"/>
        <w:jc w:val="both"/>
        <w:rPr>
          <w:sz w:val="24"/>
          <w:szCs w:val="24"/>
        </w:rPr>
      </w:pPr>
      <w:r w:rsidDel="00000000" w:rsidR="00000000" w:rsidRPr="00000000">
        <w:rPr>
          <w:sz w:val="24"/>
          <w:szCs w:val="24"/>
          <w:rtl w:val="0"/>
        </w:rPr>
        <w:t xml:space="preserve">–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000000" w:rsidDel="00000000" w:rsidP="00000000" w:rsidRDefault="00000000" w:rsidRPr="00000000" w14:paraId="00002075">
      <w:pPr>
        <w:shd w:fill="ffffff" w:val="clear"/>
        <w:ind w:firstLine="640"/>
        <w:jc w:val="both"/>
        <w:rPr>
          <w:sz w:val="24"/>
          <w:szCs w:val="24"/>
        </w:rPr>
      </w:pPr>
      <w:r w:rsidDel="00000000" w:rsidR="00000000" w:rsidRPr="00000000">
        <w:rPr>
          <w:sz w:val="24"/>
          <w:szCs w:val="24"/>
          <w:rtl w:val="0"/>
        </w:rPr>
        <w:t xml:space="preserve">– развијање позитивних односа према националним, културним и естетским вредностима;</w:t>
      </w:r>
    </w:p>
    <w:p w:rsidR="00000000" w:rsidDel="00000000" w:rsidP="00000000" w:rsidRDefault="00000000" w:rsidRPr="00000000" w14:paraId="00002076">
      <w:pPr>
        <w:shd w:fill="ffffff" w:val="clear"/>
        <w:ind w:firstLine="640"/>
        <w:jc w:val="both"/>
        <w:rPr>
          <w:sz w:val="24"/>
          <w:szCs w:val="24"/>
        </w:rPr>
      </w:pPr>
      <w:r w:rsidDel="00000000" w:rsidR="00000000" w:rsidRPr="00000000">
        <w:rPr>
          <w:sz w:val="24"/>
          <w:szCs w:val="24"/>
          <w:rtl w:val="0"/>
        </w:rPr>
        <w:t xml:space="preserve">– развијање способности сагледавања развоја привредних могућности краја, односно региона који се обилази.</w:t>
      </w:r>
    </w:p>
    <w:p w:rsidR="00000000" w:rsidDel="00000000" w:rsidP="00000000" w:rsidRDefault="00000000" w:rsidRPr="00000000" w14:paraId="00002077">
      <w:pPr>
        <w:shd w:fill="ffffff" w:val="clear"/>
        <w:ind w:firstLine="640"/>
        <w:jc w:val="both"/>
        <w:rPr>
          <w:sz w:val="24"/>
          <w:szCs w:val="24"/>
        </w:rPr>
      </w:pPr>
      <w:r w:rsidDel="00000000" w:rsidR="00000000" w:rsidRPr="00000000">
        <w:rPr>
          <w:sz w:val="24"/>
          <w:szCs w:val="24"/>
          <w:rtl w:val="0"/>
        </w:rPr>
        <w:t xml:space="preserve">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000000" w:rsidDel="00000000" w:rsidP="00000000" w:rsidRDefault="00000000" w:rsidRPr="00000000" w14:paraId="00002078">
      <w:pPr>
        <w:shd w:fill="ffffff" w:val="clear"/>
        <w:ind w:left="-283" w:right="-142" w:firstLine="0"/>
        <w:jc w:val="both"/>
        <w:rPr>
          <w:sz w:val="24"/>
          <w:szCs w:val="24"/>
        </w:rPr>
      </w:pPr>
      <w:r w:rsidDel="00000000" w:rsidR="00000000" w:rsidRPr="00000000">
        <w:rPr>
          <w:rtl w:val="0"/>
        </w:rPr>
      </w:r>
    </w:p>
    <w:p w:rsidR="00000000" w:rsidDel="00000000" w:rsidP="00000000" w:rsidRDefault="00000000" w:rsidRPr="00000000" w14:paraId="00002079">
      <w:pPr>
        <w:ind w:left="-283" w:right="-142" w:firstLine="0"/>
        <w:rPr>
          <w:b w:val="1"/>
          <w:sz w:val="24"/>
          <w:szCs w:val="24"/>
        </w:rPr>
      </w:pPr>
      <w:r w:rsidDel="00000000" w:rsidR="00000000" w:rsidRPr="00000000">
        <w:rPr>
          <w:b w:val="1"/>
          <w:sz w:val="24"/>
          <w:szCs w:val="24"/>
          <w:rtl w:val="0"/>
        </w:rPr>
        <w:t xml:space="preserve">Образовно-васпитни задаци:</w:t>
      </w:r>
    </w:p>
    <w:p w:rsidR="00000000" w:rsidDel="00000000" w:rsidP="00000000" w:rsidRDefault="00000000" w:rsidRPr="00000000" w14:paraId="0000207A">
      <w:pPr>
        <w:ind w:left="-283" w:right="-142" w:firstLine="0"/>
        <w:rPr>
          <w:sz w:val="24"/>
          <w:szCs w:val="24"/>
        </w:rPr>
      </w:pPr>
      <w:r w:rsidDel="00000000" w:rsidR="00000000" w:rsidRPr="00000000">
        <w:rPr>
          <w:rtl w:val="0"/>
        </w:rPr>
      </w:r>
    </w:p>
    <w:p w:rsidR="00000000" w:rsidDel="00000000" w:rsidP="00000000" w:rsidRDefault="00000000" w:rsidRPr="00000000" w14:paraId="0000207B">
      <w:pPr>
        <w:widowControl w:val="1"/>
        <w:numPr>
          <w:ilvl w:val="0"/>
          <w:numId w:val="80"/>
        </w:numPr>
        <w:ind w:left="360" w:right="-142" w:hanging="360"/>
        <w:jc w:val="both"/>
        <w:rPr>
          <w:sz w:val="24"/>
          <w:szCs w:val="24"/>
        </w:rPr>
      </w:pPr>
      <w:r w:rsidDel="00000000" w:rsidR="00000000" w:rsidRPr="00000000">
        <w:rPr>
          <w:sz w:val="24"/>
          <w:szCs w:val="24"/>
          <w:rtl w:val="0"/>
        </w:rPr>
        <w:t xml:space="preserve">проучавање објеката и појава у природи;</w:t>
      </w:r>
    </w:p>
    <w:p w:rsidR="00000000" w:rsidDel="00000000" w:rsidP="00000000" w:rsidRDefault="00000000" w:rsidRPr="00000000" w14:paraId="0000207C">
      <w:pPr>
        <w:widowControl w:val="1"/>
        <w:numPr>
          <w:ilvl w:val="0"/>
          <w:numId w:val="80"/>
        </w:numPr>
        <w:ind w:left="360" w:right="-142" w:hanging="360"/>
        <w:jc w:val="both"/>
        <w:rPr>
          <w:sz w:val="24"/>
          <w:szCs w:val="24"/>
        </w:rPr>
      </w:pPr>
      <w:r w:rsidDel="00000000" w:rsidR="00000000" w:rsidRPr="00000000">
        <w:rPr>
          <w:sz w:val="24"/>
          <w:szCs w:val="24"/>
          <w:rtl w:val="0"/>
        </w:rPr>
        <w:t xml:space="preserve">уочавање узрочно-последичних веза у конкретним природним условима;</w:t>
      </w:r>
    </w:p>
    <w:p w:rsidR="00000000" w:rsidDel="00000000" w:rsidP="00000000" w:rsidRDefault="00000000" w:rsidRPr="00000000" w14:paraId="0000207D">
      <w:pPr>
        <w:widowControl w:val="1"/>
        <w:numPr>
          <w:ilvl w:val="0"/>
          <w:numId w:val="80"/>
        </w:numPr>
        <w:ind w:left="360" w:right="-142" w:hanging="360"/>
        <w:jc w:val="both"/>
        <w:rPr>
          <w:sz w:val="24"/>
          <w:szCs w:val="24"/>
        </w:rPr>
      </w:pPr>
      <w:r w:rsidDel="00000000" w:rsidR="00000000" w:rsidRPr="00000000">
        <w:rPr>
          <w:sz w:val="24"/>
          <w:szCs w:val="24"/>
          <w:rtl w:val="0"/>
        </w:rPr>
        <w:t xml:space="preserve">развијање позитивних односа према националним, културним, естетских вредностима, спортским потребама и навикама, позитивним социјалним односима;</w:t>
      </w:r>
    </w:p>
    <w:p w:rsidR="00000000" w:rsidDel="00000000" w:rsidP="00000000" w:rsidRDefault="00000000" w:rsidRPr="00000000" w14:paraId="0000207E">
      <w:pPr>
        <w:widowControl w:val="1"/>
        <w:numPr>
          <w:ilvl w:val="0"/>
          <w:numId w:val="80"/>
        </w:numPr>
        <w:ind w:left="360" w:right="-142" w:hanging="360"/>
        <w:jc w:val="both"/>
        <w:rPr>
          <w:sz w:val="24"/>
          <w:szCs w:val="24"/>
        </w:rPr>
      </w:pPr>
      <w:r w:rsidDel="00000000" w:rsidR="00000000" w:rsidRPr="00000000">
        <w:rPr>
          <w:sz w:val="24"/>
          <w:szCs w:val="24"/>
          <w:rtl w:val="0"/>
        </w:rPr>
        <w:t xml:space="preserve">упознавање начина живота, обичаја и рада људи појединих крајева;</w:t>
      </w:r>
    </w:p>
    <w:p w:rsidR="00000000" w:rsidDel="00000000" w:rsidP="00000000" w:rsidRDefault="00000000" w:rsidRPr="00000000" w14:paraId="0000207F">
      <w:pPr>
        <w:widowControl w:val="1"/>
        <w:numPr>
          <w:ilvl w:val="0"/>
          <w:numId w:val="80"/>
        </w:numPr>
        <w:ind w:left="360" w:right="-142" w:hanging="360"/>
        <w:jc w:val="both"/>
        <w:rPr>
          <w:sz w:val="24"/>
          <w:szCs w:val="24"/>
        </w:rPr>
      </w:pPr>
      <w:r w:rsidDel="00000000" w:rsidR="00000000" w:rsidRPr="00000000">
        <w:rPr>
          <w:sz w:val="24"/>
          <w:szCs w:val="24"/>
          <w:rtl w:val="0"/>
        </w:rPr>
        <w:t xml:space="preserve">развијање међусобних односа, уважавања, поштовања и социјализација ученика;</w:t>
      </w:r>
    </w:p>
    <w:p w:rsidR="00000000" w:rsidDel="00000000" w:rsidP="00000000" w:rsidRDefault="00000000" w:rsidRPr="00000000" w14:paraId="00002080">
      <w:pPr>
        <w:widowControl w:val="1"/>
        <w:numPr>
          <w:ilvl w:val="0"/>
          <w:numId w:val="80"/>
        </w:numPr>
        <w:ind w:left="360" w:right="-142" w:hanging="360"/>
        <w:jc w:val="both"/>
        <w:rPr>
          <w:sz w:val="24"/>
          <w:szCs w:val="24"/>
        </w:rPr>
      </w:pPr>
      <w:r w:rsidDel="00000000" w:rsidR="00000000" w:rsidRPr="00000000">
        <w:rPr>
          <w:sz w:val="24"/>
          <w:szCs w:val="24"/>
          <w:rtl w:val="0"/>
        </w:rPr>
        <w:t xml:space="preserve">неговање хуманости, солидарности, осећаја заједништва;</w:t>
      </w:r>
    </w:p>
    <w:p w:rsidR="00000000" w:rsidDel="00000000" w:rsidP="00000000" w:rsidRDefault="00000000" w:rsidRPr="00000000" w14:paraId="00002081">
      <w:pPr>
        <w:widowControl w:val="1"/>
        <w:numPr>
          <w:ilvl w:val="0"/>
          <w:numId w:val="80"/>
        </w:numPr>
        <w:ind w:left="360" w:right="-142" w:hanging="360"/>
        <w:jc w:val="both"/>
        <w:rPr>
          <w:sz w:val="24"/>
          <w:szCs w:val="24"/>
        </w:rPr>
      </w:pPr>
      <w:r w:rsidDel="00000000" w:rsidR="00000000" w:rsidRPr="00000000">
        <w:rPr>
          <w:sz w:val="24"/>
          <w:szCs w:val="24"/>
          <w:rtl w:val="0"/>
        </w:rPr>
        <w:t xml:space="preserve">развијање интересовања за природу;</w:t>
      </w:r>
    </w:p>
    <w:p w:rsidR="00000000" w:rsidDel="00000000" w:rsidP="00000000" w:rsidRDefault="00000000" w:rsidRPr="00000000" w14:paraId="00002082">
      <w:pPr>
        <w:widowControl w:val="1"/>
        <w:numPr>
          <w:ilvl w:val="0"/>
          <w:numId w:val="80"/>
        </w:numPr>
        <w:ind w:left="360" w:right="-142" w:hanging="360"/>
        <w:jc w:val="both"/>
        <w:rPr>
          <w:sz w:val="24"/>
          <w:szCs w:val="24"/>
        </w:rPr>
      </w:pPr>
      <w:r w:rsidDel="00000000" w:rsidR="00000000" w:rsidRPr="00000000">
        <w:rPr>
          <w:sz w:val="24"/>
          <w:szCs w:val="24"/>
          <w:rtl w:val="0"/>
        </w:rPr>
        <w:t xml:space="preserve">схватање значаја здравих стилова живота;</w:t>
      </w:r>
    </w:p>
    <w:p w:rsidR="00000000" w:rsidDel="00000000" w:rsidP="00000000" w:rsidRDefault="00000000" w:rsidRPr="00000000" w14:paraId="00002083">
      <w:pPr>
        <w:widowControl w:val="1"/>
        <w:numPr>
          <w:ilvl w:val="0"/>
          <w:numId w:val="80"/>
        </w:numPr>
        <w:ind w:left="360" w:right="-142" w:hanging="360"/>
        <w:jc w:val="both"/>
        <w:rPr>
          <w:sz w:val="24"/>
          <w:szCs w:val="24"/>
        </w:rPr>
      </w:pPr>
      <w:r w:rsidDel="00000000" w:rsidR="00000000" w:rsidRPr="00000000">
        <w:rPr>
          <w:sz w:val="24"/>
          <w:szCs w:val="24"/>
          <w:rtl w:val="0"/>
        </w:rPr>
        <w:t xml:space="preserve">подстицање испољавања позитивних емоционалних доживљаја;</w:t>
      </w:r>
    </w:p>
    <w:p w:rsidR="00000000" w:rsidDel="00000000" w:rsidP="00000000" w:rsidRDefault="00000000" w:rsidRPr="00000000" w14:paraId="00002084">
      <w:pPr>
        <w:widowControl w:val="1"/>
        <w:numPr>
          <w:ilvl w:val="0"/>
          <w:numId w:val="80"/>
        </w:numPr>
        <w:ind w:left="360" w:right="-142" w:hanging="360"/>
        <w:jc w:val="both"/>
        <w:rPr>
          <w:sz w:val="24"/>
          <w:szCs w:val="24"/>
        </w:rPr>
      </w:pPr>
      <w:r w:rsidDel="00000000" w:rsidR="00000000" w:rsidRPr="00000000">
        <w:rPr>
          <w:sz w:val="24"/>
          <w:szCs w:val="24"/>
          <w:rtl w:val="0"/>
        </w:rPr>
        <w:t xml:space="preserve">проширивање постојећих и стицање нових знања и искустава током боравка везаних за садржаје из различитих предмета, а посебно из историје, географије, биологије, ликовне културе ,ТиТ, мађарског и српског језика;</w:t>
      </w:r>
    </w:p>
    <w:p w:rsidR="00000000" w:rsidDel="00000000" w:rsidP="00000000" w:rsidRDefault="00000000" w:rsidRPr="00000000" w14:paraId="00002085">
      <w:pPr>
        <w:widowControl w:val="1"/>
        <w:numPr>
          <w:ilvl w:val="0"/>
          <w:numId w:val="80"/>
        </w:numPr>
        <w:ind w:left="360" w:right="-142" w:hanging="360"/>
        <w:jc w:val="both"/>
        <w:rPr>
          <w:sz w:val="24"/>
          <w:szCs w:val="24"/>
        </w:rPr>
      </w:pPr>
      <w:r w:rsidDel="00000000" w:rsidR="00000000" w:rsidRPr="00000000">
        <w:rPr>
          <w:sz w:val="24"/>
          <w:szCs w:val="24"/>
          <w:rtl w:val="0"/>
        </w:rPr>
        <w:t xml:space="preserve">повезивање теоретских знања са практичним искуствима;</w:t>
      </w:r>
    </w:p>
    <w:p w:rsidR="00000000" w:rsidDel="00000000" w:rsidP="00000000" w:rsidRDefault="00000000" w:rsidRPr="00000000" w14:paraId="00002086">
      <w:pPr>
        <w:widowControl w:val="1"/>
        <w:numPr>
          <w:ilvl w:val="0"/>
          <w:numId w:val="80"/>
        </w:numPr>
        <w:ind w:left="360" w:right="-142" w:hanging="360"/>
        <w:jc w:val="both"/>
        <w:rPr>
          <w:sz w:val="24"/>
          <w:szCs w:val="24"/>
        </w:rPr>
      </w:pPr>
      <w:r w:rsidDel="00000000" w:rsidR="00000000" w:rsidRPr="00000000">
        <w:rPr>
          <w:sz w:val="24"/>
          <w:szCs w:val="24"/>
          <w:rtl w:val="0"/>
        </w:rPr>
        <w:t xml:space="preserve">побољшање здравља и физичких способности ученика;</w:t>
      </w:r>
    </w:p>
    <w:p w:rsidR="00000000" w:rsidDel="00000000" w:rsidP="00000000" w:rsidRDefault="00000000" w:rsidRPr="00000000" w14:paraId="00002087">
      <w:pPr>
        <w:widowControl w:val="1"/>
        <w:numPr>
          <w:ilvl w:val="0"/>
          <w:numId w:val="80"/>
        </w:numPr>
        <w:ind w:left="360" w:right="-142" w:hanging="360"/>
        <w:jc w:val="both"/>
        <w:rPr>
          <w:sz w:val="24"/>
          <w:szCs w:val="24"/>
        </w:rPr>
      </w:pPr>
      <w:r w:rsidDel="00000000" w:rsidR="00000000" w:rsidRPr="00000000">
        <w:rPr>
          <w:sz w:val="24"/>
          <w:szCs w:val="24"/>
          <w:rtl w:val="0"/>
        </w:rPr>
        <w:t xml:space="preserve"> развијање здравствених и хигијенских навика и бриге о сопственом здрављу </w:t>
      </w:r>
    </w:p>
    <w:p w:rsidR="00000000" w:rsidDel="00000000" w:rsidP="00000000" w:rsidRDefault="00000000" w:rsidRPr="00000000" w14:paraId="00002088">
      <w:pPr>
        <w:widowControl w:val="1"/>
        <w:numPr>
          <w:ilvl w:val="0"/>
          <w:numId w:val="80"/>
        </w:numPr>
        <w:ind w:left="360" w:right="-142" w:hanging="360"/>
        <w:jc w:val="both"/>
        <w:rPr>
          <w:sz w:val="24"/>
          <w:szCs w:val="24"/>
        </w:rPr>
      </w:pPr>
      <w:r w:rsidDel="00000000" w:rsidR="00000000" w:rsidRPr="00000000">
        <w:rPr>
          <w:sz w:val="24"/>
          <w:szCs w:val="24"/>
          <w:rtl w:val="0"/>
        </w:rPr>
        <w:t xml:space="preserve">осамостаљивање ученика у реализацији различитих активности.</w:t>
      </w:r>
    </w:p>
    <w:p w:rsidR="00000000" w:rsidDel="00000000" w:rsidP="00000000" w:rsidRDefault="00000000" w:rsidRPr="00000000" w14:paraId="00002089">
      <w:pPr>
        <w:ind w:right="-142"/>
        <w:jc w:val="both"/>
        <w:rPr>
          <w:sz w:val="24"/>
          <w:szCs w:val="24"/>
        </w:rPr>
      </w:pPr>
      <w:r w:rsidDel="00000000" w:rsidR="00000000" w:rsidRPr="00000000">
        <w:rPr>
          <w:rtl w:val="0"/>
        </w:rPr>
      </w:r>
    </w:p>
    <w:p w:rsidR="00000000" w:rsidDel="00000000" w:rsidP="00000000" w:rsidRDefault="00000000" w:rsidRPr="00000000" w14:paraId="0000208A">
      <w:pPr>
        <w:shd w:fill="ffffff" w:val="clear"/>
        <w:spacing w:after="200" w:lineRule="auto"/>
        <w:ind w:firstLine="640"/>
        <w:jc w:val="both"/>
        <w:rPr>
          <w:sz w:val="24"/>
          <w:szCs w:val="24"/>
        </w:rPr>
      </w:pPr>
      <w:r w:rsidDel="00000000" w:rsidR="00000000" w:rsidRPr="00000000">
        <w:rPr>
          <w:b w:val="1"/>
          <w:sz w:val="24"/>
          <w:szCs w:val="24"/>
          <w:rtl w:val="0"/>
        </w:rPr>
        <w:t xml:space="preserve">Задаци наставе у природи</w:t>
      </w:r>
      <w:r w:rsidDel="00000000" w:rsidR="00000000" w:rsidRPr="00000000">
        <w:rPr>
          <w:sz w:val="24"/>
          <w:szCs w:val="24"/>
          <w:rtl w:val="0"/>
        </w:rPr>
        <w:t xml:space="preserve"> остварују се на основу плана и програма наставе и учења, образовно-васпитног рада и школског програма и саставни су део годишњег плана рада школе.</w:t>
      </w:r>
    </w:p>
    <w:p w:rsidR="00000000" w:rsidDel="00000000" w:rsidP="00000000" w:rsidRDefault="00000000" w:rsidRPr="00000000" w14:paraId="0000208B">
      <w:pPr>
        <w:shd w:fill="ffffff" w:val="clear"/>
        <w:spacing w:after="200" w:lineRule="auto"/>
        <w:ind w:firstLine="640"/>
        <w:jc w:val="both"/>
        <w:rPr>
          <w:sz w:val="24"/>
          <w:szCs w:val="24"/>
        </w:rPr>
      </w:pPr>
      <w:r w:rsidDel="00000000" w:rsidR="00000000" w:rsidRPr="00000000">
        <w:rPr>
          <w:sz w:val="24"/>
          <w:szCs w:val="24"/>
          <w:rtl w:val="0"/>
        </w:rPr>
        <w:t xml:space="preserve">Задаци који се остварују реализацијом програма наставе у природи су:</w:t>
      </w:r>
    </w:p>
    <w:p w:rsidR="00000000" w:rsidDel="00000000" w:rsidP="00000000" w:rsidRDefault="00000000" w:rsidRPr="00000000" w14:paraId="0000208C">
      <w:pPr>
        <w:shd w:fill="ffffff" w:val="clear"/>
        <w:ind w:firstLine="640"/>
        <w:jc w:val="both"/>
        <w:rPr>
          <w:sz w:val="24"/>
          <w:szCs w:val="24"/>
        </w:rPr>
      </w:pPr>
      <w:r w:rsidDel="00000000" w:rsidR="00000000" w:rsidRPr="00000000">
        <w:rPr>
          <w:sz w:val="24"/>
          <w:szCs w:val="24"/>
          <w:rtl w:val="0"/>
        </w:rPr>
        <w:t xml:space="preserve">– побољшање здравља и развијање физичких и моторичких способности ученика;– задовољавање основних дечијих потреба за кретањем и игром;</w:t>
      </w:r>
    </w:p>
    <w:p w:rsidR="00000000" w:rsidDel="00000000" w:rsidP="00000000" w:rsidRDefault="00000000" w:rsidRPr="00000000" w14:paraId="0000208D">
      <w:pPr>
        <w:shd w:fill="ffffff" w:val="clear"/>
        <w:ind w:firstLine="640"/>
        <w:jc w:val="both"/>
        <w:rPr>
          <w:sz w:val="24"/>
          <w:szCs w:val="24"/>
        </w:rPr>
      </w:pPr>
      <w:r w:rsidDel="00000000" w:rsidR="00000000" w:rsidRPr="00000000">
        <w:rPr>
          <w:sz w:val="24"/>
          <w:szCs w:val="24"/>
          <w:rtl w:val="0"/>
        </w:rPr>
        <w:t xml:space="preserve">–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000000" w:rsidDel="00000000" w:rsidP="00000000" w:rsidRDefault="00000000" w:rsidRPr="00000000" w14:paraId="0000208E">
      <w:pPr>
        <w:shd w:fill="ffffff" w:val="clear"/>
        <w:ind w:firstLine="640"/>
        <w:jc w:val="both"/>
        <w:rPr>
          <w:sz w:val="24"/>
          <w:szCs w:val="24"/>
        </w:rPr>
      </w:pPr>
      <w:r w:rsidDel="00000000" w:rsidR="00000000" w:rsidRPr="00000000">
        <w:rPr>
          <w:sz w:val="24"/>
          <w:szCs w:val="24"/>
          <w:rtl w:val="0"/>
        </w:rPr>
        <w:t xml:space="preserve">–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000000" w:rsidDel="00000000" w:rsidP="00000000" w:rsidRDefault="00000000" w:rsidRPr="00000000" w14:paraId="0000208F">
      <w:pPr>
        <w:shd w:fill="ffffff" w:val="clear"/>
        <w:ind w:firstLine="640"/>
        <w:jc w:val="both"/>
        <w:rPr>
          <w:sz w:val="24"/>
          <w:szCs w:val="24"/>
        </w:rPr>
      </w:pPr>
      <w:r w:rsidDel="00000000" w:rsidR="00000000" w:rsidRPr="00000000">
        <w:rPr>
          <w:sz w:val="24"/>
          <w:szCs w:val="24"/>
          <w:rtl w:val="0"/>
        </w:rPr>
        <w:t xml:space="preserve">– подстицање самосталности у процесу стицања знања кроз непосредне истраживачке задатке;</w:t>
      </w:r>
    </w:p>
    <w:p w:rsidR="00000000" w:rsidDel="00000000" w:rsidP="00000000" w:rsidRDefault="00000000" w:rsidRPr="00000000" w14:paraId="00002090">
      <w:pPr>
        <w:shd w:fill="ffffff" w:val="clear"/>
        <w:ind w:firstLine="640"/>
        <w:jc w:val="both"/>
        <w:rPr>
          <w:sz w:val="24"/>
          <w:szCs w:val="24"/>
        </w:rPr>
      </w:pPr>
      <w:r w:rsidDel="00000000" w:rsidR="00000000" w:rsidRPr="00000000">
        <w:rPr>
          <w:sz w:val="24"/>
          <w:szCs w:val="24"/>
          <w:rtl w:val="0"/>
        </w:rPr>
        <w:t xml:space="preserve">– развијање свести о потреби заштите, неговања, чувања и унапређивања природне и животне средине и изграђивање еколошких навика;</w:t>
      </w:r>
    </w:p>
    <w:p w:rsidR="00000000" w:rsidDel="00000000" w:rsidP="00000000" w:rsidRDefault="00000000" w:rsidRPr="00000000" w14:paraId="00002091">
      <w:pPr>
        <w:shd w:fill="ffffff" w:val="clear"/>
        <w:ind w:firstLine="640"/>
        <w:jc w:val="both"/>
        <w:rPr>
          <w:sz w:val="24"/>
          <w:szCs w:val="24"/>
        </w:rPr>
      </w:pPr>
      <w:r w:rsidDel="00000000" w:rsidR="00000000" w:rsidRPr="00000000">
        <w:rPr>
          <w:sz w:val="24"/>
          <w:szCs w:val="24"/>
          <w:rtl w:val="0"/>
        </w:rPr>
        <w:t xml:space="preserve">– упознавање природно-географских, културно-историјских знаменитости и лепоте места и околине;</w:t>
      </w:r>
    </w:p>
    <w:p w:rsidR="00000000" w:rsidDel="00000000" w:rsidP="00000000" w:rsidRDefault="00000000" w:rsidRPr="00000000" w14:paraId="00002092">
      <w:pPr>
        <w:shd w:fill="ffffff" w:val="clear"/>
        <w:ind w:firstLine="640"/>
        <w:jc w:val="both"/>
        <w:rPr>
          <w:sz w:val="24"/>
          <w:szCs w:val="24"/>
        </w:rPr>
      </w:pPr>
      <w:r w:rsidDel="00000000" w:rsidR="00000000" w:rsidRPr="00000000">
        <w:rPr>
          <w:sz w:val="24"/>
          <w:szCs w:val="24"/>
          <w:rtl w:val="0"/>
        </w:rPr>
        <w:t xml:space="preserve">– упознавање са начином живота и рада људи појединих крајева;</w:t>
      </w:r>
    </w:p>
    <w:p w:rsidR="00000000" w:rsidDel="00000000" w:rsidP="00000000" w:rsidRDefault="00000000" w:rsidRPr="00000000" w14:paraId="00002093">
      <w:pPr>
        <w:shd w:fill="ffffff" w:val="clear"/>
        <w:ind w:firstLine="640"/>
        <w:jc w:val="both"/>
        <w:rPr>
          <w:sz w:val="24"/>
          <w:szCs w:val="24"/>
        </w:rPr>
      </w:pPr>
      <w:r w:rsidDel="00000000" w:rsidR="00000000" w:rsidRPr="00000000">
        <w:rPr>
          <w:sz w:val="24"/>
          <w:szCs w:val="24"/>
          <w:rtl w:val="0"/>
        </w:rPr>
        <w:t xml:space="preserve">– упознавање разноврсности биљног и животињског света појединих крајева, уочавање њихове повезаности и променљивости;</w:t>
      </w:r>
    </w:p>
    <w:p w:rsidR="00000000" w:rsidDel="00000000" w:rsidP="00000000" w:rsidRDefault="00000000" w:rsidRPr="00000000" w14:paraId="00002094">
      <w:pPr>
        <w:shd w:fill="ffffff" w:val="clear"/>
        <w:ind w:firstLine="640"/>
        <w:jc w:val="both"/>
        <w:rPr>
          <w:sz w:val="24"/>
          <w:szCs w:val="24"/>
        </w:rPr>
      </w:pPr>
      <w:r w:rsidDel="00000000" w:rsidR="00000000" w:rsidRPr="00000000">
        <w:rPr>
          <w:sz w:val="24"/>
          <w:szCs w:val="24"/>
          <w:rtl w:val="0"/>
        </w:rPr>
        <w:t xml:space="preserve">– упознавање са карактеристикама годишњих доба у природи и смењивање временских прилика;</w:t>
      </w:r>
    </w:p>
    <w:p w:rsidR="00000000" w:rsidDel="00000000" w:rsidP="00000000" w:rsidRDefault="00000000" w:rsidRPr="00000000" w14:paraId="00002095">
      <w:pPr>
        <w:shd w:fill="ffffff" w:val="clear"/>
        <w:ind w:firstLine="640"/>
        <w:jc w:val="both"/>
        <w:rPr>
          <w:sz w:val="24"/>
          <w:szCs w:val="24"/>
        </w:rPr>
      </w:pPr>
      <w:r w:rsidDel="00000000" w:rsidR="00000000" w:rsidRPr="00000000">
        <w:rPr>
          <w:sz w:val="24"/>
          <w:szCs w:val="24"/>
          <w:rtl w:val="0"/>
        </w:rPr>
        <w:t xml:space="preserve">– развијање способности сналажења тј. оријентисања у простору и времену;</w:t>
      </w:r>
    </w:p>
    <w:p w:rsidR="00000000" w:rsidDel="00000000" w:rsidP="00000000" w:rsidRDefault="00000000" w:rsidRPr="00000000" w14:paraId="00002096">
      <w:pPr>
        <w:shd w:fill="ffffff" w:val="clear"/>
        <w:ind w:firstLine="640"/>
        <w:jc w:val="both"/>
        <w:rPr>
          <w:sz w:val="24"/>
          <w:szCs w:val="24"/>
        </w:rPr>
      </w:pPr>
      <w:r w:rsidDel="00000000" w:rsidR="00000000" w:rsidRPr="00000000">
        <w:rPr>
          <w:sz w:val="24"/>
          <w:szCs w:val="24"/>
          <w:rtl w:val="0"/>
        </w:rPr>
        <w:t xml:space="preserve">– оспособљавање ученика за безбедан и правилан боравак у природи;</w:t>
      </w:r>
    </w:p>
    <w:p w:rsidR="00000000" w:rsidDel="00000000" w:rsidP="00000000" w:rsidRDefault="00000000" w:rsidRPr="00000000" w14:paraId="00002097">
      <w:pPr>
        <w:shd w:fill="ffffff" w:val="clear"/>
        <w:ind w:firstLine="640"/>
        <w:jc w:val="both"/>
        <w:rPr>
          <w:sz w:val="24"/>
          <w:szCs w:val="24"/>
        </w:rPr>
      </w:pPr>
      <w:r w:rsidDel="00000000" w:rsidR="00000000" w:rsidRPr="00000000">
        <w:rPr>
          <w:sz w:val="24"/>
          <w:szCs w:val="24"/>
          <w:rtl w:val="0"/>
        </w:rPr>
        <w:t xml:space="preserve">– развијање правилних хигијенско-здравствених навика и подстицање самосталности у обављању личне хигијене и бриге о себи;</w:t>
      </w:r>
    </w:p>
    <w:p w:rsidR="00000000" w:rsidDel="00000000" w:rsidP="00000000" w:rsidRDefault="00000000" w:rsidRPr="00000000" w14:paraId="00002098">
      <w:pPr>
        <w:shd w:fill="ffffff" w:val="clear"/>
        <w:ind w:firstLine="640"/>
        <w:jc w:val="both"/>
        <w:rPr>
          <w:sz w:val="24"/>
          <w:szCs w:val="24"/>
        </w:rPr>
      </w:pPr>
      <w:r w:rsidDel="00000000" w:rsidR="00000000" w:rsidRPr="00000000">
        <w:rPr>
          <w:sz w:val="24"/>
          <w:szCs w:val="24"/>
          <w:rtl w:val="0"/>
        </w:rPr>
        <w:t xml:space="preserve">– подстицање и стварање навике за неговање редовне физичке активности и за што чешћи боравак у природи;</w:t>
      </w:r>
    </w:p>
    <w:p w:rsidR="00000000" w:rsidDel="00000000" w:rsidP="00000000" w:rsidRDefault="00000000" w:rsidRPr="00000000" w14:paraId="00002099">
      <w:pPr>
        <w:shd w:fill="ffffff" w:val="clear"/>
        <w:ind w:firstLine="640"/>
        <w:jc w:val="both"/>
        <w:rPr>
          <w:sz w:val="24"/>
          <w:szCs w:val="24"/>
        </w:rPr>
      </w:pPr>
      <w:r w:rsidDel="00000000" w:rsidR="00000000" w:rsidRPr="00000000">
        <w:rPr>
          <w:sz w:val="24"/>
          <w:szCs w:val="24"/>
          <w:rtl w:val="0"/>
        </w:rPr>
        <w:t xml:space="preserve">– формирање навика редовне и правилне исхране;</w:t>
      </w:r>
    </w:p>
    <w:p w:rsidR="00000000" w:rsidDel="00000000" w:rsidP="00000000" w:rsidRDefault="00000000" w:rsidRPr="00000000" w14:paraId="0000209A">
      <w:pPr>
        <w:shd w:fill="ffffff" w:val="clear"/>
        <w:ind w:firstLine="640"/>
        <w:jc w:val="both"/>
        <w:rPr>
          <w:sz w:val="24"/>
          <w:szCs w:val="24"/>
        </w:rPr>
      </w:pPr>
      <w:r w:rsidDel="00000000" w:rsidR="00000000" w:rsidRPr="00000000">
        <w:rPr>
          <w:sz w:val="24"/>
          <w:szCs w:val="24"/>
          <w:rtl w:val="0"/>
        </w:rPr>
        <w:t xml:space="preserve">– навикавање на правилно смењивање рада, одмора и сна;</w:t>
      </w:r>
    </w:p>
    <w:p w:rsidR="00000000" w:rsidDel="00000000" w:rsidP="00000000" w:rsidRDefault="00000000" w:rsidRPr="00000000" w14:paraId="0000209B">
      <w:pPr>
        <w:shd w:fill="ffffff" w:val="clear"/>
        <w:ind w:firstLine="640"/>
        <w:jc w:val="both"/>
        <w:rPr>
          <w:sz w:val="24"/>
          <w:szCs w:val="24"/>
        </w:rPr>
      </w:pPr>
      <w:r w:rsidDel="00000000" w:rsidR="00000000" w:rsidRPr="00000000">
        <w:rPr>
          <w:sz w:val="24"/>
          <w:szCs w:val="24"/>
          <w:rtl w:val="0"/>
        </w:rPr>
        <w:t xml:space="preserve">– разумевање и уважавање различитости међу појединцима;</w:t>
      </w:r>
    </w:p>
    <w:p w:rsidR="00000000" w:rsidDel="00000000" w:rsidP="00000000" w:rsidRDefault="00000000" w:rsidRPr="00000000" w14:paraId="0000209C">
      <w:pPr>
        <w:shd w:fill="ffffff" w:val="clear"/>
        <w:ind w:firstLine="640"/>
        <w:jc w:val="both"/>
        <w:rPr>
          <w:sz w:val="24"/>
          <w:szCs w:val="24"/>
        </w:rPr>
      </w:pPr>
      <w:r w:rsidDel="00000000" w:rsidR="00000000" w:rsidRPr="00000000">
        <w:rPr>
          <w:sz w:val="24"/>
          <w:szCs w:val="24"/>
          <w:rtl w:val="0"/>
        </w:rPr>
        <w:t xml:space="preserve">– подстицање групног рада, договарања и сарадње са вршњацима и одраслима кроз одговарајуће активности.</w:t>
      </w:r>
    </w:p>
    <w:p w:rsidR="00000000" w:rsidDel="00000000" w:rsidP="00000000" w:rsidRDefault="00000000" w:rsidRPr="00000000" w14:paraId="0000209D">
      <w:pPr>
        <w:shd w:fill="ffffff" w:val="clear"/>
        <w:ind w:firstLine="640"/>
        <w:jc w:val="both"/>
        <w:rPr>
          <w:sz w:val="24"/>
          <w:szCs w:val="24"/>
        </w:rPr>
      </w:pPr>
      <w:r w:rsidDel="00000000" w:rsidR="00000000" w:rsidRPr="00000000">
        <w:rPr>
          <w:sz w:val="24"/>
          <w:szCs w:val="24"/>
          <w:rtl w:val="0"/>
        </w:rPr>
        <w:t xml:space="preserve">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000000" w:rsidDel="00000000" w:rsidP="00000000" w:rsidRDefault="00000000" w:rsidRPr="00000000" w14:paraId="0000209E">
      <w:pPr>
        <w:ind w:firstLine="567"/>
        <w:jc w:val="both"/>
        <w:rPr>
          <w:color w:val="ff0000"/>
          <w:sz w:val="24"/>
          <w:szCs w:val="24"/>
        </w:rPr>
      </w:pPr>
      <w:r w:rsidDel="00000000" w:rsidR="00000000" w:rsidRPr="00000000">
        <w:rPr>
          <w:rtl w:val="0"/>
        </w:rPr>
      </w:r>
    </w:p>
    <w:p w:rsidR="00000000" w:rsidDel="00000000" w:rsidP="00000000" w:rsidRDefault="00000000" w:rsidRPr="00000000" w14:paraId="0000209F">
      <w:pPr>
        <w:ind w:firstLine="567"/>
        <w:jc w:val="both"/>
        <w:rPr>
          <w:sz w:val="24"/>
          <w:szCs w:val="24"/>
        </w:rPr>
      </w:pPr>
      <w:bookmarkStart w:colFirst="0" w:colLast="0" w:name="_heading=h.63u7ew5v2ni3" w:id="161"/>
      <w:bookmarkEnd w:id="161"/>
      <w:r w:rsidDel="00000000" w:rsidR="00000000" w:rsidRPr="00000000">
        <w:rPr>
          <w:sz w:val="24"/>
          <w:szCs w:val="24"/>
          <w:rtl w:val="0"/>
        </w:rPr>
        <w:t xml:space="preserve">За ученике од 1. до 8. разреда наше школе планира се реализација екскурзија по плану екскурзија за 2025/2026. </w:t>
      </w:r>
    </w:p>
    <w:p w:rsidR="00000000" w:rsidDel="00000000" w:rsidP="00000000" w:rsidRDefault="00000000" w:rsidRPr="00000000" w14:paraId="000020A0">
      <w:pPr>
        <w:ind w:firstLine="567"/>
        <w:jc w:val="both"/>
        <w:rPr>
          <w:sz w:val="24"/>
          <w:szCs w:val="24"/>
        </w:rPr>
      </w:pPr>
      <w:r w:rsidDel="00000000" w:rsidR="00000000" w:rsidRPr="00000000">
        <w:rPr>
          <w:sz w:val="24"/>
          <w:szCs w:val="24"/>
          <w:rtl w:val="0"/>
        </w:rPr>
        <w:t xml:space="preserve">Тендер за екскурзије ће бити расписан у току школске години након усвајања и доношења приложеног плана од стране свих релевантних органа школе. </w:t>
      </w:r>
    </w:p>
    <w:p w:rsidR="00000000" w:rsidDel="00000000" w:rsidP="00000000" w:rsidRDefault="00000000" w:rsidRPr="00000000" w14:paraId="000020A1">
      <w:pPr>
        <w:rPr>
          <w:sz w:val="24"/>
          <w:szCs w:val="24"/>
        </w:rPr>
      </w:pPr>
      <w:r w:rsidDel="00000000" w:rsidR="00000000" w:rsidRPr="00000000">
        <w:rPr>
          <w:rtl w:val="0"/>
        </w:rPr>
      </w:r>
    </w:p>
    <w:p w:rsidR="00000000" w:rsidDel="00000000" w:rsidP="00000000" w:rsidRDefault="00000000" w:rsidRPr="00000000" w14:paraId="000020A2">
      <w:pPr>
        <w:jc w:val="both"/>
        <w:rPr>
          <w:sz w:val="24"/>
          <w:szCs w:val="24"/>
        </w:rPr>
      </w:pPr>
      <w:r w:rsidDel="00000000" w:rsidR="00000000" w:rsidRPr="00000000">
        <w:rPr>
          <w:rtl w:val="0"/>
        </w:rPr>
      </w:r>
    </w:p>
    <w:p w:rsidR="00000000" w:rsidDel="00000000" w:rsidP="00000000" w:rsidRDefault="00000000" w:rsidRPr="00000000" w14:paraId="000020A3">
      <w:pPr>
        <w:jc w:val="both"/>
        <w:rPr>
          <w:color w:val="ff0000"/>
          <w:sz w:val="24"/>
          <w:szCs w:val="24"/>
        </w:rPr>
      </w:pPr>
      <w:r w:rsidDel="00000000" w:rsidR="00000000" w:rsidRPr="00000000">
        <w:rPr>
          <w:rtl w:val="0"/>
        </w:rPr>
      </w:r>
    </w:p>
    <w:p w:rsidR="00000000" w:rsidDel="00000000" w:rsidP="00000000" w:rsidRDefault="00000000" w:rsidRPr="00000000" w14:paraId="000020A4">
      <w:pPr>
        <w:jc w:val="both"/>
        <w:rPr>
          <w:color w:val="ff0000"/>
          <w:sz w:val="24"/>
          <w:szCs w:val="24"/>
        </w:rPr>
      </w:pPr>
      <w:r w:rsidDel="00000000" w:rsidR="00000000" w:rsidRPr="00000000">
        <w:rPr>
          <w:rtl w:val="0"/>
        </w:rPr>
      </w:r>
    </w:p>
    <w:tbl>
      <w:tblPr>
        <w:tblStyle w:val="Table90"/>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0"/>
        <w:gridCol w:w="1607"/>
        <w:gridCol w:w="3118"/>
        <w:gridCol w:w="2975"/>
        <w:tblGridChange w:id="0">
          <w:tblGrid>
            <w:gridCol w:w="940"/>
            <w:gridCol w:w="1607"/>
            <w:gridCol w:w="3118"/>
            <w:gridCol w:w="29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раз.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6">
            <w:pPr>
              <w:jc w:val="both"/>
              <w:rPr>
                <w:color w:val="000000"/>
                <w:sz w:val="24"/>
                <w:szCs w:val="24"/>
              </w:rPr>
            </w:pPr>
            <w:r w:rsidDel="00000000" w:rsidR="00000000" w:rsidRPr="00000000">
              <w:rPr>
                <w:color w:val="000000"/>
                <w:sz w:val="24"/>
                <w:szCs w:val="24"/>
                <w:rtl w:val="0"/>
              </w:rPr>
              <w:t xml:space="preserve">Време реализације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7">
            <w:pPr>
              <w:rPr>
                <w:color w:val="000000"/>
                <w:sz w:val="24"/>
                <w:szCs w:val="24"/>
              </w:rPr>
            </w:pPr>
            <w:r w:rsidDel="00000000" w:rsidR="00000000" w:rsidRPr="00000000">
              <w:rPr>
                <w:color w:val="000000"/>
                <w:sz w:val="24"/>
                <w:szCs w:val="24"/>
                <w:rtl w:val="0"/>
              </w:rPr>
              <w:t xml:space="preserve">Планиране дестинације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8">
            <w:pPr>
              <w:rPr>
                <w:color w:val="000000"/>
                <w:sz w:val="24"/>
                <w:szCs w:val="24"/>
              </w:rPr>
            </w:pPr>
            <w:r w:rsidDel="00000000" w:rsidR="00000000" w:rsidRPr="00000000">
              <w:rPr>
                <w:color w:val="000000"/>
                <w:sz w:val="24"/>
                <w:szCs w:val="24"/>
                <w:rtl w:val="0"/>
              </w:rPr>
              <w:t xml:space="preserve">Наставници координатори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A">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B">
            <w:pPr>
              <w:rPr>
                <w:color w:val="000000"/>
                <w:sz w:val="24"/>
                <w:szCs w:val="24"/>
              </w:rPr>
            </w:pPr>
            <w:r w:rsidDel="00000000" w:rsidR="00000000" w:rsidRPr="00000000">
              <w:rPr>
                <w:color w:val="000000"/>
                <w:sz w:val="24"/>
                <w:szCs w:val="24"/>
                <w:rtl w:val="0"/>
              </w:rPr>
              <w:t xml:space="preserve">Бачка Топола – Сомбор – Дида Хорњаков салаш</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C">
            <w:pPr>
              <w:rPr>
                <w:color w:val="000000"/>
                <w:sz w:val="24"/>
                <w:szCs w:val="24"/>
              </w:rPr>
            </w:pPr>
            <w:r w:rsidDel="00000000" w:rsidR="00000000" w:rsidRPr="00000000">
              <w:rPr>
                <w:color w:val="000000"/>
                <w:sz w:val="24"/>
                <w:szCs w:val="24"/>
                <w:rtl w:val="0"/>
              </w:rPr>
              <w:t xml:space="preserve">Тамара Дрљача</w:t>
            </w:r>
          </w:p>
          <w:p w:rsidR="00000000" w:rsidDel="00000000" w:rsidP="00000000" w:rsidRDefault="00000000" w:rsidRPr="00000000" w14:paraId="000020AD">
            <w:pPr>
              <w:rPr>
                <w:color w:val="000000"/>
                <w:sz w:val="24"/>
                <w:szCs w:val="24"/>
              </w:rPr>
            </w:pPr>
            <w:r w:rsidDel="00000000" w:rsidR="00000000" w:rsidRPr="00000000">
              <w:rPr>
                <w:color w:val="000000"/>
                <w:sz w:val="24"/>
                <w:szCs w:val="24"/>
                <w:rtl w:val="0"/>
              </w:rPr>
              <w:t xml:space="preserve">Маја Дамњановић</w:t>
            </w:r>
          </w:p>
          <w:p w:rsidR="00000000" w:rsidDel="00000000" w:rsidP="00000000" w:rsidRDefault="00000000" w:rsidRPr="00000000" w14:paraId="000020AE">
            <w:pPr>
              <w:rPr>
                <w:color w:val="000000"/>
                <w:sz w:val="24"/>
                <w:szCs w:val="24"/>
              </w:rPr>
            </w:pPr>
            <w:r w:rsidDel="00000000" w:rsidR="00000000" w:rsidRPr="00000000">
              <w:rPr>
                <w:color w:val="000000"/>
                <w:sz w:val="24"/>
                <w:szCs w:val="24"/>
                <w:rtl w:val="0"/>
              </w:rPr>
              <w:t xml:space="preserve">Цирок Чила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A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0">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1">
            <w:pPr>
              <w:rPr>
                <w:color w:val="000000"/>
                <w:sz w:val="24"/>
                <w:szCs w:val="24"/>
              </w:rPr>
            </w:pPr>
            <w:r w:rsidDel="00000000" w:rsidR="00000000" w:rsidRPr="00000000">
              <w:rPr>
                <w:color w:val="000000"/>
                <w:sz w:val="24"/>
                <w:szCs w:val="24"/>
                <w:rtl w:val="0"/>
              </w:rPr>
              <w:t xml:space="preserve">Бачка Топола – Зрењанин  Бело блато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2">
            <w:pPr>
              <w:rPr>
                <w:sz w:val="24"/>
                <w:szCs w:val="24"/>
              </w:rPr>
            </w:pPr>
            <w:r w:rsidDel="00000000" w:rsidR="00000000" w:rsidRPr="00000000">
              <w:rPr>
                <w:sz w:val="24"/>
                <w:szCs w:val="24"/>
                <w:rtl w:val="0"/>
              </w:rPr>
              <w:t xml:space="preserve">Видић Душко, </w:t>
            </w:r>
          </w:p>
          <w:p w:rsidR="00000000" w:rsidDel="00000000" w:rsidP="00000000" w:rsidRDefault="00000000" w:rsidRPr="00000000" w14:paraId="000020B3">
            <w:pPr>
              <w:rPr>
                <w:sz w:val="24"/>
                <w:szCs w:val="24"/>
              </w:rPr>
            </w:pPr>
            <w:r w:rsidDel="00000000" w:rsidR="00000000" w:rsidRPr="00000000">
              <w:rPr>
                <w:sz w:val="24"/>
                <w:szCs w:val="24"/>
                <w:rtl w:val="0"/>
              </w:rPr>
              <w:t xml:space="preserve">Војновић Биљана, </w:t>
            </w:r>
          </w:p>
          <w:p w:rsidR="00000000" w:rsidDel="00000000" w:rsidP="00000000" w:rsidRDefault="00000000" w:rsidRPr="00000000" w14:paraId="000020B4">
            <w:pPr>
              <w:rPr>
                <w:sz w:val="24"/>
                <w:szCs w:val="24"/>
              </w:rPr>
            </w:pPr>
            <w:r w:rsidDel="00000000" w:rsidR="00000000" w:rsidRPr="00000000">
              <w:rPr>
                <w:sz w:val="24"/>
                <w:szCs w:val="24"/>
                <w:rtl w:val="0"/>
              </w:rPr>
              <w:t xml:space="preserve">Панић Чила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6">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7">
            <w:pPr>
              <w:rPr>
                <w:color w:val="000000"/>
                <w:sz w:val="24"/>
                <w:szCs w:val="24"/>
              </w:rPr>
            </w:pPr>
            <w:r w:rsidDel="00000000" w:rsidR="00000000" w:rsidRPr="00000000">
              <w:rPr>
                <w:sz w:val="24"/>
                <w:szCs w:val="24"/>
                <w:rtl w:val="0"/>
              </w:rPr>
              <w:t xml:space="preserve">Бачка Топола –Нови Сад – Петроварадин (ктакомбе) – Ср.Карловци шетња центром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8">
            <w:pPr>
              <w:rPr>
                <w:color w:val="000000"/>
                <w:sz w:val="24"/>
                <w:szCs w:val="24"/>
              </w:rPr>
            </w:pPr>
            <w:r w:rsidDel="00000000" w:rsidR="00000000" w:rsidRPr="00000000">
              <w:rPr>
                <w:color w:val="000000"/>
                <w:sz w:val="24"/>
                <w:szCs w:val="24"/>
                <w:rtl w:val="0"/>
              </w:rPr>
              <w:t xml:space="preserve">Милисављевић Љиљана, Провчи Вера, </w:t>
            </w:r>
          </w:p>
          <w:p w:rsidR="00000000" w:rsidDel="00000000" w:rsidP="00000000" w:rsidRDefault="00000000" w:rsidRPr="00000000" w14:paraId="000020B9">
            <w:pPr>
              <w:rPr>
                <w:color w:val="000000"/>
                <w:sz w:val="24"/>
                <w:szCs w:val="24"/>
              </w:rPr>
            </w:pPr>
            <w:r w:rsidDel="00000000" w:rsidR="00000000" w:rsidRPr="00000000">
              <w:rPr>
                <w:color w:val="000000"/>
                <w:sz w:val="24"/>
                <w:szCs w:val="24"/>
                <w:rtl w:val="0"/>
              </w:rPr>
              <w:t xml:space="preserve">Киш Терезија,</w:t>
            </w:r>
          </w:p>
          <w:p w:rsidR="00000000" w:rsidDel="00000000" w:rsidP="00000000" w:rsidRDefault="00000000" w:rsidRPr="00000000" w14:paraId="000020BA">
            <w:pPr>
              <w:rPr>
                <w:color w:val="000000"/>
                <w:sz w:val="24"/>
                <w:szCs w:val="24"/>
              </w:rPr>
            </w:pPr>
            <w:r w:rsidDel="00000000" w:rsidR="00000000" w:rsidRPr="00000000">
              <w:rPr>
                <w:color w:val="000000"/>
                <w:sz w:val="24"/>
                <w:szCs w:val="24"/>
                <w:rtl w:val="0"/>
              </w:rPr>
              <w:t xml:space="preserve">Чагаљ Валерија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C">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D">
            <w:pPr>
              <w:rPr>
                <w:color w:val="000000"/>
                <w:sz w:val="24"/>
                <w:szCs w:val="24"/>
              </w:rPr>
            </w:pPr>
            <w:r w:rsidDel="00000000" w:rsidR="00000000" w:rsidRPr="00000000">
              <w:rPr>
                <w:sz w:val="24"/>
                <w:szCs w:val="24"/>
                <w:rtl w:val="0"/>
              </w:rPr>
              <w:t xml:space="preserve">Бачка Топола – Београд – Авалски торањ, Храм Свеог Саве, Зоо вр, музеј Николе Тесле, Калемегдан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BE">
            <w:pPr>
              <w:rPr>
                <w:sz w:val="24"/>
                <w:szCs w:val="24"/>
              </w:rPr>
            </w:pPr>
            <w:r w:rsidDel="00000000" w:rsidR="00000000" w:rsidRPr="00000000">
              <w:rPr>
                <w:sz w:val="24"/>
                <w:szCs w:val="24"/>
                <w:rtl w:val="0"/>
              </w:rPr>
              <w:t xml:space="preserve">Савић Снежана, </w:t>
            </w:r>
          </w:p>
          <w:p w:rsidR="00000000" w:rsidDel="00000000" w:rsidP="00000000" w:rsidRDefault="00000000" w:rsidRPr="00000000" w14:paraId="000020BF">
            <w:pPr>
              <w:rPr>
                <w:sz w:val="24"/>
                <w:szCs w:val="24"/>
              </w:rPr>
            </w:pPr>
            <w:r w:rsidDel="00000000" w:rsidR="00000000" w:rsidRPr="00000000">
              <w:rPr>
                <w:sz w:val="24"/>
                <w:szCs w:val="24"/>
                <w:rtl w:val="0"/>
              </w:rPr>
              <w:t xml:space="preserve">Божић Милица,</w:t>
            </w:r>
          </w:p>
          <w:p w:rsidR="00000000" w:rsidDel="00000000" w:rsidP="00000000" w:rsidRDefault="00000000" w:rsidRPr="00000000" w14:paraId="000020C0">
            <w:pPr>
              <w:rPr>
                <w:sz w:val="24"/>
                <w:szCs w:val="24"/>
              </w:rPr>
            </w:pPr>
            <w:r w:rsidDel="00000000" w:rsidR="00000000" w:rsidRPr="00000000">
              <w:rPr>
                <w:sz w:val="24"/>
                <w:szCs w:val="24"/>
                <w:rtl w:val="0"/>
              </w:rPr>
              <w:t xml:space="preserve">Вајда Ђенђи</w:t>
            </w:r>
          </w:p>
          <w:p w:rsidR="00000000" w:rsidDel="00000000" w:rsidP="00000000" w:rsidRDefault="00000000" w:rsidRPr="00000000" w14:paraId="000020C1">
            <w:pPr>
              <w:rPr>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3">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4">
            <w:pPr>
              <w:rPr>
                <w:color w:val="000000"/>
                <w:sz w:val="24"/>
                <w:szCs w:val="24"/>
              </w:rPr>
            </w:pPr>
            <w:r w:rsidDel="00000000" w:rsidR="00000000" w:rsidRPr="00000000">
              <w:rPr>
                <w:sz w:val="24"/>
                <w:szCs w:val="24"/>
                <w:rtl w:val="0"/>
              </w:rPr>
              <w:t xml:space="preserve">Бачка Топола – Београд – Авалски торањ, Споменик Незнаном јунаку – Музеј Николе Тесле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5">
            <w:pPr>
              <w:rPr>
                <w:sz w:val="24"/>
                <w:szCs w:val="24"/>
              </w:rPr>
            </w:pPr>
            <w:r w:rsidDel="00000000" w:rsidR="00000000" w:rsidRPr="00000000">
              <w:rPr>
                <w:sz w:val="24"/>
                <w:szCs w:val="24"/>
                <w:rtl w:val="0"/>
              </w:rPr>
              <w:t xml:space="preserve">Чолић Елвира, </w:t>
            </w:r>
          </w:p>
          <w:p w:rsidR="00000000" w:rsidDel="00000000" w:rsidP="00000000" w:rsidRDefault="00000000" w:rsidRPr="00000000" w14:paraId="000020C6">
            <w:pPr>
              <w:rPr>
                <w:sz w:val="24"/>
                <w:szCs w:val="24"/>
              </w:rPr>
            </w:pPr>
            <w:r w:rsidDel="00000000" w:rsidR="00000000" w:rsidRPr="00000000">
              <w:rPr>
                <w:sz w:val="24"/>
                <w:szCs w:val="24"/>
                <w:rtl w:val="0"/>
              </w:rPr>
              <w:t xml:space="preserve">Павловић Милана,</w:t>
            </w:r>
          </w:p>
          <w:p w:rsidR="00000000" w:rsidDel="00000000" w:rsidP="00000000" w:rsidRDefault="00000000" w:rsidRPr="00000000" w14:paraId="000020C7">
            <w:pPr>
              <w:rPr>
                <w:color w:val="000000"/>
                <w:sz w:val="24"/>
                <w:szCs w:val="24"/>
              </w:rPr>
            </w:pPr>
            <w:r w:rsidDel="00000000" w:rsidR="00000000" w:rsidRPr="00000000">
              <w:rPr>
                <w:sz w:val="24"/>
                <w:szCs w:val="24"/>
                <w:rtl w:val="0"/>
              </w:rPr>
              <w:t xml:space="preserve">Мајор Тибор</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9">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A">
            <w:pPr>
              <w:rPr>
                <w:color w:val="000000"/>
                <w:sz w:val="24"/>
                <w:szCs w:val="24"/>
              </w:rPr>
            </w:pPr>
            <w:r w:rsidDel="00000000" w:rsidR="00000000" w:rsidRPr="00000000">
              <w:rPr>
                <w:sz w:val="24"/>
                <w:szCs w:val="24"/>
                <w:rtl w:val="0"/>
              </w:rPr>
              <w:t xml:space="preserve">Бачка Топола – Кикинда – (црква СВ Фрање Асишког, Градски Музеј, црква Св Николе) - Мокрин, Етно кућа Ђерам, радионица за израду предмета од глине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CB">
            <w:pPr>
              <w:rPr>
                <w:sz w:val="24"/>
                <w:szCs w:val="24"/>
              </w:rPr>
            </w:pPr>
            <w:r w:rsidDel="00000000" w:rsidR="00000000" w:rsidRPr="00000000">
              <w:rPr>
                <w:sz w:val="24"/>
                <w:szCs w:val="24"/>
                <w:rtl w:val="0"/>
              </w:rPr>
              <w:t xml:space="preserve">Стојаковић Петар, </w:t>
            </w:r>
          </w:p>
          <w:p w:rsidR="00000000" w:rsidDel="00000000" w:rsidP="00000000" w:rsidRDefault="00000000" w:rsidRPr="00000000" w14:paraId="000020CC">
            <w:pPr>
              <w:rPr>
                <w:sz w:val="24"/>
                <w:szCs w:val="24"/>
              </w:rPr>
            </w:pPr>
            <w:r w:rsidDel="00000000" w:rsidR="00000000" w:rsidRPr="00000000">
              <w:rPr>
                <w:sz w:val="24"/>
                <w:szCs w:val="24"/>
                <w:rtl w:val="0"/>
              </w:rPr>
              <w:t xml:space="preserve">Шушић Даниела, </w:t>
            </w:r>
          </w:p>
          <w:p w:rsidR="00000000" w:rsidDel="00000000" w:rsidP="00000000" w:rsidRDefault="00000000" w:rsidRPr="00000000" w14:paraId="000020CD">
            <w:pPr>
              <w:rPr>
                <w:sz w:val="24"/>
                <w:szCs w:val="24"/>
              </w:rPr>
            </w:pPr>
            <w:r w:rsidDel="00000000" w:rsidR="00000000" w:rsidRPr="00000000">
              <w:rPr>
                <w:sz w:val="24"/>
                <w:szCs w:val="24"/>
                <w:rtl w:val="0"/>
              </w:rPr>
              <w:t xml:space="preserve">Балаж Хорват Кинга</w:t>
            </w:r>
          </w:p>
          <w:p w:rsidR="00000000" w:rsidDel="00000000" w:rsidP="00000000" w:rsidRDefault="00000000" w:rsidRPr="00000000" w14:paraId="000020CE">
            <w:pPr>
              <w:rPr>
                <w:color w:val="000000"/>
                <w:sz w:val="24"/>
                <w:szCs w:val="24"/>
              </w:rPr>
            </w:pPr>
            <w:r w:rsidDel="00000000" w:rsidR="00000000" w:rsidRPr="00000000">
              <w:rPr>
                <w:rtl w:val="0"/>
              </w:rPr>
            </w:r>
          </w:p>
        </w:tc>
      </w:tr>
      <w:tr>
        <w:trPr>
          <w:cantSplit w:val="0"/>
          <w:trHeight w:val="111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20C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20D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20D1">
            <w:pPr>
              <w:jc w:val="center"/>
              <w:rPr>
                <w:color w:val="000000"/>
                <w:sz w:val="24"/>
                <w:szCs w:val="24"/>
              </w:rPr>
            </w:pPr>
            <w:r w:rsidDel="00000000" w:rsidR="00000000" w:rsidRPr="00000000">
              <w:rPr>
                <w:rtl w:val="0"/>
              </w:rPr>
            </w:r>
          </w:p>
          <w:p w:rsidR="00000000" w:rsidDel="00000000" w:rsidP="00000000" w:rsidRDefault="00000000" w:rsidRPr="00000000" w14:paraId="000020D2">
            <w:pPr>
              <w:rPr>
                <w:color w:val="000000"/>
                <w:sz w:val="24"/>
                <w:szCs w:val="24"/>
              </w:rPr>
            </w:pPr>
            <w:r w:rsidDel="00000000" w:rsidR="00000000" w:rsidRPr="00000000">
              <w:rPr>
                <w:color w:val="000000"/>
                <w:sz w:val="24"/>
                <w:szCs w:val="24"/>
                <w:rtl w:val="0"/>
              </w:rPr>
              <w:t xml:space="preserve">мај</w:t>
            </w:r>
          </w:p>
          <w:p w:rsidR="00000000" w:rsidDel="00000000" w:rsidP="00000000" w:rsidRDefault="00000000" w:rsidRPr="00000000" w14:paraId="000020D3">
            <w:pPr>
              <w:jc w:val="both"/>
              <w:rPr>
                <w:color w:val="000000"/>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20D4">
            <w:pPr>
              <w:rPr>
                <w:sz w:val="24"/>
                <w:szCs w:val="24"/>
              </w:rPr>
            </w:pPr>
            <w:r w:rsidDel="00000000" w:rsidR="00000000" w:rsidRPr="00000000">
              <w:rPr>
                <w:sz w:val="24"/>
                <w:szCs w:val="24"/>
                <w:rtl w:val="0"/>
              </w:rPr>
              <w:t xml:space="preserve">Бачка Топола – Опленац – Топола – Аранђеловац</w:t>
            </w:r>
          </w:p>
          <w:p w:rsidR="00000000" w:rsidDel="00000000" w:rsidP="00000000" w:rsidRDefault="00000000" w:rsidRPr="00000000" w14:paraId="000020D5">
            <w:pPr>
              <w:rPr>
                <w:color w:val="000000"/>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20D6">
            <w:pPr>
              <w:rPr>
                <w:sz w:val="24"/>
                <w:szCs w:val="24"/>
              </w:rPr>
            </w:pPr>
            <w:r w:rsidDel="00000000" w:rsidR="00000000" w:rsidRPr="00000000">
              <w:rPr>
                <w:sz w:val="24"/>
                <w:szCs w:val="24"/>
                <w:rtl w:val="0"/>
              </w:rPr>
              <w:t xml:space="preserve">Косић Биљана, </w:t>
            </w:r>
          </w:p>
          <w:p w:rsidR="00000000" w:rsidDel="00000000" w:rsidP="00000000" w:rsidRDefault="00000000" w:rsidRPr="00000000" w14:paraId="000020D7">
            <w:pPr>
              <w:rPr>
                <w:sz w:val="24"/>
                <w:szCs w:val="24"/>
              </w:rPr>
            </w:pPr>
            <w:r w:rsidDel="00000000" w:rsidR="00000000" w:rsidRPr="00000000">
              <w:rPr>
                <w:sz w:val="24"/>
                <w:szCs w:val="24"/>
                <w:rtl w:val="0"/>
              </w:rPr>
              <w:t xml:space="preserve">Јованић Љиљана, </w:t>
            </w:r>
          </w:p>
          <w:p w:rsidR="00000000" w:rsidDel="00000000" w:rsidP="00000000" w:rsidRDefault="00000000" w:rsidRPr="00000000" w14:paraId="000020D8">
            <w:pPr>
              <w:rPr>
                <w:sz w:val="24"/>
                <w:szCs w:val="24"/>
              </w:rPr>
            </w:pPr>
            <w:r w:rsidDel="00000000" w:rsidR="00000000" w:rsidRPr="00000000">
              <w:rPr>
                <w:sz w:val="24"/>
                <w:szCs w:val="24"/>
                <w:rtl w:val="0"/>
              </w:rPr>
              <w:t xml:space="preserve">Андор Фуро</w:t>
            </w:r>
          </w:p>
          <w:p w:rsidR="00000000" w:rsidDel="00000000" w:rsidP="00000000" w:rsidRDefault="00000000" w:rsidRPr="00000000" w14:paraId="000020D9">
            <w:pPr>
              <w:rPr>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D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DB">
            <w:pPr>
              <w:jc w:val="both"/>
              <w:rPr>
                <w:color w:val="000000"/>
                <w:sz w:val="24"/>
                <w:szCs w:val="24"/>
              </w:rPr>
            </w:pPr>
            <w:r w:rsidDel="00000000" w:rsidR="00000000" w:rsidRPr="00000000">
              <w:rPr>
                <w:color w:val="000000"/>
                <w:sz w:val="24"/>
                <w:szCs w:val="24"/>
                <w:rtl w:val="0"/>
              </w:rPr>
              <w:t xml:space="preserve">мај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DC">
            <w:pPr>
              <w:rPr>
                <w:color w:val="000000"/>
                <w:sz w:val="24"/>
                <w:szCs w:val="24"/>
              </w:rPr>
            </w:pPr>
            <w:r w:rsidDel="00000000" w:rsidR="00000000" w:rsidRPr="00000000">
              <w:rPr>
                <w:sz w:val="24"/>
                <w:szCs w:val="24"/>
                <w:rtl w:val="0"/>
              </w:rPr>
              <w:t xml:space="preserve">Бачка Топола –Виминацијум – Сребрно језеро – Лепенски вир – Голлбачка тврђава – Смедеревска тврђава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DD">
            <w:pPr>
              <w:rPr>
                <w:sz w:val="24"/>
                <w:szCs w:val="24"/>
              </w:rPr>
            </w:pPr>
            <w:r w:rsidDel="00000000" w:rsidR="00000000" w:rsidRPr="00000000">
              <w:rPr>
                <w:sz w:val="24"/>
                <w:szCs w:val="24"/>
                <w:rtl w:val="0"/>
              </w:rPr>
              <w:t xml:space="preserve">Павлица Мирјана, Бесермењи Соња,</w:t>
            </w:r>
          </w:p>
          <w:p w:rsidR="00000000" w:rsidDel="00000000" w:rsidP="00000000" w:rsidRDefault="00000000" w:rsidRPr="00000000" w14:paraId="000020DE">
            <w:pPr>
              <w:rPr>
                <w:color w:val="000000"/>
                <w:sz w:val="24"/>
                <w:szCs w:val="24"/>
              </w:rPr>
            </w:pPr>
            <w:r w:rsidDel="00000000" w:rsidR="00000000" w:rsidRPr="00000000">
              <w:rPr>
                <w:sz w:val="24"/>
                <w:szCs w:val="24"/>
                <w:rtl w:val="0"/>
              </w:rPr>
              <w:t xml:space="preserve">Анико Халгато Шомођи</w:t>
            </w:r>
            <w:r w:rsidDel="00000000" w:rsidR="00000000" w:rsidRPr="00000000">
              <w:rPr>
                <w:rtl w:val="0"/>
              </w:rPr>
            </w:r>
          </w:p>
        </w:tc>
      </w:tr>
    </w:tbl>
    <w:p w:rsidR="00000000" w:rsidDel="00000000" w:rsidP="00000000" w:rsidRDefault="00000000" w:rsidRPr="00000000" w14:paraId="000020D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20E0">
      <w:pPr>
        <w:jc w:val="both"/>
        <w:rPr>
          <w:color w:val="ff0000"/>
          <w:sz w:val="24"/>
          <w:szCs w:val="24"/>
        </w:rPr>
      </w:pPr>
      <w:r w:rsidDel="00000000" w:rsidR="00000000" w:rsidRPr="00000000">
        <w:rPr>
          <w:rtl w:val="0"/>
        </w:rPr>
      </w:r>
    </w:p>
    <w:p w:rsidR="00000000" w:rsidDel="00000000" w:rsidP="00000000" w:rsidRDefault="00000000" w:rsidRPr="00000000" w14:paraId="000020E1">
      <w:pPr>
        <w:jc w:val="both"/>
        <w:rPr>
          <w:color w:val="ff0000"/>
          <w:sz w:val="24"/>
          <w:szCs w:val="24"/>
        </w:rPr>
      </w:pPr>
      <w:r w:rsidDel="00000000" w:rsidR="00000000" w:rsidRPr="00000000">
        <w:rPr>
          <w:rtl w:val="0"/>
        </w:rPr>
      </w:r>
    </w:p>
    <w:p w:rsidR="00000000" w:rsidDel="00000000" w:rsidP="00000000" w:rsidRDefault="00000000" w:rsidRPr="00000000" w14:paraId="000020E2">
      <w:pPr>
        <w:jc w:val="both"/>
        <w:rPr>
          <w:sz w:val="24"/>
          <w:szCs w:val="24"/>
        </w:rPr>
      </w:pPr>
      <w:r w:rsidDel="00000000" w:rsidR="00000000" w:rsidRPr="00000000">
        <w:rPr>
          <w:sz w:val="24"/>
          <w:szCs w:val="24"/>
          <w:rtl w:val="0"/>
        </w:rPr>
        <w:t xml:space="preserve">Од првог до седмог разреда су планиране једнодневне екскурзије, док је за ученике осмог разреда планирана дводневна екскурзија. </w:t>
      </w:r>
    </w:p>
    <w:p w:rsidR="00000000" w:rsidDel="00000000" w:rsidP="00000000" w:rsidRDefault="00000000" w:rsidRPr="00000000" w14:paraId="000020E3">
      <w:pPr>
        <w:jc w:val="both"/>
        <w:rPr>
          <w:sz w:val="24"/>
          <w:szCs w:val="24"/>
          <w:highlight w:val="yellow"/>
        </w:rPr>
      </w:pPr>
      <w:r w:rsidDel="00000000" w:rsidR="00000000" w:rsidRPr="00000000">
        <w:rPr>
          <w:sz w:val="24"/>
          <w:szCs w:val="24"/>
          <w:rtl w:val="0"/>
        </w:rPr>
        <w:t xml:space="preserve">*Специјална одељења ће се прикључити неком од једнодневних екскурзија која се организују за ученике првог циклуса образовања и васпитања у складу са одлуком родитеља и наставника, односно према процењеним могућностима и потребама ученика тих одељења.</w:t>
      </w:r>
      <w:r w:rsidDel="00000000" w:rsidR="00000000" w:rsidRPr="00000000">
        <w:rPr>
          <w:rtl w:val="0"/>
        </w:rPr>
      </w:r>
    </w:p>
    <w:p w:rsidR="00000000" w:rsidDel="00000000" w:rsidP="00000000" w:rsidRDefault="00000000" w:rsidRPr="00000000" w14:paraId="000020E4">
      <w:pPr>
        <w:rPr/>
      </w:pPr>
      <w:r w:rsidDel="00000000" w:rsidR="00000000" w:rsidRPr="00000000">
        <w:rPr>
          <w:rtl w:val="0"/>
        </w:rPr>
      </w:r>
    </w:p>
    <w:p w:rsidR="00000000" w:rsidDel="00000000" w:rsidP="00000000" w:rsidRDefault="00000000" w:rsidRPr="00000000" w14:paraId="000020E5">
      <w:pPr>
        <w:rPr>
          <w:color w:val="ff0000"/>
          <w:sz w:val="24"/>
          <w:szCs w:val="24"/>
        </w:rPr>
      </w:pPr>
      <w:r w:rsidDel="00000000" w:rsidR="00000000" w:rsidRPr="00000000">
        <w:rPr>
          <w:rtl w:val="0"/>
        </w:rPr>
      </w:r>
    </w:p>
    <w:p w:rsidR="00000000" w:rsidDel="00000000" w:rsidP="00000000" w:rsidRDefault="00000000" w:rsidRPr="00000000" w14:paraId="000020E6">
      <w:pPr>
        <w:ind w:left="-283" w:firstLine="0"/>
        <w:jc w:val="both"/>
        <w:rPr>
          <w:b w:val="1"/>
          <w:sz w:val="24"/>
          <w:szCs w:val="24"/>
        </w:rPr>
      </w:pPr>
      <w:r w:rsidDel="00000000" w:rsidR="00000000" w:rsidRPr="00000000">
        <w:rPr>
          <w:b w:val="1"/>
          <w:sz w:val="24"/>
          <w:szCs w:val="24"/>
          <w:rtl w:val="0"/>
        </w:rPr>
        <w:t xml:space="preserve">Начин остваривања програма : </w:t>
      </w:r>
    </w:p>
    <w:p w:rsidR="00000000" w:rsidDel="00000000" w:rsidP="00000000" w:rsidRDefault="00000000" w:rsidRPr="00000000" w14:paraId="000020E7">
      <w:pPr>
        <w:ind w:left="-283" w:firstLine="0"/>
        <w:jc w:val="both"/>
        <w:rPr>
          <w:sz w:val="24"/>
          <w:szCs w:val="24"/>
        </w:rPr>
      </w:pPr>
      <w:r w:rsidDel="00000000" w:rsidR="00000000" w:rsidRPr="00000000">
        <w:rPr>
          <w:sz w:val="24"/>
          <w:szCs w:val="24"/>
          <w:rtl w:val="0"/>
        </w:rPr>
        <w:t xml:space="preserve">      У складу са </w:t>
      </w:r>
      <w:r w:rsidDel="00000000" w:rsidR="00000000" w:rsidRPr="00000000">
        <w:rPr>
          <w:i w:val="1"/>
          <w:sz w:val="24"/>
          <w:szCs w:val="24"/>
          <w:rtl w:val="0"/>
        </w:rPr>
        <w:t xml:space="preserve">Правилником о организацији и остваривању наставе у природи и екскурзије у основној школи</w:t>
      </w:r>
      <w:r w:rsidDel="00000000" w:rsidR="00000000" w:rsidRPr="00000000">
        <w:rPr>
          <w:sz w:val="24"/>
          <w:szCs w:val="24"/>
          <w:rtl w:val="0"/>
        </w:rPr>
        <w:t xml:space="preserve"> („Службени гласник РС“, Просветни гласник број 30 од 25. априла 2019), на основу предлога програма екскурзија одељенских и стручних већа које је разматрало и усвојило наставничко веће, а на које је сагласност дао Савет родитеља, Школа планира Годишњим планом рада за сваку школску годину Програм излета, екскурзија и наставе у природи, на предлог Комисије за екскурзије, који усваја Савет родитеља школе. </w:t>
      </w:r>
    </w:p>
    <w:p w:rsidR="00000000" w:rsidDel="00000000" w:rsidP="00000000" w:rsidRDefault="00000000" w:rsidRPr="00000000" w14:paraId="000020E8">
      <w:pPr>
        <w:ind w:left="-283" w:firstLine="0"/>
        <w:jc w:val="both"/>
        <w:rPr>
          <w:sz w:val="24"/>
          <w:szCs w:val="24"/>
        </w:rPr>
      </w:pPr>
      <w:r w:rsidDel="00000000" w:rsidR="00000000" w:rsidRPr="00000000">
        <w:rPr>
          <w:rtl w:val="0"/>
        </w:rPr>
      </w:r>
    </w:p>
    <w:p w:rsidR="00000000" w:rsidDel="00000000" w:rsidP="00000000" w:rsidRDefault="00000000" w:rsidRPr="00000000" w14:paraId="00002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4ktraacjk5fp" w:id="162"/>
      <w:bookmarkEnd w:id="162"/>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 основу чл. 8 поменутог Правилника, екскурзија се организује и изводи, уз претходну писмену сагласност родитеља, по правилу за најмање 60% ученика истог разреда, уколико су створени услови за остваривање циљева и задатака.</w:t>
      </w:r>
    </w:p>
    <w:p w:rsidR="00000000" w:rsidDel="00000000" w:rsidP="00000000" w:rsidRDefault="00000000" w:rsidRPr="00000000" w14:paraId="00002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yjebn8aa6w6x" w:id="163"/>
      <w:bookmarkEnd w:id="16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Изузетно екскурзија може да се организује за ученике одељења у којем писмену сагласност да најмање 60% родитеља ученика.</w:t>
      </w:r>
    </w:p>
    <w:p w:rsidR="00000000" w:rsidDel="00000000" w:rsidP="00000000" w:rsidRDefault="00000000" w:rsidRPr="00000000" w14:paraId="000020EB">
      <w:pPr>
        <w:rPr>
          <w:sz w:val="24"/>
          <w:szCs w:val="24"/>
        </w:rPr>
      </w:pPr>
      <w:r w:rsidDel="00000000" w:rsidR="00000000" w:rsidRPr="00000000">
        <w:rPr>
          <w:rtl w:val="0"/>
        </w:rPr>
      </w:r>
    </w:p>
    <w:p w:rsidR="00000000" w:rsidDel="00000000" w:rsidP="00000000" w:rsidRDefault="00000000" w:rsidRPr="00000000" w14:paraId="000020EC">
      <w:pPr>
        <w:pStyle w:val="Heading2"/>
        <w:rPr/>
      </w:pPr>
      <w:bookmarkStart w:colFirst="0" w:colLast="0" w:name="_heading=h.50q1b8nfv35c" w:id="164"/>
      <w:bookmarkEnd w:id="164"/>
      <w:r w:rsidDel="00000000" w:rsidR="00000000" w:rsidRPr="00000000">
        <w:rPr>
          <w:rtl w:val="0"/>
        </w:rPr>
        <w:t xml:space="preserve">13.3. Излети ученика</w:t>
      </w:r>
    </w:p>
    <w:p w:rsidR="00000000" w:rsidDel="00000000" w:rsidP="00000000" w:rsidRDefault="00000000" w:rsidRPr="00000000" w14:paraId="000020ED">
      <w:pPr>
        <w:rPr>
          <w:color w:val="ff0000"/>
          <w:sz w:val="24"/>
          <w:szCs w:val="24"/>
          <w:highlight w:val="yellow"/>
        </w:rPr>
      </w:pPr>
      <w:r w:rsidDel="00000000" w:rsidR="00000000" w:rsidRPr="00000000">
        <w:rPr>
          <w:rtl w:val="0"/>
        </w:rPr>
      </w:r>
    </w:p>
    <w:p w:rsidR="00000000" w:rsidDel="00000000" w:rsidP="00000000" w:rsidRDefault="00000000" w:rsidRPr="00000000" w14:paraId="000020EE">
      <w:pPr>
        <w:ind w:firstLine="567"/>
        <w:jc w:val="both"/>
        <w:rPr>
          <w:sz w:val="24"/>
          <w:szCs w:val="24"/>
        </w:rPr>
      </w:pPr>
      <w:r w:rsidDel="00000000" w:rsidR="00000000" w:rsidRPr="00000000">
        <w:rPr>
          <w:sz w:val="24"/>
          <w:szCs w:val="24"/>
          <w:rtl w:val="0"/>
        </w:rPr>
        <w:t xml:space="preserve">Поред излета предвиђених наставним планом и програмом школа ће организовати  и  рекреативне  излете. Свако одељење ће реализовати  2 излета у години. Организоваће се разредни излети у јесењем и пролећном периоду. Излети се организују на зобнатичком језеру.</w:t>
      </w:r>
    </w:p>
    <w:p w:rsidR="00000000" w:rsidDel="00000000" w:rsidP="00000000" w:rsidRDefault="00000000" w:rsidRPr="00000000" w14:paraId="000020EF">
      <w:pPr>
        <w:ind w:firstLine="567"/>
        <w:jc w:val="both"/>
        <w:rPr>
          <w:sz w:val="24"/>
          <w:szCs w:val="24"/>
        </w:rPr>
      </w:pPr>
      <w:bookmarkStart w:colFirst="0" w:colLast="0" w:name="_heading=h.uzl5dp4uuhno" w:id="165"/>
      <w:bookmarkEnd w:id="165"/>
      <w:r w:rsidDel="00000000" w:rsidR="00000000" w:rsidRPr="00000000">
        <w:rPr>
          <w:sz w:val="24"/>
          <w:szCs w:val="24"/>
          <w:rtl w:val="0"/>
        </w:rPr>
        <w:t xml:space="preserve">Током школске године предметни наставници организоваће тематске посете културно-историјским установама. Историјска секција ће посетити  Музеј Бачке Тополе, Етно кућу, а надарени ученици моћи ће да обиђу Истраживачку станицу Петница.</w:t>
      </w:r>
    </w:p>
    <w:p w:rsidR="00000000" w:rsidDel="00000000" w:rsidP="00000000" w:rsidRDefault="00000000" w:rsidRPr="00000000" w14:paraId="000020F0">
      <w:pPr>
        <w:ind w:firstLine="567"/>
        <w:jc w:val="both"/>
        <w:rPr>
          <w:sz w:val="24"/>
          <w:szCs w:val="24"/>
        </w:rPr>
      </w:pPr>
      <w:r w:rsidDel="00000000" w:rsidR="00000000" w:rsidRPr="00000000">
        <w:rPr>
          <w:rtl w:val="0"/>
        </w:rPr>
      </w:r>
    </w:p>
    <w:p w:rsidR="00000000" w:rsidDel="00000000" w:rsidP="00000000" w:rsidRDefault="00000000" w:rsidRPr="00000000" w14:paraId="000020F1">
      <w:pPr>
        <w:ind w:firstLine="567"/>
        <w:jc w:val="both"/>
        <w:rPr>
          <w:color w:val="ff0000"/>
          <w:sz w:val="24"/>
          <w:szCs w:val="24"/>
        </w:rPr>
      </w:pPr>
      <w:r w:rsidDel="00000000" w:rsidR="00000000" w:rsidRPr="00000000">
        <w:rPr>
          <w:rtl w:val="0"/>
        </w:rPr>
      </w:r>
    </w:p>
    <w:p w:rsidR="00000000" w:rsidDel="00000000" w:rsidP="00000000" w:rsidRDefault="00000000" w:rsidRPr="00000000" w14:paraId="000020F2">
      <w:pPr>
        <w:ind w:firstLine="567"/>
        <w:jc w:val="both"/>
        <w:rPr>
          <w:color w:val="ff0000"/>
          <w:sz w:val="24"/>
          <w:szCs w:val="24"/>
        </w:rPr>
      </w:pPr>
      <w:r w:rsidDel="00000000" w:rsidR="00000000" w:rsidRPr="00000000">
        <w:rPr>
          <w:rtl w:val="0"/>
        </w:rPr>
      </w:r>
    </w:p>
    <w:p w:rsidR="00000000" w:rsidDel="00000000" w:rsidP="00000000" w:rsidRDefault="00000000" w:rsidRPr="00000000" w14:paraId="000020F3">
      <w:pPr>
        <w:pStyle w:val="Heading2"/>
        <w:rPr/>
      </w:pPr>
      <w:bookmarkStart w:colFirst="0" w:colLast="0" w:name="_heading=h.me0wpvazre3v" w:id="166"/>
      <w:bookmarkEnd w:id="166"/>
      <w:r w:rsidDel="00000000" w:rsidR="00000000" w:rsidRPr="00000000">
        <w:rPr>
          <w:rtl w:val="0"/>
        </w:rPr>
        <w:t xml:space="preserve">13.4 . План рада одељенских старешина</w:t>
      </w:r>
    </w:p>
    <w:p w:rsidR="00000000" w:rsidDel="00000000" w:rsidP="00000000" w:rsidRDefault="00000000" w:rsidRPr="00000000" w14:paraId="000020F4">
      <w:pPr>
        <w:jc w:val="center"/>
        <w:rPr>
          <w:sz w:val="24"/>
          <w:szCs w:val="24"/>
        </w:rPr>
      </w:pPr>
      <w:r w:rsidDel="00000000" w:rsidR="00000000" w:rsidRPr="00000000">
        <w:rPr>
          <w:rtl w:val="0"/>
        </w:rPr>
      </w:r>
    </w:p>
    <w:p w:rsidR="00000000" w:rsidDel="00000000" w:rsidP="00000000" w:rsidRDefault="00000000" w:rsidRPr="00000000" w14:paraId="000020F5">
      <w:pPr>
        <w:ind w:firstLine="720"/>
        <w:jc w:val="both"/>
        <w:rPr>
          <w:sz w:val="24"/>
          <w:szCs w:val="24"/>
        </w:rPr>
      </w:pPr>
      <w:r w:rsidDel="00000000" w:rsidR="00000000" w:rsidRPr="00000000">
        <w:rPr>
          <w:sz w:val="24"/>
          <w:szCs w:val="24"/>
          <w:rtl w:val="0"/>
        </w:rPr>
        <w:t xml:space="preserve">Ученици сваког одељења првог и другог циклуса основног образовања и васпитања имају свог одељењског старешину којег именује директор школе. Док у првом циклусу основног образовања и васпитања улога одељењског старешине је доминантна и водећа, дотле у другом циклусу основног образовања и васпитања та улога се постепено трансформише у инструктивно-координаторску улогу. </w:t>
      </w:r>
    </w:p>
    <w:p w:rsidR="00000000" w:rsidDel="00000000" w:rsidP="00000000" w:rsidRDefault="00000000" w:rsidRPr="00000000" w14:paraId="000020F6">
      <w:pPr>
        <w:jc w:val="both"/>
        <w:rPr>
          <w:sz w:val="24"/>
          <w:szCs w:val="24"/>
        </w:rPr>
      </w:pPr>
      <w:r w:rsidDel="00000000" w:rsidR="00000000" w:rsidRPr="00000000">
        <w:rPr>
          <w:sz w:val="24"/>
          <w:szCs w:val="24"/>
          <w:rtl w:val="0"/>
        </w:rPr>
        <w:t xml:space="preserve">**Теме за часове одељенског старешине су одабране у складу са васпитним програмима који се спроводе у школи, а који се налазе у Школском програму. Одељенске старешине имају могућност да одаберу и друге теме ако сматрају да су неопходне .</w:t>
      </w:r>
    </w:p>
    <w:p w:rsidR="00000000" w:rsidDel="00000000" w:rsidP="00000000" w:rsidRDefault="00000000" w:rsidRPr="00000000" w14:paraId="000020F7">
      <w:pPr>
        <w:jc w:val="center"/>
        <w:rPr>
          <w:b w:val="1"/>
          <w:sz w:val="24"/>
          <w:szCs w:val="24"/>
        </w:rPr>
      </w:pPr>
      <w:r w:rsidDel="00000000" w:rsidR="00000000" w:rsidRPr="00000000">
        <w:rPr>
          <w:rtl w:val="0"/>
        </w:rPr>
      </w:r>
    </w:p>
    <w:p w:rsidR="00000000" w:rsidDel="00000000" w:rsidP="00000000" w:rsidRDefault="00000000" w:rsidRPr="00000000" w14:paraId="000020F8">
      <w:pPr>
        <w:rPr>
          <w:b w:val="1"/>
          <w:sz w:val="24"/>
          <w:szCs w:val="24"/>
        </w:rPr>
      </w:pPr>
      <w:bookmarkStart w:colFirst="0" w:colLast="0" w:name="_heading=h.413i7l8iwuzi" w:id="167"/>
      <w:bookmarkEnd w:id="167"/>
      <w:r w:rsidDel="00000000" w:rsidR="00000000" w:rsidRPr="00000000">
        <w:rPr>
          <w:rtl w:val="0"/>
        </w:rPr>
      </w:r>
    </w:p>
    <w:p w:rsidR="00000000" w:rsidDel="00000000" w:rsidP="00000000" w:rsidRDefault="00000000" w:rsidRPr="00000000" w14:paraId="000020F9">
      <w:pPr>
        <w:rPr>
          <w:b w:val="1"/>
          <w:sz w:val="24"/>
          <w:szCs w:val="24"/>
        </w:rPr>
      </w:pPr>
      <w:bookmarkStart w:colFirst="0" w:colLast="0" w:name="_heading=h.pkwqa1" w:id="168"/>
      <w:bookmarkEnd w:id="168"/>
      <w:r w:rsidDel="00000000" w:rsidR="00000000" w:rsidRPr="00000000">
        <w:rPr>
          <w:b w:val="1"/>
          <w:sz w:val="24"/>
          <w:szCs w:val="24"/>
          <w:rtl w:val="0"/>
        </w:rPr>
        <w:t xml:space="preserve">Теме за реализацију на ЧОС-у</w:t>
      </w:r>
    </w:p>
    <w:p w:rsidR="00000000" w:rsidDel="00000000" w:rsidP="00000000" w:rsidRDefault="00000000" w:rsidRPr="00000000" w14:paraId="000020FA">
      <w:pPr>
        <w:rPr>
          <w:b w:val="1"/>
          <w:sz w:val="24"/>
          <w:szCs w:val="24"/>
        </w:rPr>
      </w:pPr>
      <w:r w:rsidDel="00000000" w:rsidR="00000000" w:rsidRPr="00000000">
        <w:rPr>
          <w:rtl w:val="0"/>
        </w:rPr>
      </w:r>
    </w:p>
    <w:p w:rsidR="00000000" w:rsidDel="00000000" w:rsidP="00000000" w:rsidRDefault="00000000" w:rsidRPr="00000000" w14:paraId="000020FB">
      <w:pPr>
        <w:rPr>
          <w:b w:val="1"/>
          <w:sz w:val="24"/>
          <w:szCs w:val="24"/>
        </w:rPr>
      </w:pPr>
      <w:r w:rsidDel="00000000" w:rsidR="00000000" w:rsidRPr="00000000">
        <w:rPr>
          <w:b w:val="1"/>
          <w:sz w:val="24"/>
          <w:szCs w:val="24"/>
          <w:rtl w:val="0"/>
        </w:rPr>
        <w:t xml:space="preserve">ПРВИ РАЗРЕД</w:t>
      </w:r>
    </w:p>
    <w:tbl>
      <w:tblPr>
        <w:tblStyle w:val="Table91"/>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0FC">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0FD">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0FE">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0FF">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100">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10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Mоја школа мој је други дом </w:t>
            </w:r>
          </w:p>
          <w:p w:rsidR="00000000" w:rsidDel="00000000" w:rsidP="00000000" w:rsidRDefault="00000000" w:rsidRPr="00000000" w14:paraId="0000210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безбедно стићи до школе</w:t>
            </w:r>
          </w:p>
          <w:p w:rsidR="00000000" w:rsidDel="00000000" w:rsidP="00000000" w:rsidRDefault="00000000" w:rsidRPr="00000000" w14:paraId="0000210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Ми као школарци - упознајмо се боље</w:t>
            </w:r>
          </w:p>
          <w:p w:rsidR="00000000" w:rsidDel="00000000" w:rsidP="00000000" w:rsidRDefault="00000000" w:rsidRPr="00000000" w14:paraId="0000210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Другарство</w:t>
            </w:r>
          </w:p>
          <w:p w:rsidR="00000000" w:rsidDel="00000000" w:rsidP="00000000" w:rsidRDefault="00000000" w:rsidRPr="00000000" w14:paraId="0000210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Кућни ред код куће и у школи</w:t>
            </w:r>
          </w:p>
        </w:tc>
        <w:tc>
          <w:tcPr/>
          <w:p w:rsidR="00000000" w:rsidDel="00000000" w:rsidP="00000000" w:rsidRDefault="00000000" w:rsidRPr="00000000" w14:paraId="00002106">
            <w:pPr>
              <w:rPr>
                <w:sz w:val="24"/>
                <w:szCs w:val="24"/>
              </w:rPr>
            </w:pPr>
            <w:r w:rsidDel="00000000" w:rsidR="00000000" w:rsidRPr="00000000">
              <w:rPr>
                <w:rtl w:val="0"/>
              </w:rPr>
            </w:r>
          </w:p>
          <w:p w:rsidR="00000000" w:rsidDel="00000000" w:rsidP="00000000" w:rsidRDefault="00000000" w:rsidRPr="00000000" w14:paraId="00002107">
            <w:pPr>
              <w:rPr>
                <w:sz w:val="24"/>
                <w:szCs w:val="24"/>
              </w:rPr>
            </w:pPr>
            <w:r w:rsidDel="00000000" w:rsidR="00000000" w:rsidRPr="00000000">
              <w:rPr>
                <w:sz w:val="24"/>
                <w:szCs w:val="24"/>
                <w:rtl w:val="0"/>
              </w:rPr>
              <w:t xml:space="preserve">Предавачи Црвеног крста</w:t>
            </w:r>
          </w:p>
          <w:p w:rsidR="00000000" w:rsidDel="00000000" w:rsidP="00000000" w:rsidRDefault="00000000" w:rsidRPr="00000000" w14:paraId="00002108">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09">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10A">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Наша недеља – “Дечја недеља”</w:t>
            </w:r>
          </w:p>
          <w:p w:rsidR="00000000" w:rsidDel="00000000" w:rsidP="00000000" w:rsidRDefault="00000000" w:rsidRPr="00000000" w14:paraId="0000210B">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безбедно учествовати у саобраћају?</w:t>
            </w:r>
          </w:p>
          <w:p w:rsidR="00000000" w:rsidDel="00000000" w:rsidP="00000000" w:rsidRDefault="00000000" w:rsidRPr="00000000" w14:paraId="0000210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Осећања </w:t>
            </w:r>
          </w:p>
          <w:p w:rsidR="00000000" w:rsidDel="00000000" w:rsidP="00000000" w:rsidRDefault="00000000" w:rsidRPr="00000000" w14:paraId="0000210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 пут од куће до школе </w:t>
            </w:r>
          </w:p>
          <w:p w:rsidR="00000000" w:rsidDel="00000000" w:rsidP="00000000" w:rsidRDefault="00000000" w:rsidRPr="00000000" w14:paraId="0000210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Здравствено  васпитање</w:t>
            </w:r>
          </w:p>
        </w:tc>
        <w:tc>
          <w:tcPr/>
          <w:p w:rsidR="00000000" w:rsidDel="00000000" w:rsidP="00000000" w:rsidRDefault="00000000" w:rsidRPr="00000000" w14:paraId="0000210F">
            <w:pPr>
              <w:rPr>
                <w:sz w:val="24"/>
                <w:szCs w:val="24"/>
              </w:rPr>
            </w:pPr>
            <w:r w:rsidDel="00000000" w:rsidR="00000000" w:rsidRPr="00000000">
              <w:rPr>
                <w:rtl w:val="0"/>
              </w:rPr>
            </w:r>
          </w:p>
          <w:p w:rsidR="00000000" w:rsidDel="00000000" w:rsidP="00000000" w:rsidRDefault="00000000" w:rsidRPr="00000000" w14:paraId="00002110">
            <w:pPr>
              <w:rPr>
                <w:sz w:val="24"/>
                <w:szCs w:val="24"/>
              </w:rPr>
            </w:pPr>
            <w:r w:rsidDel="00000000" w:rsidR="00000000" w:rsidRPr="00000000">
              <w:rPr>
                <w:sz w:val="24"/>
                <w:szCs w:val="24"/>
                <w:rtl w:val="0"/>
              </w:rPr>
              <w:t xml:space="preserve">одељењске старешине</w:t>
            </w:r>
          </w:p>
          <w:p w:rsidR="00000000" w:rsidDel="00000000" w:rsidP="00000000" w:rsidRDefault="00000000" w:rsidRPr="00000000" w14:paraId="00002111">
            <w:pPr>
              <w:rPr>
                <w:sz w:val="24"/>
                <w:szCs w:val="24"/>
              </w:rPr>
            </w:pPr>
            <w:r w:rsidDel="00000000" w:rsidR="00000000" w:rsidRPr="00000000">
              <w:rPr>
                <w:sz w:val="24"/>
                <w:szCs w:val="24"/>
                <w:rtl w:val="0"/>
              </w:rPr>
              <w:t xml:space="preserve">саобраћајни полицајац</w:t>
            </w:r>
          </w:p>
        </w:tc>
      </w:tr>
      <w:tr>
        <w:trPr>
          <w:cantSplit w:val="0"/>
          <w:tblHeader w:val="0"/>
        </w:trPr>
        <w:tc>
          <w:tcPr/>
          <w:p w:rsidR="00000000" w:rsidDel="00000000" w:rsidP="00000000" w:rsidRDefault="00000000" w:rsidRPr="00000000" w14:paraId="00002112">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11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Толеранција</w:t>
            </w:r>
          </w:p>
          <w:p w:rsidR="00000000" w:rsidDel="00000000" w:rsidP="00000000" w:rsidRDefault="00000000" w:rsidRPr="00000000" w14:paraId="0000211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Учење код куће и у школи</w:t>
            </w:r>
          </w:p>
          <w:p w:rsidR="00000000" w:rsidDel="00000000" w:rsidP="00000000" w:rsidRDefault="00000000" w:rsidRPr="00000000" w14:paraId="0000211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соба – простор за игру и учење</w:t>
            </w:r>
          </w:p>
          <w:p w:rsidR="00000000" w:rsidDel="00000000" w:rsidP="00000000" w:rsidRDefault="00000000" w:rsidRPr="00000000" w14:paraId="0000211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ради...? – разговор о занимањима</w:t>
            </w:r>
          </w:p>
        </w:tc>
        <w:tc>
          <w:tcPr/>
          <w:p w:rsidR="00000000" w:rsidDel="00000000" w:rsidP="00000000" w:rsidRDefault="00000000" w:rsidRPr="00000000" w14:paraId="00002117">
            <w:pPr>
              <w:rPr>
                <w:sz w:val="24"/>
                <w:szCs w:val="24"/>
              </w:rPr>
            </w:pPr>
            <w:r w:rsidDel="00000000" w:rsidR="00000000" w:rsidRPr="00000000">
              <w:rPr>
                <w:rtl w:val="0"/>
              </w:rPr>
            </w:r>
          </w:p>
          <w:p w:rsidR="00000000" w:rsidDel="00000000" w:rsidP="00000000" w:rsidRDefault="00000000" w:rsidRPr="00000000" w14:paraId="00002118">
            <w:pPr>
              <w:rPr>
                <w:sz w:val="24"/>
                <w:szCs w:val="24"/>
              </w:rPr>
            </w:pPr>
            <w:r w:rsidDel="00000000" w:rsidR="00000000" w:rsidRPr="00000000">
              <w:rPr>
                <w:rtl w:val="0"/>
              </w:rPr>
            </w:r>
          </w:p>
          <w:p w:rsidR="00000000" w:rsidDel="00000000" w:rsidP="00000000" w:rsidRDefault="00000000" w:rsidRPr="00000000" w14:paraId="00002119">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11A">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11B">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 омиљени зимски спорт</w:t>
            </w:r>
          </w:p>
          <w:p w:rsidR="00000000" w:rsidDel="00000000" w:rsidP="00000000" w:rsidRDefault="00000000" w:rsidRPr="00000000" w14:paraId="0000211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Празници нам стижу</w:t>
            </w:r>
          </w:p>
          <w:p w:rsidR="00000000" w:rsidDel="00000000" w:rsidP="00000000" w:rsidRDefault="00000000" w:rsidRPr="00000000" w14:paraId="0000211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Наши резултати у првом полугодишту</w:t>
            </w:r>
          </w:p>
        </w:tc>
        <w:tc>
          <w:tcPr/>
          <w:p w:rsidR="00000000" w:rsidDel="00000000" w:rsidP="00000000" w:rsidRDefault="00000000" w:rsidRPr="00000000" w14:paraId="0000211E">
            <w:pPr>
              <w:rPr>
                <w:sz w:val="24"/>
                <w:szCs w:val="24"/>
              </w:rPr>
            </w:pPr>
            <w:r w:rsidDel="00000000" w:rsidR="00000000" w:rsidRPr="00000000">
              <w:rPr>
                <w:sz w:val="24"/>
                <w:szCs w:val="24"/>
                <w:rtl w:val="0"/>
              </w:rPr>
              <w:t xml:space="preserve">  </w:t>
            </w:r>
          </w:p>
          <w:p w:rsidR="00000000" w:rsidDel="00000000" w:rsidP="00000000" w:rsidRDefault="00000000" w:rsidRPr="00000000" w14:paraId="0000211F">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120">
            <w:pPr>
              <w:rPr>
                <w:b w:val="1"/>
                <w:sz w:val="24"/>
                <w:szCs w:val="24"/>
              </w:rPr>
            </w:pPr>
            <w:r w:rsidDel="00000000" w:rsidR="00000000" w:rsidRPr="00000000">
              <w:rPr>
                <w:b w:val="1"/>
                <w:sz w:val="24"/>
                <w:szCs w:val="24"/>
                <w:rtl w:val="0"/>
              </w:rPr>
              <w:t xml:space="preserve">Јануар</w:t>
            </w:r>
          </w:p>
        </w:tc>
        <w:tc>
          <w:tcPr/>
          <w:p w:rsidR="00000000" w:rsidDel="00000000" w:rsidP="00000000" w:rsidRDefault="00000000" w:rsidRPr="00000000" w14:paraId="0000212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„Желим да поделим са вама …“ – подела доживљаја са зимског распуста</w:t>
            </w:r>
          </w:p>
          <w:p w:rsidR="00000000" w:rsidDel="00000000" w:rsidP="00000000" w:rsidRDefault="00000000" w:rsidRPr="00000000" w14:paraId="0000212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Школска слава – ко је био Свети Сава?</w:t>
            </w:r>
          </w:p>
          <w:p w:rsidR="00000000" w:rsidDel="00000000" w:rsidP="00000000" w:rsidRDefault="00000000" w:rsidRPr="00000000" w14:paraId="0000212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Здравствено васпитање</w:t>
            </w:r>
          </w:p>
        </w:tc>
        <w:tc>
          <w:tcPr/>
          <w:p w:rsidR="00000000" w:rsidDel="00000000" w:rsidP="00000000" w:rsidRDefault="00000000" w:rsidRPr="00000000" w14:paraId="00002124">
            <w:pPr>
              <w:rPr>
                <w:sz w:val="24"/>
                <w:szCs w:val="24"/>
              </w:rPr>
            </w:pPr>
            <w:r w:rsidDel="00000000" w:rsidR="00000000" w:rsidRPr="00000000">
              <w:rPr>
                <w:rtl w:val="0"/>
              </w:rPr>
            </w:r>
          </w:p>
          <w:p w:rsidR="00000000" w:rsidDel="00000000" w:rsidP="00000000" w:rsidRDefault="00000000" w:rsidRPr="00000000" w14:paraId="00002125">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126">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12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треба да знамо о хигијени?</w:t>
            </w:r>
          </w:p>
          <w:p w:rsidR="00000000" w:rsidDel="00000000" w:rsidP="00000000" w:rsidRDefault="00000000" w:rsidRPr="00000000" w14:paraId="0000212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Слаткиши су непријатељи наших зуба – како очувати здравље зуба?</w:t>
            </w:r>
          </w:p>
          <w:p w:rsidR="00000000" w:rsidDel="00000000" w:rsidP="00000000" w:rsidRDefault="00000000" w:rsidRPr="00000000" w14:paraId="00002129">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омиљена храна – здрава или није?</w:t>
            </w:r>
          </w:p>
          <w:p w:rsidR="00000000" w:rsidDel="00000000" w:rsidP="00000000" w:rsidRDefault="00000000" w:rsidRPr="00000000" w14:paraId="0000212A">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задужења код куће</w:t>
            </w:r>
          </w:p>
        </w:tc>
        <w:tc>
          <w:tcPr/>
          <w:p w:rsidR="00000000" w:rsidDel="00000000" w:rsidP="00000000" w:rsidRDefault="00000000" w:rsidRPr="00000000" w14:paraId="0000212B">
            <w:pPr>
              <w:rPr>
                <w:sz w:val="24"/>
                <w:szCs w:val="24"/>
              </w:rPr>
            </w:pPr>
            <w:r w:rsidDel="00000000" w:rsidR="00000000" w:rsidRPr="00000000">
              <w:rPr>
                <w:rtl w:val="0"/>
              </w:rPr>
            </w:r>
          </w:p>
          <w:p w:rsidR="00000000" w:rsidDel="00000000" w:rsidP="00000000" w:rsidRDefault="00000000" w:rsidRPr="00000000" w14:paraId="0000212C">
            <w:pPr>
              <w:rPr>
                <w:sz w:val="24"/>
                <w:szCs w:val="24"/>
              </w:rPr>
            </w:pPr>
            <w:r w:rsidDel="00000000" w:rsidR="00000000" w:rsidRPr="00000000">
              <w:rPr>
                <w:rtl w:val="0"/>
              </w:rPr>
            </w:r>
          </w:p>
          <w:p w:rsidR="00000000" w:rsidDel="00000000" w:rsidP="00000000" w:rsidRDefault="00000000" w:rsidRPr="00000000" w14:paraId="0000212D">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12E">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12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Зашто је боље играти се на свежем ваздуху него седети испред компјутера?  </w:t>
            </w:r>
          </w:p>
          <w:p w:rsidR="00000000" w:rsidDel="00000000" w:rsidP="00000000" w:rsidRDefault="00000000" w:rsidRPr="00000000" w14:paraId="0000213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Упознавање са радом школске библиотеке</w:t>
            </w:r>
          </w:p>
          <w:p w:rsidR="00000000" w:rsidDel="00000000" w:rsidP="00000000" w:rsidRDefault="00000000" w:rsidRPr="00000000" w14:paraId="0000213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омиљена бајка</w:t>
            </w:r>
          </w:p>
          <w:p w:rsidR="00000000" w:rsidDel="00000000" w:rsidP="00000000" w:rsidRDefault="00000000" w:rsidRPr="00000000" w14:paraId="0000213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се понашати у позоришту?</w:t>
            </w:r>
          </w:p>
        </w:tc>
        <w:tc>
          <w:tcPr/>
          <w:p w:rsidR="00000000" w:rsidDel="00000000" w:rsidP="00000000" w:rsidRDefault="00000000" w:rsidRPr="00000000" w14:paraId="00002133">
            <w:pPr>
              <w:rPr>
                <w:sz w:val="24"/>
                <w:szCs w:val="24"/>
              </w:rPr>
            </w:pPr>
            <w:r w:rsidDel="00000000" w:rsidR="00000000" w:rsidRPr="00000000">
              <w:rPr>
                <w:rtl w:val="0"/>
              </w:rPr>
            </w:r>
          </w:p>
          <w:p w:rsidR="00000000" w:rsidDel="00000000" w:rsidP="00000000" w:rsidRDefault="00000000" w:rsidRPr="00000000" w14:paraId="00002134">
            <w:pPr>
              <w:rPr>
                <w:sz w:val="24"/>
                <w:szCs w:val="24"/>
              </w:rPr>
            </w:pPr>
            <w:r w:rsidDel="00000000" w:rsidR="00000000" w:rsidRPr="00000000">
              <w:rPr>
                <w:rtl w:val="0"/>
              </w:rPr>
            </w:r>
          </w:p>
          <w:p w:rsidR="00000000" w:rsidDel="00000000" w:rsidP="00000000" w:rsidRDefault="00000000" w:rsidRPr="00000000" w14:paraId="00002135">
            <w:pPr>
              <w:rPr>
                <w:sz w:val="24"/>
                <w:szCs w:val="24"/>
              </w:rPr>
            </w:pPr>
            <w:r w:rsidDel="00000000" w:rsidR="00000000" w:rsidRPr="00000000">
              <w:rPr>
                <w:rtl w:val="0"/>
              </w:rPr>
            </w:r>
          </w:p>
          <w:p w:rsidR="00000000" w:rsidDel="00000000" w:rsidP="00000000" w:rsidRDefault="00000000" w:rsidRPr="00000000" w14:paraId="00002136">
            <w:pPr>
              <w:rPr>
                <w:sz w:val="24"/>
                <w:szCs w:val="24"/>
              </w:rPr>
            </w:pPr>
            <w:r w:rsidDel="00000000" w:rsidR="00000000" w:rsidRPr="00000000">
              <w:rPr>
                <w:sz w:val="24"/>
                <w:szCs w:val="24"/>
                <w:rtl w:val="0"/>
              </w:rPr>
              <w:t xml:space="preserve">одељењске старешине</w:t>
            </w:r>
          </w:p>
          <w:p w:rsidR="00000000" w:rsidDel="00000000" w:rsidP="00000000" w:rsidRDefault="00000000" w:rsidRPr="00000000" w14:paraId="00002137">
            <w:pPr>
              <w:rPr>
                <w:sz w:val="24"/>
                <w:szCs w:val="24"/>
              </w:rPr>
            </w:pPr>
            <w:r w:rsidDel="00000000" w:rsidR="00000000" w:rsidRPr="00000000">
              <w:rPr>
                <w:sz w:val="24"/>
                <w:szCs w:val="24"/>
                <w:rtl w:val="0"/>
              </w:rPr>
              <w:t xml:space="preserve">библиотекар</w:t>
            </w:r>
          </w:p>
        </w:tc>
      </w:tr>
      <w:tr>
        <w:trPr>
          <w:cantSplit w:val="0"/>
          <w:tblHeader w:val="0"/>
        </w:trPr>
        <w:tc>
          <w:tcPr/>
          <w:p w:rsidR="00000000" w:rsidDel="00000000" w:rsidP="00000000" w:rsidRDefault="00000000" w:rsidRPr="00000000" w14:paraId="00002138">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139">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Буди се природа</w:t>
            </w:r>
          </w:p>
          <w:p w:rsidR="00000000" w:rsidDel="00000000" w:rsidP="00000000" w:rsidRDefault="00000000" w:rsidRPr="00000000" w14:paraId="0000213A">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Да ли је наш задатак да очувамо животну средину?</w:t>
            </w:r>
          </w:p>
          <w:p w:rsidR="00000000" w:rsidDel="00000000" w:rsidP="00000000" w:rsidRDefault="00000000" w:rsidRPr="00000000" w14:paraId="0000213B">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Очистимо планету – Дан планете Земље (здравств. васп.)</w:t>
            </w:r>
          </w:p>
          <w:p w:rsidR="00000000" w:rsidDel="00000000" w:rsidP="00000000" w:rsidRDefault="00000000" w:rsidRPr="00000000" w14:paraId="0000213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Наша прва екскурзија </w:t>
            </w:r>
          </w:p>
        </w:tc>
        <w:tc>
          <w:tcPr/>
          <w:p w:rsidR="00000000" w:rsidDel="00000000" w:rsidP="00000000" w:rsidRDefault="00000000" w:rsidRPr="00000000" w14:paraId="0000213D">
            <w:pPr>
              <w:rPr>
                <w:sz w:val="24"/>
                <w:szCs w:val="24"/>
              </w:rPr>
            </w:pPr>
            <w:r w:rsidDel="00000000" w:rsidR="00000000" w:rsidRPr="00000000">
              <w:rPr>
                <w:rtl w:val="0"/>
              </w:rPr>
            </w:r>
          </w:p>
          <w:p w:rsidR="00000000" w:rsidDel="00000000" w:rsidP="00000000" w:rsidRDefault="00000000" w:rsidRPr="00000000" w14:paraId="0000213E">
            <w:pPr>
              <w:rPr>
                <w:sz w:val="24"/>
                <w:szCs w:val="24"/>
              </w:rPr>
            </w:pPr>
            <w:r w:rsidDel="00000000" w:rsidR="00000000" w:rsidRPr="00000000">
              <w:rPr>
                <w:rtl w:val="0"/>
              </w:rPr>
            </w:r>
          </w:p>
          <w:p w:rsidR="00000000" w:rsidDel="00000000" w:rsidP="00000000" w:rsidRDefault="00000000" w:rsidRPr="00000000" w14:paraId="0000213F">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140">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14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Сумирање утисака са екскурзије</w:t>
            </w:r>
          </w:p>
          <w:p w:rsidR="00000000" w:rsidDel="00000000" w:rsidP="00000000" w:rsidRDefault="00000000" w:rsidRPr="00000000" w14:paraId="0000214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породица </w:t>
            </w:r>
          </w:p>
          <w:p w:rsidR="00000000" w:rsidDel="00000000" w:rsidP="00000000" w:rsidRDefault="00000000" w:rsidRPr="00000000" w14:paraId="0000214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 туђим ципелама</w:t>
            </w:r>
          </w:p>
          <w:p w:rsidR="00000000" w:rsidDel="00000000" w:rsidP="00000000" w:rsidRDefault="00000000" w:rsidRPr="00000000" w14:paraId="0000214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Ја знам да урадим сам… а треба ми помоћ…</w:t>
            </w:r>
          </w:p>
        </w:tc>
        <w:tc>
          <w:tcPr/>
          <w:p w:rsidR="00000000" w:rsidDel="00000000" w:rsidP="00000000" w:rsidRDefault="00000000" w:rsidRPr="00000000" w14:paraId="00002145">
            <w:pPr>
              <w:rPr>
                <w:sz w:val="24"/>
                <w:szCs w:val="24"/>
              </w:rPr>
            </w:pPr>
            <w:r w:rsidDel="00000000" w:rsidR="00000000" w:rsidRPr="00000000">
              <w:rPr>
                <w:sz w:val="24"/>
                <w:szCs w:val="24"/>
                <w:rtl w:val="0"/>
              </w:rPr>
              <w:t xml:space="preserve">одељењске старешине</w:t>
            </w:r>
          </w:p>
          <w:p w:rsidR="00000000" w:rsidDel="00000000" w:rsidP="00000000" w:rsidRDefault="00000000" w:rsidRPr="00000000" w14:paraId="00002146">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147">
            <w:pPr>
              <w:rPr>
                <w:b w:val="1"/>
                <w:sz w:val="24"/>
                <w:szCs w:val="24"/>
              </w:rPr>
            </w:pPr>
            <w:r w:rsidDel="00000000" w:rsidR="00000000" w:rsidRPr="00000000">
              <w:rPr>
                <w:b w:val="1"/>
                <w:sz w:val="24"/>
                <w:szCs w:val="24"/>
                <w:rtl w:val="0"/>
              </w:rPr>
              <w:t xml:space="preserve">Јун</w:t>
            </w:r>
          </w:p>
        </w:tc>
        <w:tc>
          <w:tcPr/>
          <w:p w:rsidR="00000000" w:rsidDel="00000000" w:rsidP="00000000" w:rsidRDefault="00000000" w:rsidRPr="00000000" w14:paraId="0000214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Наше одељење је ..... – разговор о изграђеним међусобним релацијама ученика током школске године</w:t>
            </w:r>
          </w:p>
          <w:p w:rsidR="00000000" w:rsidDel="00000000" w:rsidP="00000000" w:rsidRDefault="00000000" w:rsidRPr="00000000" w14:paraId="00002149">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Чека нас летњи распуст!</w:t>
            </w:r>
          </w:p>
        </w:tc>
        <w:tc>
          <w:tcPr/>
          <w:p w:rsidR="00000000" w:rsidDel="00000000" w:rsidP="00000000" w:rsidRDefault="00000000" w:rsidRPr="00000000" w14:paraId="0000214A">
            <w:pPr>
              <w:rPr>
                <w:sz w:val="24"/>
                <w:szCs w:val="24"/>
              </w:rPr>
            </w:pPr>
            <w:r w:rsidDel="00000000" w:rsidR="00000000" w:rsidRPr="00000000">
              <w:rPr>
                <w:sz w:val="24"/>
                <w:szCs w:val="24"/>
                <w:rtl w:val="0"/>
              </w:rPr>
              <w:t xml:space="preserve">одељењске старешине</w:t>
            </w:r>
          </w:p>
        </w:tc>
      </w:tr>
    </w:tbl>
    <w:p w:rsidR="00000000" w:rsidDel="00000000" w:rsidP="00000000" w:rsidRDefault="00000000" w:rsidRPr="00000000" w14:paraId="0000214B">
      <w:pPr>
        <w:rPr>
          <w:b w:val="1"/>
          <w:sz w:val="24"/>
          <w:szCs w:val="24"/>
        </w:rPr>
      </w:pPr>
      <w:r w:rsidDel="00000000" w:rsidR="00000000" w:rsidRPr="00000000">
        <w:rPr>
          <w:rtl w:val="0"/>
        </w:rPr>
      </w:r>
    </w:p>
    <w:p w:rsidR="00000000" w:rsidDel="00000000" w:rsidP="00000000" w:rsidRDefault="00000000" w:rsidRPr="00000000" w14:paraId="0000214C">
      <w:pPr>
        <w:rPr>
          <w:b w:val="1"/>
          <w:sz w:val="24"/>
          <w:szCs w:val="24"/>
        </w:rPr>
      </w:pPr>
      <w:r w:rsidDel="00000000" w:rsidR="00000000" w:rsidRPr="00000000">
        <w:rPr>
          <w:rtl w:val="0"/>
        </w:rPr>
      </w:r>
    </w:p>
    <w:p w:rsidR="00000000" w:rsidDel="00000000" w:rsidP="00000000" w:rsidRDefault="00000000" w:rsidRPr="00000000" w14:paraId="0000214D">
      <w:pPr>
        <w:rPr>
          <w:b w:val="1"/>
          <w:sz w:val="24"/>
          <w:szCs w:val="24"/>
        </w:rPr>
      </w:pPr>
      <w:r w:rsidDel="00000000" w:rsidR="00000000" w:rsidRPr="00000000">
        <w:rPr>
          <w:rtl w:val="0"/>
        </w:rPr>
      </w:r>
    </w:p>
    <w:p w:rsidR="00000000" w:rsidDel="00000000" w:rsidP="00000000" w:rsidRDefault="00000000" w:rsidRPr="00000000" w14:paraId="0000214E">
      <w:pPr>
        <w:rPr>
          <w:b w:val="1"/>
          <w:sz w:val="24"/>
          <w:szCs w:val="24"/>
        </w:rPr>
      </w:pPr>
      <w:r w:rsidDel="00000000" w:rsidR="00000000" w:rsidRPr="00000000">
        <w:rPr>
          <w:rtl w:val="0"/>
        </w:rPr>
      </w:r>
    </w:p>
    <w:p w:rsidR="00000000" w:rsidDel="00000000" w:rsidP="00000000" w:rsidRDefault="00000000" w:rsidRPr="00000000" w14:paraId="0000214F">
      <w:pPr>
        <w:rPr>
          <w:b w:val="1"/>
          <w:sz w:val="24"/>
          <w:szCs w:val="24"/>
        </w:rPr>
      </w:pPr>
      <w:r w:rsidDel="00000000" w:rsidR="00000000" w:rsidRPr="00000000">
        <w:rPr>
          <w:b w:val="1"/>
          <w:sz w:val="24"/>
          <w:szCs w:val="24"/>
          <w:rtl w:val="0"/>
        </w:rPr>
        <w:t xml:space="preserve">ДРУГИ РАЗРЕД</w:t>
      </w:r>
    </w:p>
    <w:tbl>
      <w:tblPr>
        <w:tblStyle w:val="Table92"/>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150">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151">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152">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153">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154">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15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Mоја школа мој је други дом </w:t>
            </w:r>
          </w:p>
          <w:p w:rsidR="00000000" w:rsidDel="00000000" w:rsidP="00000000" w:rsidRDefault="00000000" w:rsidRPr="00000000" w14:paraId="0000215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Радујем се поновном сусрету – Другарство    </w:t>
            </w:r>
          </w:p>
          <w:p w:rsidR="00000000" w:rsidDel="00000000" w:rsidP="00000000" w:rsidRDefault="00000000" w:rsidRPr="00000000" w14:paraId="0000215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Подсетимо се правила понашања у школи </w:t>
            </w:r>
          </w:p>
          <w:p w:rsidR="00000000" w:rsidDel="00000000" w:rsidP="00000000" w:rsidRDefault="00000000" w:rsidRPr="00000000" w14:paraId="0000215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Оцене као путокази у учењу – разговор о нумеричком оцењивању</w:t>
            </w:r>
          </w:p>
          <w:p w:rsidR="00000000" w:rsidDel="00000000" w:rsidP="00000000" w:rsidRDefault="00000000" w:rsidRPr="00000000" w14:paraId="00002159">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 кутак за учење – разговор о радним навикама  </w:t>
            </w:r>
          </w:p>
        </w:tc>
        <w:tc>
          <w:tcPr/>
          <w:p w:rsidR="00000000" w:rsidDel="00000000" w:rsidP="00000000" w:rsidRDefault="00000000" w:rsidRPr="00000000" w14:paraId="0000215A">
            <w:pPr>
              <w:rPr>
                <w:sz w:val="24"/>
                <w:szCs w:val="24"/>
              </w:rPr>
            </w:pPr>
            <w:r w:rsidDel="00000000" w:rsidR="00000000" w:rsidRPr="00000000">
              <w:rPr>
                <w:rtl w:val="0"/>
              </w:rPr>
            </w:r>
          </w:p>
          <w:p w:rsidR="00000000" w:rsidDel="00000000" w:rsidP="00000000" w:rsidRDefault="00000000" w:rsidRPr="00000000" w14:paraId="0000215B">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5C">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15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Наша недеља – “Дечја недеља”</w:t>
            </w:r>
          </w:p>
          <w:p w:rsidR="00000000" w:rsidDel="00000000" w:rsidP="00000000" w:rsidRDefault="00000000" w:rsidRPr="00000000" w14:paraId="0000215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Kако да организујем своје слободно време?</w:t>
            </w:r>
          </w:p>
          <w:p w:rsidR="00000000" w:rsidDel="00000000" w:rsidP="00000000" w:rsidRDefault="00000000" w:rsidRPr="00000000" w14:paraId="0000215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Ја у саобраћају </w:t>
            </w:r>
          </w:p>
          <w:p w:rsidR="00000000" w:rsidDel="00000000" w:rsidP="00000000" w:rsidRDefault="00000000" w:rsidRPr="00000000" w14:paraId="0000216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Прави пријатељ је по мени…</w:t>
            </w:r>
          </w:p>
          <w:p w:rsidR="00000000" w:rsidDel="00000000" w:rsidP="00000000" w:rsidRDefault="00000000" w:rsidRPr="00000000" w14:paraId="0000216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Какав ми је пријатељ, такав сам и ја?</w:t>
            </w:r>
          </w:p>
        </w:tc>
        <w:tc>
          <w:tcPr/>
          <w:p w:rsidR="00000000" w:rsidDel="00000000" w:rsidP="00000000" w:rsidRDefault="00000000" w:rsidRPr="00000000" w14:paraId="00002162">
            <w:pPr>
              <w:rPr>
                <w:sz w:val="24"/>
                <w:szCs w:val="24"/>
              </w:rPr>
            </w:pPr>
            <w:r w:rsidDel="00000000" w:rsidR="00000000" w:rsidRPr="00000000">
              <w:rPr>
                <w:rtl w:val="0"/>
              </w:rPr>
            </w:r>
          </w:p>
          <w:p w:rsidR="00000000" w:rsidDel="00000000" w:rsidP="00000000" w:rsidRDefault="00000000" w:rsidRPr="00000000" w14:paraId="00002163">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64">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16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Пријатељу, извини – да ли и пријатељ може да погреши?</w:t>
            </w:r>
          </w:p>
          <w:p w:rsidR="00000000" w:rsidDel="00000000" w:rsidP="00000000" w:rsidRDefault="00000000" w:rsidRPr="00000000" w14:paraId="0000216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Нисмо сви исти – о толеранцији и прихватањe различитости</w:t>
            </w:r>
          </w:p>
          <w:p w:rsidR="00000000" w:rsidDel="00000000" w:rsidP="00000000" w:rsidRDefault="00000000" w:rsidRPr="00000000" w14:paraId="0000216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да се дружимо?</w:t>
            </w:r>
          </w:p>
          <w:p w:rsidR="00000000" w:rsidDel="00000000" w:rsidP="00000000" w:rsidRDefault="00000000" w:rsidRPr="00000000" w14:paraId="0000216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Зашто не смемо лагати?</w:t>
            </w:r>
          </w:p>
        </w:tc>
        <w:tc>
          <w:tcPr/>
          <w:p w:rsidR="00000000" w:rsidDel="00000000" w:rsidP="00000000" w:rsidRDefault="00000000" w:rsidRPr="00000000" w14:paraId="00002169">
            <w:pPr>
              <w:rPr>
                <w:sz w:val="24"/>
                <w:szCs w:val="24"/>
              </w:rPr>
            </w:pPr>
            <w:r w:rsidDel="00000000" w:rsidR="00000000" w:rsidRPr="00000000">
              <w:rPr>
                <w:rtl w:val="0"/>
              </w:rPr>
            </w:r>
          </w:p>
          <w:p w:rsidR="00000000" w:rsidDel="00000000" w:rsidP="00000000" w:rsidRDefault="00000000" w:rsidRPr="00000000" w14:paraId="0000216A">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6B">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16C">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16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Пружаћу руку онима који су у невољи!</w:t>
            </w:r>
          </w:p>
          <w:p w:rsidR="00000000" w:rsidDel="00000000" w:rsidP="00000000" w:rsidRDefault="00000000" w:rsidRPr="00000000" w14:paraId="0000216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смо научили у овом полугодишту?</w:t>
            </w:r>
          </w:p>
          <w:p w:rsidR="00000000" w:rsidDel="00000000" w:rsidP="00000000" w:rsidRDefault="00000000" w:rsidRPr="00000000" w14:paraId="0000216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Зимски празници – а шта тачно славимо?</w:t>
            </w:r>
          </w:p>
        </w:tc>
        <w:tc>
          <w:tcPr/>
          <w:p w:rsidR="00000000" w:rsidDel="00000000" w:rsidP="00000000" w:rsidRDefault="00000000" w:rsidRPr="00000000" w14:paraId="00002170">
            <w:pPr>
              <w:rPr>
                <w:sz w:val="24"/>
                <w:szCs w:val="24"/>
              </w:rPr>
            </w:pPr>
            <w:r w:rsidDel="00000000" w:rsidR="00000000" w:rsidRPr="00000000">
              <w:rPr>
                <w:rtl w:val="0"/>
              </w:rPr>
            </w:r>
          </w:p>
          <w:p w:rsidR="00000000" w:rsidDel="00000000" w:rsidP="00000000" w:rsidRDefault="00000000" w:rsidRPr="00000000" w14:paraId="00002171">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72">
            <w:pPr>
              <w:rPr>
                <w:b w:val="1"/>
                <w:sz w:val="24"/>
                <w:szCs w:val="24"/>
              </w:rPr>
            </w:pPr>
            <w:r w:rsidDel="00000000" w:rsidR="00000000" w:rsidRPr="00000000">
              <w:rPr>
                <w:b w:val="1"/>
                <w:sz w:val="24"/>
                <w:szCs w:val="24"/>
                <w:rtl w:val="0"/>
              </w:rPr>
              <w:t xml:space="preserve">Јануар</w:t>
            </w:r>
          </w:p>
        </w:tc>
        <w:tc>
          <w:tcPr/>
          <w:p w:rsidR="00000000" w:rsidDel="00000000" w:rsidP="00000000" w:rsidRDefault="00000000" w:rsidRPr="00000000" w14:paraId="0000217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најлепша успомена са распуста</w:t>
            </w:r>
          </w:p>
          <w:p w:rsidR="00000000" w:rsidDel="00000000" w:rsidP="00000000" w:rsidRDefault="00000000" w:rsidRPr="00000000" w14:paraId="0000217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Школска слава – ко је био Свети Сава?</w:t>
            </w:r>
          </w:p>
          <w:p w:rsidR="00000000" w:rsidDel="00000000" w:rsidP="00000000" w:rsidRDefault="00000000" w:rsidRPr="00000000" w14:paraId="0000217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Другарство</w:t>
            </w:r>
          </w:p>
        </w:tc>
        <w:tc>
          <w:tcPr/>
          <w:p w:rsidR="00000000" w:rsidDel="00000000" w:rsidP="00000000" w:rsidRDefault="00000000" w:rsidRPr="00000000" w14:paraId="00002176">
            <w:pPr>
              <w:rPr>
                <w:sz w:val="24"/>
                <w:szCs w:val="24"/>
              </w:rPr>
            </w:pPr>
            <w:r w:rsidDel="00000000" w:rsidR="00000000" w:rsidRPr="00000000">
              <w:rPr>
                <w:rtl w:val="0"/>
              </w:rPr>
            </w:r>
          </w:p>
          <w:p w:rsidR="00000000" w:rsidDel="00000000" w:rsidP="00000000" w:rsidRDefault="00000000" w:rsidRPr="00000000" w14:paraId="00002177">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78">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179">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Сачувајмо наше здравље!   </w:t>
            </w:r>
          </w:p>
          <w:p w:rsidR="00000000" w:rsidDel="00000000" w:rsidP="00000000" w:rsidRDefault="00000000" w:rsidRPr="00000000" w14:paraId="0000217A">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да се заштитимо од болести? (хигијена, исхрана, спорт...)  </w:t>
            </w:r>
          </w:p>
          <w:p w:rsidR="00000000" w:rsidDel="00000000" w:rsidP="00000000" w:rsidRDefault="00000000" w:rsidRPr="00000000" w14:paraId="0000217B">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Да ли сви имамо своја осећања и како их препознати?</w:t>
            </w:r>
          </w:p>
          <w:p w:rsidR="00000000" w:rsidDel="00000000" w:rsidP="00000000" w:rsidRDefault="00000000" w:rsidRPr="00000000" w14:paraId="0000217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Читамо дечију штампу</w:t>
            </w:r>
          </w:p>
        </w:tc>
        <w:tc>
          <w:tcPr/>
          <w:p w:rsidR="00000000" w:rsidDel="00000000" w:rsidP="00000000" w:rsidRDefault="00000000" w:rsidRPr="00000000" w14:paraId="0000217D">
            <w:pPr>
              <w:rPr>
                <w:sz w:val="24"/>
                <w:szCs w:val="24"/>
              </w:rPr>
            </w:pPr>
            <w:r w:rsidDel="00000000" w:rsidR="00000000" w:rsidRPr="00000000">
              <w:rPr>
                <w:rtl w:val="0"/>
              </w:rPr>
            </w:r>
          </w:p>
          <w:p w:rsidR="00000000" w:rsidDel="00000000" w:rsidP="00000000" w:rsidRDefault="00000000" w:rsidRPr="00000000" w14:paraId="0000217E">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7F">
            <w:pPr>
              <w:rPr>
                <w:sz w:val="24"/>
                <w:szCs w:val="24"/>
              </w:rPr>
            </w:pPr>
            <w:r w:rsidDel="00000000" w:rsidR="00000000" w:rsidRPr="00000000">
              <w:rPr>
                <w:sz w:val="24"/>
                <w:szCs w:val="24"/>
                <w:rtl w:val="0"/>
              </w:rPr>
              <w:t xml:space="preserve">здравствена служба</w:t>
            </w:r>
          </w:p>
          <w:p w:rsidR="00000000" w:rsidDel="00000000" w:rsidP="00000000" w:rsidRDefault="00000000" w:rsidRPr="00000000" w14:paraId="00002180">
            <w:pPr>
              <w:rPr>
                <w:sz w:val="24"/>
                <w:szCs w:val="24"/>
              </w:rPr>
            </w:pPr>
            <w:r w:rsidDel="00000000" w:rsidR="00000000" w:rsidRPr="00000000">
              <w:rPr>
                <w:sz w:val="24"/>
                <w:szCs w:val="24"/>
                <w:rtl w:val="0"/>
              </w:rPr>
              <w:t xml:space="preserve">стручна служба</w:t>
            </w:r>
          </w:p>
          <w:p w:rsidR="00000000" w:rsidDel="00000000" w:rsidP="00000000" w:rsidRDefault="00000000" w:rsidRPr="00000000" w14:paraId="00002181">
            <w:pPr>
              <w:rPr>
                <w:sz w:val="24"/>
                <w:szCs w:val="24"/>
              </w:rPr>
            </w:pPr>
            <w:r w:rsidDel="00000000" w:rsidR="00000000" w:rsidRPr="00000000">
              <w:rPr>
                <w:sz w:val="24"/>
                <w:szCs w:val="24"/>
                <w:rtl w:val="0"/>
              </w:rPr>
              <w:t xml:space="preserve">библиотекар</w:t>
            </w:r>
          </w:p>
        </w:tc>
      </w:tr>
      <w:tr>
        <w:trPr>
          <w:cantSplit w:val="0"/>
          <w:tblHeader w:val="0"/>
        </w:trPr>
        <w:tc>
          <w:tcPr/>
          <w:p w:rsidR="00000000" w:rsidDel="00000000" w:rsidP="00000000" w:rsidRDefault="00000000" w:rsidRPr="00000000" w14:paraId="00002182">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18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Лепота даривања - правимо честитке за 8.март</w:t>
            </w:r>
          </w:p>
          <w:p w:rsidR="00000000" w:rsidDel="00000000" w:rsidP="00000000" w:rsidRDefault="00000000" w:rsidRPr="00000000" w14:paraId="0000218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Ја сам добар у ....., а треба да се развијем у… – изградња позитивне,а уједно и реалне слике о себи</w:t>
            </w:r>
          </w:p>
          <w:p w:rsidR="00000000" w:rsidDel="00000000" w:rsidP="00000000" w:rsidRDefault="00000000" w:rsidRPr="00000000" w14:paraId="0000218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Волим код тебе ..... – јачање способности ученика за давање позитивне повратне информације и јачање позитивних односа унутар одељења</w:t>
            </w:r>
          </w:p>
          <w:p w:rsidR="00000000" w:rsidDel="00000000" w:rsidP="00000000" w:rsidRDefault="00000000" w:rsidRPr="00000000" w14:paraId="0000218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се осећам у свом одељењу?</w:t>
            </w:r>
          </w:p>
        </w:tc>
        <w:tc>
          <w:tcPr/>
          <w:p w:rsidR="00000000" w:rsidDel="00000000" w:rsidP="00000000" w:rsidRDefault="00000000" w:rsidRPr="00000000" w14:paraId="00002187">
            <w:pPr>
              <w:rPr>
                <w:sz w:val="24"/>
                <w:szCs w:val="24"/>
              </w:rPr>
            </w:pPr>
            <w:r w:rsidDel="00000000" w:rsidR="00000000" w:rsidRPr="00000000">
              <w:rPr>
                <w:rtl w:val="0"/>
              </w:rPr>
            </w:r>
          </w:p>
          <w:p w:rsidR="00000000" w:rsidDel="00000000" w:rsidP="00000000" w:rsidRDefault="00000000" w:rsidRPr="00000000" w14:paraId="00002188">
            <w:pPr>
              <w:rPr>
                <w:sz w:val="24"/>
                <w:szCs w:val="24"/>
              </w:rPr>
            </w:pPr>
            <w:r w:rsidDel="00000000" w:rsidR="00000000" w:rsidRPr="00000000">
              <w:rPr>
                <w:rtl w:val="0"/>
              </w:rPr>
            </w:r>
          </w:p>
          <w:p w:rsidR="00000000" w:rsidDel="00000000" w:rsidP="00000000" w:rsidRDefault="00000000" w:rsidRPr="00000000" w14:paraId="00002189">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8A">
            <w:pPr>
              <w:rPr>
                <w:sz w:val="24"/>
                <w:szCs w:val="24"/>
              </w:rPr>
            </w:pPr>
            <w:r w:rsidDel="00000000" w:rsidR="00000000" w:rsidRPr="00000000">
              <w:rPr>
                <w:sz w:val="24"/>
                <w:szCs w:val="24"/>
                <w:rtl w:val="0"/>
              </w:rPr>
              <w:t xml:space="preserve">стручна служба</w:t>
            </w:r>
          </w:p>
          <w:p w:rsidR="00000000" w:rsidDel="00000000" w:rsidP="00000000" w:rsidRDefault="00000000" w:rsidRPr="00000000" w14:paraId="0000218B">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18C">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18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Позитивне вредности, путокази за живот</w:t>
            </w:r>
          </w:p>
          <w:p w:rsidR="00000000" w:rsidDel="00000000" w:rsidP="00000000" w:rsidRDefault="00000000" w:rsidRPr="00000000" w14:paraId="0000218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могу учинити да би заштитио своју средину?</w:t>
            </w: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218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Очистимо планету – Дан планете Земље (здравств.васп.)</w:t>
            </w:r>
          </w:p>
          <w:p w:rsidR="00000000" w:rsidDel="00000000" w:rsidP="00000000" w:rsidRDefault="00000000" w:rsidRPr="00000000" w14:paraId="0000219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Наша екскурзија   </w:t>
            </w:r>
          </w:p>
        </w:tc>
        <w:tc>
          <w:tcPr/>
          <w:p w:rsidR="00000000" w:rsidDel="00000000" w:rsidP="00000000" w:rsidRDefault="00000000" w:rsidRPr="00000000" w14:paraId="00002191">
            <w:pPr>
              <w:rPr>
                <w:sz w:val="24"/>
                <w:szCs w:val="24"/>
              </w:rPr>
            </w:pPr>
            <w:r w:rsidDel="00000000" w:rsidR="00000000" w:rsidRPr="00000000">
              <w:rPr>
                <w:rtl w:val="0"/>
              </w:rPr>
            </w:r>
          </w:p>
          <w:p w:rsidR="00000000" w:rsidDel="00000000" w:rsidP="00000000" w:rsidRDefault="00000000" w:rsidRPr="00000000" w14:paraId="00002192">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93">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194">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Сумирајмо утиске са екскурзије</w:t>
            </w:r>
            <w:r w:rsidDel="00000000" w:rsidR="00000000" w:rsidRPr="00000000">
              <w:rPr>
                <w:rtl w:val="0"/>
              </w:rPr>
            </w:r>
          </w:p>
          <w:p w:rsidR="00000000" w:rsidDel="00000000" w:rsidP="00000000" w:rsidRDefault="00000000" w:rsidRPr="00000000" w14:paraId="00002195">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Разговарајмо о проблему</w:t>
            </w:r>
            <w:r w:rsidDel="00000000" w:rsidR="00000000" w:rsidRPr="00000000">
              <w:rPr>
                <w:rtl w:val="0"/>
              </w:rPr>
            </w:r>
          </w:p>
          <w:p w:rsidR="00000000" w:rsidDel="00000000" w:rsidP="00000000" w:rsidRDefault="00000000" w:rsidRPr="00000000" w14:paraId="00002196">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Породица као заједница: децa, родитељи и родбина </w:t>
            </w:r>
            <w:r w:rsidDel="00000000" w:rsidR="00000000" w:rsidRPr="00000000">
              <w:rPr>
                <w:rtl w:val="0"/>
              </w:rPr>
            </w:r>
          </w:p>
          <w:p w:rsidR="00000000" w:rsidDel="00000000" w:rsidP="00000000" w:rsidRDefault="00000000" w:rsidRPr="00000000" w14:paraId="00002197">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Кад сам био мали......</w:t>
            </w:r>
            <w:r w:rsidDel="00000000" w:rsidR="00000000" w:rsidRPr="00000000">
              <w:rPr>
                <w:b w:val="1"/>
                <w:sz w:val="24"/>
                <w:szCs w:val="24"/>
                <w:rtl w:val="0"/>
              </w:rPr>
              <w:t xml:space="preserve"> </w:t>
            </w:r>
          </w:p>
        </w:tc>
        <w:tc>
          <w:tcPr/>
          <w:p w:rsidR="00000000" w:rsidDel="00000000" w:rsidP="00000000" w:rsidRDefault="00000000" w:rsidRPr="00000000" w14:paraId="00002198">
            <w:pPr>
              <w:rPr>
                <w:sz w:val="24"/>
                <w:szCs w:val="24"/>
              </w:rPr>
            </w:pPr>
            <w:r w:rsidDel="00000000" w:rsidR="00000000" w:rsidRPr="00000000">
              <w:rPr>
                <w:rtl w:val="0"/>
              </w:rPr>
            </w:r>
          </w:p>
          <w:p w:rsidR="00000000" w:rsidDel="00000000" w:rsidP="00000000" w:rsidRDefault="00000000" w:rsidRPr="00000000" w14:paraId="00002199">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9A">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19B">
            <w:pPr>
              <w:rPr>
                <w:b w:val="1"/>
                <w:sz w:val="24"/>
                <w:szCs w:val="24"/>
              </w:rPr>
            </w:pPr>
            <w:r w:rsidDel="00000000" w:rsidR="00000000" w:rsidRPr="00000000">
              <w:rPr>
                <w:b w:val="1"/>
                <w:sz w:val="24"/>
                <w:szCs w:val="24"/>
                <w:rtl w:val="0"/>
              </w:rPr>
              <w:t xml:space="preserve">Јун</w:t>
            </w:r>
          </w:p>
        </w:tc>
        <w:tc>
          <w:tcPr/>
          <w:p w:rsidR="00000000" w:rsidDel="00000000" w:rsidP="00000000" w:rsidRDefault="00000000" w:rsidRPr="00000000" w14:paraId="0000219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Јесу и бака и дека некада били деца?  </w:t>
            </w:r>
          </w:p>
          <w:p w:rsidR="00000000" w:rsidDel="00000000" w:rsidP="00000000" w:rsidRDefault="00000000" w:rsidRPr="00000000" w14:paraId="0000219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Наши успеси у овој школској години</w:t>
            </w:r>
          </w:p>
        </w:tc>
        <w:tc>
          <w:tcPr/>
          <w:p w:rsidR="00000000" w:rsidDel="00000000" w:rsidP="00000000" w:rsidRDefault="00000000" w:rsidRPr="00000000" w14:paraId="0000219E">
            <w:pPr>
              <w:rPr>
                <w:sz w:val="24"/>
                <w:szCs w:val="24"/>
              </w:rPr>
            </w:pPr>
            <w:r w:rsidDel="00000000" w:rsidR="00000000" w:rsidRPr="00000000">
              <w:rPr>
                <w:sz w:val="24"/>
                <w:szCs w:val="24"/>
                <w:rtl w:val="0"/>
              </w:rPr>
              <w:t xml:space="preserve">одељенске старешине</w:t>
            </w:r>
          </w:p>
        </w:tc>
      </w:tr>
    </w:tbl>
    <w:p w:rsidR="00000000" w:rsidDel="00000000" w:rsidP="00000000" w:rsidRDefault="00000000" w:rsidRPr="00000000" w14:paraId="0000219F">
      <w:pPr>
        <w:rPr>
          <w:b w:val="1"/>
          <w:sz w:val="24"/>
          <w:szCs w:val="24"/>
        </w:rPr>
      </w:pPr>
      <w:r w:rsidDel="00000000" w:rsidR="00000000" w:rsidRPr="00000000">
        <w:rPr>
          <w:rtl w:val="0"/>
        </w:rPr>
      </w:r>
    </w:p>
    <w:p w:rsidR="00000000" w:rsidDel="00000000" w:rsidP="00000000" w:rsidRDefault="00000000" w:rsidRPr="00000000" w14:paraId="000021A0">
      <w:pPr>
        <w:rPr>
          <w:b w:val="1"/>
          <w:sz w:val="24"/>
          <w:szCs w:val="24"/>
        </w:rPr>
      </w:pPr>
      <w:r w:rsidDel="00000000" w:rsidR="00000000" w:rsidRPr="00000000">
        <w:rPr>
          <w:b w:val="1"/>
          <w:sz w:val="24"/>
          <w:szCs w:val="24"/>
          <w:rtl w:val="0"/>
        </w:rPr>
        <w:t xml:space="preserve">ТРЕЋИ РАЗРЕД</w:t>
      </w:r>
    </w:p>
    <w:tbl>
      <w:tblPr>
        <w:tblStyle w:val="Table93"/>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1A1">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1A2">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1A3">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1A4">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1A5">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1A6">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Mоја школа мој је други дом </w:t>
            </w:r>
          </w:p>
          <w:p w:rsidR="00000000" w:rsidDel="00000000" w:rsidP="00000000" w:rsidRDefault="00000000" w:rsidRPr="00000000" w14:paraId="00002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A8">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Поново заједно!  </w:t>
            </w:r>
          </w:p>
          <w:p w:rsidR="00000000" w:rsidDel="00000000" w:rsidP="00000000" w:rsidRDefault="00000000" w:rsidRPr="00000000" w14:paraId="000021A9">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Који су наши задаци у овој школској години?</w:t>
            </w:r>
          </w:p>
          <w:p w:rsidR="00000000" w:rsidDel="00000000" w:rsidP="00000000" w:rsidRDefault="00000000" w:rsidRPr="00000000" w14:paraId="000021AA">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се понашамо у школи? </w:t>
            </w:r>
          </w:p>
          <w:p w:rsidR="00000000" w:rsidDel="00000000" w:rsidP="00000000" w:rsidRDefault="00000000" w:rsidRPr="00000000" w14:paraId="000021AB">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да организујем своје време да га имам довољно и за учење и за игру?</w:t>
            </w:r>
          </w:p>
        </w:tc>
        <w:tc>
          <w:tcPr/>
          <w:p w:rsidR="00000000" w:rsidDel="00000000" w:rsidP="00000000" w:rsidRDefault="00000000" w:rsidRPr="00000000" w14:paraId="000021AC">
            <w:pPr>
              <w:rPr>
                <w:sz w:val="24"/>
                <w:szCs w:val="24"/>
              </w:rPr>
            </w:pPr>
            <w:r w:rsidDel="00000000" w:rsidR="00000000" w:rsidRPr="00000000">
              <w:rPr>
                <w:rtl w:val="0"/>
              </w:rPr>
            </w:r>
          </w:p>
          <w:p w:rsidR="00000000" w:rsidDel="00000000" w:rsidP="00000000" w:rsidRDefault="00000000" w:rsidRPr="00000000" w14:paraId="000021AD">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AE">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1AF">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1B0">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Наша недеља – “Дечја недеља”</w:t>
            </w:r>
          </w:p>
          <w:p w:rsidR="00000000" w:rsidDel="00000000" w:rsidP="00000000" w:rsidRDefault="00000000" w:rsidRPr="00000000" w14:paraId="000021B1">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Права и дужности ученика</w:t>
            </w:r>
          </w:p>
          <w:p w:rsidR="00000000" w:rsidDel="00000000" w:rsidP="00000000" w:rsidRDefault="00000000" w:rsidRPr="00000000" w14:paraId="000021B2">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Ја овако учим – разговор о навикама учења ученика </w:t>
            </w:r>
          </w:p>
          <w:p w:rsidR="00000000" w:rsidDel="00000000" w:rsidP="00000000" w:rsidRDefault="00000000" w:rsidRPr="00000000" w14:paraId="000021B3">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Коме могу да се обратим уколико имам неких тешкоћа у учењу? </w:t>
            </w:r>
          </w:p>
          <w:p w:rsidR="00000000" w:rsidDel="00000000" w:rsidP="00000000" w:rsidRDefault="00000000" w:rsidRPr="00000000" w14:paraId="000021B4">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Тражење помоћи није слабост, него храброст</w:t>
            </w:r>
          </w:p>
        </w:tc>
        <w:tc>
          <w:tcPr/>
          <w:p w:rsidR="00000000" w:rsidDel="00000000" w:rsidP="00000000" w:rsidRDefault="00000000" w:rsidRPr="00000000" w14:paraId="000021B5">
            <w:pPr>
              <w:rPr>
                <w:sz w:val="24"/>
                <w:szCs w:val="24"/>
              </w:rPr>
            </w:pPr>
            <w:r w:rsidDel="00000000" w:rsidR="00000000" w:rsidRPr="00000000">
              <w:rPr>
                <w:rtl w:val="0"/>
              </w:rPr>
            </w:r>
          </w:p>
          <w:p w:rsidR="00000000" w:rsidDel="00000000" w:rsidP="00000000" w:rsidRDefault="00000000" w:rsidRPr="00000000" w14:paraId="000021B6">
            <w:pPr>
              <w:rPr>
                <w:sz w:val="24"/>
                <w:szCs w:val="24"/>
              </w:rPr>
            </w:pPr>
            <w:r w:rsidDel="00000000" w:rsidR="00000000" w:rsidRPr="00000000">
              <w:rPr>
                <w:rtl w:val="0"/>
              </w:rPr>
            </w:r>
          </w:p>
          <w:p w:rsidR="00000000" w:rsidDel="00000000" w:rsidP="00000000" w:rsidRDefault="00000000" w:rsidRPr="00000000" w14:paraId="000021B7">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B8">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1B9">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Ми смо једни другима подршка - држати се заједно и помагати једни друге</w:t>
            </w:r>
          </w:p>
          <w:p w:rsidR="00000000" w:rsidDel="00000000" w:rsidP="00000000" w:rsidRDefault="00000000" w:rsidRPr="00000000" w14:paraId="000021BA">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Ругање нијре шала </w:t>
            </w:r>
          </w:p>
          <w:p w:rsidR="00000000" w:rsidDel="00000000" w:rsidP="00000000" w:rsidRDefault="00000000" w:rsidRPr="00000000" w14:paraId="000021BB">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Нисмо сви исти! - шта треба да знамо о поштовању других</w:t>
            </w:r>
          </w:p>
          <w:p w:rsidR="00000000" w:rsidDel="00000000" w:rsidP="00000000" w:rsidRDefault="00000000" w:rsidRPr="00000000" w14:paraId="000021BC">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Не слажем се са тобом, али ми ниси непријатељ!</w:t>
            </w:r>
          </w:p>
        </w:tc>
        <w:tc>
          <w:tcPr/>
          <w:p w:rsidR="00000000" w:rsidDel="00000000" w:rsidP="00000000" w:rsidRDefault="00000000" w:rsidRPr="00000000" w14:paraId="000021BD">
            <w:pPr>
              <w:rPr>
                <w:sz w:val="24"/>
                <w:szCs w:val="24"/>
              </w:rPr>
            </w:pPr>
            <w:r w:rsidDel="00000000" w:rsidR="00000000" w:rsidRPr="00000000">
              <w:rPr>
                <w:rtl w:val="0"/>
              </w:rPr>
            </w:r>
          </w:p>
          <w:p w:rsidR="00000000" w:rsidDel="00000000" w:rsidP="00000000" w:rsidRDefault="00000000" w:rsidRPr="00000000" w14:paraId="000021BE">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BF">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1C0">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1C1">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Хајде да се договоримо! – како правити компромисе </w:t>
            </w:r>
          </w:p>
          <w:p w:rsidR="00000000" w:rsidDel="00000000" w:rsidP="00000000" w:rsidRDefault="00000000" w:rsidRPr="00000000" w14:paraId="000021C2">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Лепа реч и гвоздена врата отвара</w:t>
            </w:r>
          </w:p>
          <w:p w:rsidR="00000000" w:rsidDel="00000000" w:rsidP="00000000" w:rsidRDefault="00000000" w:rsidRPr="00000000" w14:paraId="000021C3">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Празничне традиције</w:t>
            </w:r>
          </w:p>
        </w:tc>
        <w:tc>
          <w:tcPr/>
          <w:p w:rsidR="00000000" w:rsidDel="00000000" w:rsidP="00000000" w:rsidRDefault="00000000" w:rsidRPr="00000000" w14:paraId="000021C4">
            <w:pPr>
              <w:rPr>
                <w:sz w:val="24"/>
                <w:szCs w:val="24"/>
              </w:rPr>
            </w:pPr>
            <w:r w:rsidDel="00000000" w:rsidR="00000000" w:rsidRPr="00000000">
              <w:rPr>
                <w:rtl w:val="0"/>
              </w:rPr>
            </w:r>
          </w:p>
          <w:p w:rsidR="00000000" w:rsidDel="00000000" w:rsidP="00000000" w:rsidRDefault="00000000" w:rsidRPr="00000000" w14:paraId="000021C5">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C6">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1C7">
            <w:pPr>
              <w:rPr>
                <w:b w:val="1"/>
                <w:sz w:val="24"/>
                <w:szCs w:val="24"/>
              </w:rPr>
            </w:pPr>
            <w:r w:rsidDel="00000000" w:rsidR="00000000" w:rsidRPr="00000000">
              <w:rPr>
                <w:b w:val="1"/>
                <w:sz w:val="24"/>
                <w:szCs w:val="24"/>
                <w:rtl w:val="0"/>
              </w:rPr>
              <w:t xml:space="preserve">Јануар</w:t>
            </w:r>
          </w:p>
        </w:tc>
        <w:tc>
          <w:tcPr/>
          <w:p w:rsidR="00000000" w:rsidDel="00000000" w:rsidP="00000000" w:rsidRDefault="00000000" w:rsidRPr="00000000" w14:paraId="000021C8">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Мој зимски распуст</w:t>
            </w:r>
          </w:p>
          <w:p w:rsidR="00000000" w:rsidDel="00000000" w:rsidP="00000000" w:rsidRDefault="00000000" w:rsidRPr="00000000" w14:paraId="000021C9">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Зашто је баш Свети Сава заштитник школа?</w:t>
            </w:r>
          </w:p>
          <w:p w:rsidR="00000000" w:rsidDel="00000000" w:rsidP="00000000" w:rsidRDefault="00000000" w:rsidRPr="00000000" w14:paraId="000021CA">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Другарство</w:t>
            </w:r>
          </w:p>
        </w:tc>
        <w:tc>
          <w:tcPr/>
          <w:p w:rsidR="00000000" w:rsidDel="00000000" w:rsidP="00000000" w:rsidRDefault="00000000" w:rsidRPr="00000000" w14:paraId="000021CB">
            <w:pPr>
              <w:rPr>
                <w:sz w:val="24"/>
                <w:szCs w:val="24"/>
              </w:rPr>
            </w:pPr>
            <w:r w:rsidDel="00000000" w:rsidR="00000000" w:rsidRPr="00000000">
              <w:rPr>
                <w:rtl w:val="0"/>
              </w:rPr>
            </w:r>
          </w:p>
          <w:p w:rsidR="00000000" w:rsidDel="00000000" w:rsidP="00000000" w:rsidRDefault="00000000" w:rsidRPr="00000000" w14:paraId="000021CC">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CD">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1CE">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Лична хигијена    </w:t>
            </w:r>
          </w:p>
          <w:p w:rsidR="00000000" w:rsidDel="00000000" w:rsidP="00000000" w:rsidRDefault="00000000" w:rsidRPr="00000000" w14:paraId="000021CF">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Спорт и здравље су добри другови</w:t>
            </w:r>
          </w:p>
          <w:p w:rsidR="00000000" w:rsidDel="00000000" w:rsidP="00000000" w:rsidRDefault="00000000" w:rsidRPr="00000000" w14:paraId="000021D0">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Непријатељи нашег здравља – о пушењу и алкохолу    </w:t>
            </w:r>
          </w:p>
          <w:p w:rsidR="00000000" w:rsidDel="00000000" w:rsidP="00000000" w:rsidRDefault="00000000" w:rsidRPr="00000000" w14:paraId="000021D1">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да учествујем у саобраћају као бициклиста, а како као пешак?</w:t>
            </w:r>
          </w:p>
        </w:tc>
        <w:tc>
          <w:tcPr/>
          <w:p w:rsidR="00000000" w:rsidDel="00000000" w:rsidP="00000000" w:rsidRDefault="00000000" w:rsidRPr="00000000" w14:paraId="000021D2">
            <w:pPr>
              <w:rPr>
                <w:sz w:val="24"/>
                <w:szCs w:val="24"/>
              </w:rPr>
            </w:pPr>
            <w:r w:rsidDel="00000000" w:rsidR="00000000" w:rsidRPr="00000000">
              <w:rPr>
                <w:rtl w:val="0"/>
              </w:rPr>
            </w:r>
          </w:p>
          <w:p w:rsidR="00000000" w:rsidDel="00000000" w:rsidP="00000000" w:rsidRDefault="00000000" w:rsidRPr="00000000" w14:paraId="000021D3">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D4">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1D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Улога и значај здравствених установа</w:t>
            </w:r>
          </w:p>
          <w:p w:rsidR="00000000" w:rsidDel="00000000" w:rsidP="00000000" w:rsidRDefault="00000000" w:rsidRPr="00000000" w14:paraId="000021D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Овако проводим своје слободно време</w:t>
            </w:r>
          </w:p>
          <w:p w:rsidR="00000000" w:rsidDel="00000000" w:rsidP="00000000" w:rsidRDefault="00000000" w:rsidRPr="00000000" w14:paraId="000021D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су се играли наши родитељи, а како ми?</w:t>
            </w:r>
          </w:p>
          <w:p w:rsidR="00000000" w:rsidDel="00000000" w:rsidP="00000000" w:rsidRDefault="00000000" w:rsidRPr="00000000" w14:paraId="000021D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Књига је пријатељ човека</w:t>
            </w:r>
          </w:p>
        </w:tc>
        <w:tc>
          <w:tcPr/>
          <w:p w:rsidR="00000000" w:rsidDel="00000000" w:rsidP="00000000" w:rsidRDefault="00000000" w:rsidRPr="00000000" w14:paraId="000021D9">
            <w:pPr>
              <w:rPr>
                <w:sz w:val="24"/>
                <w:szCs w:val="24"/>
              </w:rPr>
            </w:pPr>
            <w:r w:rsidDel="00000000" w:rsidR="00000000" w:rsidRPr="00000000">
              <w:rPr>
                <w:rtl w:val="0"/>
              </w:rPr>
            </w:r>
          </w:p>
          <w:p w:rsidR="00000000" w:rsidDel="00000000" w:rsidP="00000000" w:rsidRDefault="00000000" w:rsidRPr="00000000" w14:paraId="000021DA">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1DB">
            <w:pPr>
              <w:rPr>
                <w:sz w:val="24"/>
                <w:szCs w:val="24"/>
              </w:rPr>
            </w:pPr>
            <w:r w:rsidDel="00000000" w:rsidR="00000000" w:rsidRPr="00000000">
              <w:rPr>
                <w:sz w:val="24"/>
                <w:szCs w:val="24"/>
                <w:rtl w:val="0"/>
              </w:rPr>
              <w:t xml:space="preserve">библиотекар</w:t>
            </w:r>
          </w:p>
        </w:tc>
      </w:tr>
      <w:tr>
        <w:trPr>
          <w:cantSplit w:val="0"/>
          <w:tblHeader w:val="0"/>
        </w:trPr>
        <w:tc>
          <w:tcPr/>
          <w:p w:rsidR="00000000" w:rsidDel="00000000" w:rsidP="00000000" w:rsidRDefault="00000000" w:rsidRPr="00000000" w14:paraId="000021DC">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1D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Позитивне вредности, путокази за живот</w:t>
            </w:r>
          </w:p>
          <w:p w:rsidR="00000000" w:rsidDel="00000000" w:rsidP="00000000" w:rsidRDefault="00000000" w:rsidRPr="00000000" w14:paraId="000021D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Зашто је лепо ићи у библиотеку/позориште/музеј и како се тамо понашати? </w:t>
            </w:r>
          </w:p>
          <w:p w:rsidR="00000000" w:rsidDel="00000000" w:rsidP="00000000" w:rsidRDefault="00000000" w:rsidRPr="00000000" w14:paraId="000021D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значи “загађење животне средине”?</w:t>
            </w:r>
          </w:p>
          <w:p w:rsidR="00000000" w:rsidDel="00000000" w:rsidP="00000000" w:rsidRDefault="00000000" w:rsidRPr="00000000" w14:paraId="000021E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Очистимо планету – Дан планете Земље (здравств.васп.)</w:t>
            </w:r>
          </w:p>
        </w:tc>
        <w:tc>
          <w:tcPr/>
          <w:p w:rsidR="00000000" w:rsidDel="00000000" w:rsidP="00000000" w:rsidRDefault="00000000" w:rsidRPr="00000000" w14:paraId="000021E1">
            <w:pPr>
              <w:rPr>
                <w:sz w:val="24"/>
                <w:szCs w:val="24"/>
              </w:rPr>
            </w:pPr>
            <w:r w:rsidDel="00000000" w:rsidR="00000000" w:rsidRPr="00000000">
              <w:rPr>
                <w:rtl w:val="0"/>
              </w:rPr>
            </w:r>
          </w:p>
          <w:p w:rsidR="00000000" w:rsidDel="00000000" w:rsidP="00000000" w:rsidRDefault="00000000" w:rsidRPr="00000000" w14:paraId="000021E2">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E3">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1E4">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Одељење на екскурзији </w:t>
            </w:r>
          </w:p>
          <w:p w:rsidR="00000000" w:rsidDel="00000000" w:rsidP="00000000" w:rsidRDefault="00000000" w:rsidRPr="00000000" w14:paraId="000021E5">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Направићу своје породично стабло</w:t>
            </w:r>
          </w:p>
          <w:p w:rsidR="00000000" w:rsidDel="00000000" w:rsidP="00000000" w:rsidRDefault="00000000" w:rsidRPr="00000000" w14:paraId="000021E6">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Шта знам о себи? - како сам се родио, чиме су ме хранили и какав сам био као беба?</w:t>
            </w:r>
          </w:p>
          <w:p w:rsidR="00000000" w:rsidDel="00000000" w:rsidP="00000000" w:rsidRDefault="00000000" w:rsidRPr="00000000" w14:paraId="000021E7">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Браћа и сестре</w:t>
            </w:r>
          </w:p>
        </w:tc>
        <w:tc>
          <w:tcPr/>
          <w:p w:rsidR="00000000" w:rsidDel="00000000" w:rsidP="00000000" w:rsidRDefault="00000000" w:rsidRPr="00000000" w14:paraId="000021E8">
            <w:pPr>
              <w:rPr>
                <w:sz w:val="24"/>
                <w:szCs w:val="24"/>
              </w:rPr>
            </w:pPr>
            <w:r w:rsidDel="00000000" w:rsidR="00000000" w:rsidRPr="00000000">
              <w:rPr>
                <w:rtl w:val="0"/>
              </w:rPr>
            </w:r>
          </w:p>
          <w:p w:rsidR="00000000" w:rsidDel="00000000" w:rsidP="00000000" w:rsidRDefault="00000000" w:rsidRPr="00000000" w14:paraId="000021E9">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1EA">
            <w:pPr>
              <w:rPr>
                <w:b w:val="1"/>
                <w:sz w:val="24"/>
                <w:szCs w:val="24"/>
              </w:rPr>
            </w:pPr>
            <w:r w:rsidDel="00000000" w:rsidR="00000000" w:rsidRPr="00000000">
              <w:rPr>
                <w:b w:val="1"/>
                <w:sz w:val="24"/>
                <w:szCs w:val="24"/>
                <w:rtl w:val="0"/>
              </w:rPr>
              <w:t xml:space="preserve">Јун</w:t>
            </w:r>
          </w:p>
        </w:tc>
        <w:tc>
          <w:tcPr/>
          <w:p w:rsidR="00000000" w:rsidDel="00000000" w:rsidP="00000000" w:rsidRDefault="00000000" w:rsidRPr="00000000" w14:paraId="000021E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кога личим? - показаћу вам свој породични албум </w:t>
            </w:r>
          </w:p>
          <w:p w:rsidR="00000000" w:rsidDel="00000000" w:rsidP="00000000" w:rsidRDefault="00000000" w:rsidRPr="00000000" w14:paraId="000021E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нам је протекла ова школска година?</w:t>
            </w:r>
          </w:p>
        </w:tc>
        <w:tc>
          <w:tcPr/>
          <w:p w:rsidR="00000000" w:rsidDel="00000000" w:rsidP="00000000" w:rsidRDefault="00000000" w:rsidRPr="00000000" w14:paraId="000021ED">
            <w:pPr>
              <w:rPr>
                <w:sz w:val="24"/>
                <w:szCs w:val="24"/>
              </w:rPr>
            </w:pPr>
            <w:r w:rsidDel="00000000" w:rsidR="00000000" w:rsidRPr="00000000">
              <w:rPr>
                <w:rtl w:val="0"/>
              </w:rPr>
            </w:r>
          </w:p>
          <w:p w:rsidR="00000000" w:rsidDel="00000000" w:rsidP="00000000" w:rsidRDefault="00000000" w:rsidRPr="00000000" w14:paraId="000021EE">
            <w:pPr>
              <w:rPr>
                <w:sz w:val="24"/>
                <w:szCs w:val="24"/>
              </w:rPr>
            </w:pPr>
            <w:r w:rsidDel="00000000" w:rsidR="00000000" w:rsidRPr="00000000">
              <w:rPr>
                <w:sz w:val="24"/>
                <w:szCs w:val="24"/>
                <w:rtl w:val="0"/>
              </w:rPr>
              <w:t xml:space="preserve">Одељен</w:t>
            </w:r>
          </w:p>
          <w:p w:rsidR="00000000" w:rsidDel="00000000" w:rsidP="00000000" w:rsidRDefault="00000000" w:rsidRPr="00000000" w14:paraId="000021EF">
            <w:pPr>
              <w:rPr>
                <w:sz w:val="24"/>
                <w:szCs w:val="24"/>
              </w:rPr>
            </w:pPr>
            <w:r w:rsidDel="00000000" w:rsidR="00000000" w:rsidRPr="00000000">
              <w:rPr>
                <w:sz w:val="24"/>
                <w:szCs w:val="24"/>
                <w:rtl w:val="0"/>
              </w:rPr>
              <w:t xml:space="preserve">ске старешине</w:t>
            </w:r>
          </w:p>
        </w:tc>
      </w:tr>
    </w:tbl>
    <w:p w:rsidR="00000000" w:rsidDel="00000000" w:rsidP="00000000" w:rsidRDefault="00000000" w:rsidRPr="00000000" w14:paraId="000021F0">
      <w:pPr>
        <w:rPr>
          <w:b w:val="1"/>
          <w:sz w:val="24"/>
          <w:szCs w:val="24"/>
        </w:rPr>
      </w:pPr>
      <w:r w:rsidDel="00000000" w:rsidR="00000000" w:rsidRPr="00000000">
        <w:rPr>
          <w:rtl w:val="0"/>
        </w:rPr>
      </w:r>
    </w:p>
    <w:p w:rsidR="00000000" w:rsidDel="00000000" w:rsidP="00000000" w:rsidRDefault="00000000" w:rsidRPr="00000000" w14:paraId="000021F1">
      <w:pPr>
        <w:rPr>
          <w:b w:val="1"/>
          <w:sz w:val="24"/>
          <w:szCs w:val="24"/>
        </w:rPr>
      </w:pPr>
      <w:r w:rsidDel="00000000" w:rsidR="00000000" w:rsidRPr="00000000">
        <w:rPr>
          <w:rtl w:val="0"/>
        </w:rPr>
      </w:r>
    </w:p>
    <w:p w:rsidR="00000000" w:rsidDel="00000000" w:rsidP="00000000" w:rsidRDefault="00000000" w:rsidRPr="00000000" w14:paraId="000021F2">
      <w:pPr>
        <w:rPr>
          <w:b w:val="1"/>
          <w:sz w:val="24"/>
          <w:szCs w:val="24"/>
        </w:rPr>
      </w:pPr>
      <w:r w:rsidDel="00000000" w:rsidR="00000000" w:rsidRPr="00000000">
        <w:rPr>
          <w:rtl w:val="0"/>
        </w:rPr>
      </w:r>
    </w:p>
    <w:p w:rsidR="00000000" w:rsidDel="00000000" w:rsidP="00000000" w:rsidRDefault="00000000" w:rsidRPr="00000000" w14:paraId="000021F3">
      <w:pPr>
        <w:rPr>
          <w:b w:val="1"/>
          <w:sz w:val="24"/>
          <w:szCs w:val="24"/>
        </w:rPr>
      </w:pPr>
      <w:r w:rsidDel="00000000" w:rsidR="00000000" w:rsidRPr="00000000">
        <w:rPr>
          <w:rtl w:val="0"/>
        </w:rPr>
      </w:r>
    </w:p>
    <w:p w:rsidR="00000000" w:rsidDel="00000000" w:rsidP="00000000" w:rsidRDefault="00000000" w:rsidRPr="00000000" w14:paraId="000021F4">
      <w:pPr>
        <w:rPr>
          <w:b w:val="1"/>
          <w:sz w:val="24"/>
          <w:szCs w:val="24"/>
        </w:rPr>
      </w:pPr>
      <w:r w:rsidDel="00000000" w:rsidR="00000000" w:rsidRPr="00000000">
        <w:rPr>
          <w:rtl w:val="0"/>
        </w:rPr>
      </w:r>
    </w:p>
    <w:p w:rsidR="00000000" w:rsidDel="00000000" w:rsidP="00000000" w:rsidRDefault="00000000" w:rsidRPr="00000000" w14:paraId="000021F5">
      <w:pPr>
        <w:rPr>
          <w:b w:val="1"/>
          <w:sz w:val="24"/>
          <w:szCs w:val="24"/>
        </w:rPr>
      </w:pPr>
      <w:r w:rsidDel="00000000" w:rsidR="00000000" w:rsidRPr="00000000">
        <w:rPr>
          <w:b w:val="1"/>
          <w:sz w:val="24"/>
          <w:szCs w:val="24"/>
          <w:rtl w:val="0"/>
        </w:rPr>
        <w:t xml:space="preserve">ЧЕТВРТИ РАЗРЕД</w:t>
      </w:r>
    </w:p>
    <w:tbl>
      <w:tblPr>
        <w:tblStyle w:val="Table94"/>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1F6">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1F7">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1F8">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1F9">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1FA">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1FB">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Mоја школа мој је други дом </w:t>
            </w:r>
          </w:p>
          <w:p w:rsidR="00000000" w:rsidDel="00000000" w:rsidP="00000000" w:rsidRDefault="00000000" w:rsidRPr="00000000" w14:paraId="00002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D">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Поново у школи</w:t>
            </w:r>
          </w:p>
          <w:p w:rsidR="00000000" w:rsidDel="00000000" w:rsidP="00000000" w:rsidRDefault="00000000" w:rsidRPr="00000000" w14:paraId="000021FE">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Упознавање са планом рада за нову школско годину</w:t>
            </w:r>
          </w:p>
          <w:p w:rsidR="00000000" w:rsidDel="00000000" w:rsidP="00000000" w:rsidRDefault="00000000" w:rsidRPr="00000000" w14:paraId="000021FF">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Обавезе, права и дужности ученика</w:t>
            </w:r>
          </w:p>
          <w:p w:rsidR="00000000" w:rsidDel="00000000" w:rsidP="00000000" w:rsidRDefault="00000000" w:rsidRPr="00000000" w14:paraId="00002200">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колико и када да учим? </w:t>
            </w:r>
          </w:p>
        </w:tc>
        <w:tc>
          <w:tcPr/>
          <w:p w:rsidR="00000000" w:rsidDel="00000000" w:rsidP="00000000" w:rsidRDefault="00000000" w:rsidRPr="00000000" w14:paraId="00002201">
            <w:pPr>
              <w:rPr>
                <w:sz w:val="24"/>
                <w:szCs w:val="24"/>
              </w:rPr>
            </w:pPr>
            <w:r w:rsidDel="00000000" w:rsidR="00000000" w:rsidRPr="00000000">
              <w:rPr>
                <w:rtl w:val="0"/>
              </w:rPr>
            </w:r>
          </w:p>
          <w:p w:rsidR="00000000" w:rsidDel="00000000" w:rsidP="00000000" w:rsidRDefault="00000000" w:rsidRPr="00000000" w14:paraId="00002202">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03">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204">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20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Наша недеља – “Дечја недеља”</w:t>
            </w:r>
          </w:p>
          <w:p w:rsidR="00000000" w:rsidDel="00000000" w:rsidP="00000000" w:rsidRDefault="00000000" w:rsidRPr="00000000" w14:paraId="0000220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Индивидуално, групно учење и учење у пару (предности и мане) </w:t>
            </w:r>
          </w:p>
          <w:p w:rsidR="00000000" w:rsidDel="00000000" w:rsidP="00000000" w:rsidRDefault="00000000" w:rsidRPr="00000000" w14:paraId="00002207">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Самопровера и стицање знања ван учионице </w:t>
            </w:r>
            <w:r w:rsidDel="00000000" w:rsidR="00000000" w:rsidRPr="00000000">
              <w:rPr>
                <w:rtl w:val="0"/>
              </w:rPr>
            </w:r>
          </w:p>
          <w:p w:rsidR="00000000" w:rsidDel="00000000" w:rsidP="00000000" w:rsidRDefault="00000000" w:rsidRPr="00000000" w14:paraId="0000220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ћу да будем кад порастем?</w:t>
            </w:r>
          </w:p>
          <w:p w:rsidR="00000000" w:rsidDel="00000000" w:rsidP="00000000" w:rsidRDefault="00000000" w:rsidRPr="00000000" w14:paraId="00002209">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Чиме се баве моји родитељи?</w:t>
            </w:r>
          </w:p>
        </w:tc>
        <w:tc>
          <w:tcPr/>
          <w:p w:rsidR="00000000" w:rsidDel="00000000" w:rsidP="00000000" w:rsidRDefault="00000000" w:rsidRPr="00000000" w14:paraId="0000220A">
            <w:pPr>
              <w:rPr>
                <w:sz w:val="24"/>
                <w:szCs w:val="24"/>
              </w:rPr>
            </w:pPr>
            <w:r w:rsidDel="00000000" w:rsidR="00000000" w:rsidRPr="00000000">
              <w:rPr>
                <w:rtl w:val="0"/>
              </w:rPr>
            </w:r>
          </w:p>
          <w:p w:rsidR="00000000" w:rsidDel="00000000" w:rsidP="00000000" w:rsidRDefault="00000000" w:rsidRPr="00000000" w14:paraId="0000220B">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0C">
            <w:pP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220D">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20E">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20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Пријатељи у школи и ван ње </w:t>
            </w:r>
          </w:p>
          <w:p w:rsidR="00000000" w:rsidDel="00000000" w:rsidP="00000000" w:rsidRDefault="00000000" w:rsidRPr="00000000" w14:paraId="0000221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се бирају пријатељи?</w:t>
            </w:r>
          </w:p>
          <w:p w:rsidR="00000000" w:rsidDel="00000000" w:rsidP="00000000" w:rsidRDefault="00000000" w:rsidRPr="00000000" w14:paraId="0000221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Међународни дан толеранције</w:t>
            </w:r>
          </w:p>
          <w:p w:rsidR="00000000" w:rsidDel="00000000" w:rsidP="00000000" w:rsidRDefault="00000000" w:rsidRPr="00000000" w14:paraId="0000221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Зашто је важно поверење? </w:t>
            </w:r>
          </w:p>
        </w:tc>
        <w:tc>
          <w:tcPr/>
          <w:p w:rsidR="00000000" w:rsidDel="00000000" w:rsidP="00000000" w:rsidRDefault="00000000" w:rsidRPr="00000000" w14:paraId="00002213">
            <w:pPr>
              <w:rPr>
                <w:sz w:val="24"/>
                <w:szCs w:val="24"/>
              </w:rPr>
            </w:pPr>
            <w:r w:rsidDel="00000000" w:rsidR="00000000" w:rsidRPr="00000000">
              <w:rPr>
                <w:rtl w:val="0"/>
              </w:rPr>
            </w:r>
          </w:p>
          <w:p w:rsidR="00000000" w:rsidDel="00000000" w:rsidP="00000000" w:rsidRDefault="00000000" w:rsidRPr="00000000" w14:paraId="00002214">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15">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216">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217">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се осећам у конфликтним ситуацијама?</w:t>
            </w:r>
          </w:p>
          <w:p w:rsidR="00000000" w:rsidDel="00000000" w:rsidP="00000000" w:rsidRDefault="00000000" w:rsidRPr="00000000" w14:paraId="00002218">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да се расправљамо, а да избегнемо свађу?</w:t>
            </w:r>
          </w:p>
          <w:p w:rsidR="00000000" w:rsidDel="00000000" w:rsidP="00000000" w:rsidRDefault="00000000" w:rsidRPr="00000000" w14:paraId="00002219">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Да ли сам задовољан постигнутим успехом и шта да учиним да га побољшам?</w:t>
            </w:r>
          </w:p>
        </w:tc>
        <w:tc>
          <w:tcPr/>
          <w:p w:rsidR="00000000" w:rsidDel="00000000" w:rsidP="00000000" w:rsidRDefault="00000000" w:rsidRPr="00000000" w14:paraId="0000221A">
            <w:pPr>
              <w:rPr>
                <w:sz w:val="24"/>
                <w:szCs w:val="24"/>
              </w:rPr>
            </w:pPr>
            <w:r w:rsidDel="00000000" w:rsidR="00000000" w:rsidRPr="00000000">
              <w:rPr>
                <w:rtl w:val="0"/>
              </w:rPr>
            </w:r>
          </w:p>
          <w:p w:rsidR="00000000" w:rsidDel="00000000" w:rsidP="00000000" w:rsidRDefault="00000000" w:rsidRPr="00000000" w14:paraId="0000221B">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1C">
            <w:pPr>
              <w:rPr>
                <w:b w:val="1"/>
                <w:sz w:val="24"/>
                <w:szCs w:val="24"/>
              </w:rPr>
            </w:pPr>
            <w:r w:rsidDel="00000000" w:rsidR="00000000" w:rsidRPr="00000000">
              <w:rPr>
                <w:b w:val="1"/>
                <w:sz w:val="24"/>
                <w:szCs w:val="24"/>
                <w:rtl w:val="0"/>
              </w:rPr>
              <w:t xml:space="preserve">Јануар</w:t>
            </w:r>
          </w:p>
          <w:p w:rsidR="00000000" w:rsidDel="00000000" w:rsidP="00000000" w:rsidRDefault="00000000" w:rsidRPr="00000000" w14:paraId="0000221D">
            <w:pPr>
              <w:rPr>
                <w:b w:val="1"/>
                <w:sz w:val="24"/>
                <w:szCs w:val="24"/>
              </w:rPr>
            </w:pPr>
            <w:r w:rsidDel="00000000" w:rsidR="00000000" w:rsidRPr="00000000">
              <w:rPr>
                <w:rtl w:val="0"/>
              </w:rPr>
            </w:r>
          </w:p>
          <w:p w:rsidR="00000000" w:rsidDel="00000000" w:rsidP="00000000" w:rsidRDefault="00000000" w:rsidRPr="00000000" w14:paraId="0000221E">
            <w:pPr>
              <w:rPr>
                <w:b w:val="1"/>
                <w:sz w:val="24"/>
                <w:szCs w:val="24"/>
              </w:rPr>
            </w:pPr>
            <w:r w:rsidDel="00000000" w:rsidR="00000000" w:rsidRPr="00000000">
              <w:rPr>
                <w:rtl w:val="0"/>
              </w:rPr>
            </w:r>
          </w:p>
        </w:tc>
        <w:tc>
          <w:tcPr/>
          <w:p w:rsidR="00000000" w:rsidDel="00000000" w:rsidP="00000000" w:rsidRDefault="00000000" w:rsidRPr="00000000" w14:paraId="0000221F">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Испричаћу вам свој зимски распуст</w:t>
            </w:r>
          </w:p>
          <w:p w:rsidR="00000000" w:rsidDel="00000000" w:rsidP="00000000" w:rsidRDefault="00000000" w:rsidRPr="00000000" w14:paraId="00002220">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Шта знамо о Светом Сави?</w:t>
            </w:r>
          </w:p>
          <w:p w:rsidR="00000000" w:rsidDel="00000000" w:rsidP="00000000" w:rsidRDefault="00000000" w:rsidRPr="00000000" w14:paraId="00002221">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Другарство</w:t>
            </w:r>
          </w:p>
        </w:tc>
        <w:tc>
          <w:tcPr/>
          <w:p w:rsidR="00000000" w:rsidDel="00000000" w:rsidP="00000000" w:rsidRDefault="00000000" w:rsidRPr="00000000" w14:paraId="00002222">
            <w:pPr>
              <w:rPr>
                <w:sz w:val="24"/>
                <w:szCs w:val="24"/>
              </w:rPr>
            </w:pPr>
            <w:r w:rsidDel="00000000" w:rsidR="00000000" w:rsidRPr="00000000">
              <w:rPr>
                <w:rtl w:val="0"/>
              </w:rPr>
            </w:r>
          </w:p>
          <w:p w:rsidR="00000000" w:rsidDel="00000000" w:rsidP="00000000" w:rsidRDefault="00000000" w:rsidRPr="00000000" w14:paraId="00002223">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24">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225">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Ко сам ја и какав би волео да будем? – разговор о идолима </w:t>
            </w:r>
          </w:p>
          <w:p w:rsidR="00000000" w:rsidDel="00000000" w:rsidP="00000000" w:rsidRDefault="00000000" w:rsidRPr="00000000" w14:paraId="00002226">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Прихватите ме да бих и сам себе прихватио! </w:t>
            </w:r>
          </w:p>
          <w:p w:rsidR="00000000" w:rsidDel="00000000" w:rsidP="00000000" w:rsidRDefault="00000000" w:rsidRPr="00000000" w14:paraId="00002227">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Како (на основу чега) формирам мишљење о другима?  </w:t>
            </w:r>
          </w:p>
          <w:p w:rsidR="00000000" w:rsidDel="00000000" w:rsidP="00000000" w:rsidRDefault="00000000" w:rsidRPr="00000000" w14:paraId="00002228">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Да ли може да ми се промени мишљење о некоме ако га боље упознам?</w:t>
            </w:r>
          </w:p>
        </w:tc>
        <w:tc>
          <w:tcPr/>
          <w:p w:rsidR="00000000" w:rsidDel="00000000" w:rsidP="00000000" w:rsidRDefault="00000000" w:rsidRPr="00000000" w14:paraId="00002229">
            <w:pPr>
              <w:rPr>
                <w:sz w:val="24"/>
                <w:szCs w:val="24"/>
              </w:rPr>
            </w:pPr>
            <w:r w:rsidDel="00000000" w:rsidR="00000000" w:rsidRPr="00000000">
              <w:rPr>
                <w:rtl w:val="0"/>
              </w:rPr>
            </w:r>
          </w:p>
          <w:p w:rsidR="00000000" w:rsidDel="00000000" w:rsidP="00000000" w:rsidRDefault="00000000" w:rsidRPr="00000000" w14:paraId="0000222A">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2B">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22C">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22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Вређање, претња, физички обрачун и други облици непожељног понашања</w:t>
            </w:r>
          </w:p>
          <w:p w:rsidR="00000000" w:rsidDel="00000000" w:rsidP="00000000" w:rsidRDefault="00000000" w:rsidRPr="00000000" w14:paraId="0000222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Када бих могао, променио би.....</w:t>
            </w:r>
          </w:p>
          <w:p w:rsidR="00000000" w:rsidDel="00000000" w:rsidP="00000000" w:rsidRDefault="00000000" w:rsidRPr="00000000" w14:paraId="0000222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јесте, а шта није шала/игра?</w:t>
            </w:r>
          </w:p>
          <w:p w:rsidR="00000000" w:rsidDel="00000000" w:rsidP="00000000" w:rsidRDefault="00000000" w:rsidRPr="00000000" w14:paraId="0000223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интересовања</w:t>
            </w:r>
          </w:p>
        </w:tc>
        <w:tc>
          <w:tcPr/>
          <w:p w:rsidR="00000000" w:rsidDel="00000000" w:rsidP="00000000" w:rsidRDefault="00000000" w:rsidRPr="00000000" w14:paraId="00002231">
            <w:pPr>
              <w:rPr>
                <w:sz w:val="24"/>
                <w:szCs w:val="24"/>
              </w:rPr>
            </w:pPr>
            <w:r w:rsidDel="00000000" w:rsidR="00000000" w:rsidRPr="00000000">
              <w:rPr>
                <w:rtl w:val="0"/>
              </w:rPr>
            </w:r>
          </w:p>
          <w:p w:rsidR="00000000" w:rsidDel="00000000" w:rsidP="00000000" w:rsidRDefault="00000000" w:rsidRPr="00000000" w14:paraId="00002232">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33">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23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Позитивне вредности, путокази за живот</w:t>
            </w:r>
          </w:p>
          <w:p w:rsidR="00000000" w:rsidDel="00000000" w:rsidP="00000000" w:rsidRDefault="00000000" w:rsidRPr="00000000" w14:paraId="0000223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Болести зависности – упознавање с овим појмом</w:t>
            </w:r>
          </w:p>
          <w:p w:rsidR="00000000" w:rsidDel="00000000" w:rsidP="00000000" w:rsidRDefault="00000000" w:rsidRPr="00000000" w14:paraId="0000223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Очистимо планету – Дан планете Земље (здравств.васп.)</w:t>
            </w:r>
          </w:p>
          <w:p w:rsidR="00000000" w:rsidDel="00000000" w:rsidP="00000000" w:rsidRDefault="00000000" w:rsidRPr="00000000" w14:paraId="0000223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Учење и забава у исто време – ученичка екскурзија</w:t>
            </w:r>
          </w:p>
        </w:tc>
        <w:tc>
          <w:tcPr/>
          <w:p w:rsidR="00000000" w:rsidDel="00000000" w:rsidP="00000000" w:rsidRDefault="00000000" w:rsidRPr="00000000" w14:paraId="00002238">
            <w:pPr>
              <w:rPr>
                <w:sz w:val="24"/>
                <w:szCs w:val="24"/>
              </w:rPr>
            </w:pPr>
            <w:r w:rsidDel="00000000" w:rsidR="00000000" w:rsidRPr="00000000">
              <w:rPr>
                <w:rtl w:val="0"/>
              </w:rPr>
            </w:r>
          </w:p>
          <w:p w:rsidR="00000000" w:rsidDel="00000000" w:rsidP="00000000" w:rsidRDefault="00000000" w:rsidRPr="00000000" w14:paraId="00002239">
            <w:pPr>
              <w:rPr>
                <w:sz w:val="24"/>
                <w:szCs w:val="24"/>
              </w:rPr>
            </w:pPr>
            <w:r w:rsidDel="00000000" w:rsidR="00000000" w:rsidRPr="00000000">
              <w:rPr>
                <w:rtl w:val="0"/>
              </w:rPr>
            </w:r>
          </w:p>
          <w:p w:rsidR="00000000" w:rsidDel="00000000" w:rsidP="00000000" w:rsidRDefault="00000000" w:rsidRPr="00000000" w14:paraId="0000223A">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3B">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23C">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Имам таленат за .....</w:t>
            </w:r>
          </w:p>
          <w:p w:rsidR="00000000" w:rsidDel="00000000" w:rsidP="00000000" w:rsidRDefault="00000000" w:rsidRPr="00000000" w14:paraId="0000223D">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Највише ценим код тебе ..... </w:t>
            </w:r>
          </w:p>
          <w:p w:rsidR="00000000" w:rsidDel="00000000" w:rsidP="00000000" w:rsidRDefault="00000000" w:rsidRPr="00000000" w14:paraId="0000223E">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Толико смо различити, а ипак уједињени – разговор о улогама које ученици имају унутар свог одељења</w:t>
            </w:r>
          </w:p>
          <w:p w:rsidR="00000000" w:rsidDel="00000000" w:rsidP="00000000" w:rsidRDefault="00000000" w:rsidRPr="00000000" w14:paraId="0000223F">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Четири године смо једно одељење </w:t>
            </w:r>
          </w:p>
        </w:tc>
        <w:tc>
          <w:tcPr/>
          <w:p w:rsidR="00000000" w:rsidDel="00000000" w:rsidP="00000000" w:rsidRDefault="00000000" w:rsidRPr="00000000" w14:paraId="00002240">
            <w:pPr>
              <w:rPr>
                <w:sz w:val="24"/>
                <w:szCs w:val="24"/>
              </w:rPr>
            </w:pPr>
            <w:r w:rsidDel="00000000" w:rsidR="00000000" w:rsidRPr="00000000">
              <w:rPr>
                <w:rtl w:val="0"/>
              </w:rPr>
            </w:r>
          </w:p>
          <w:p w:rsidR="00000000" w:rsidDel="00000000" w:rsidP="00000000" w:rsidRDefault="00000000" w:rsidRPr="00000000" w14:paraId="00002241">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42">
            <w:pPr>
              <w:rPr>
                <w:b w:val="1"/>
                <w:sz w:val="24"/>
                <w:szCs w:val="24"/>
              </w:rPr>
            </w:pPr>
            <w:r w:rsidDel="00000000" w:rsidR="00000000" w:rsidRPr="00000000">
              <w:rPr>
                <w:b w:val="1"/>
                <w:sz w:val="24"/>
                <w:szCs w:val="24"/>
                <w:rtl w:val="0"/>
              </w:rPr>
              <w:t xml:space="preserve">Јун</w:t>
            </w:r>
          </w:p>
          <w:p w:rsidR="00000000" w:rsidDel="00000000" w:rsidP="00000000" w:rsidRDefault="00000000" w:rsidRPr="00000000" w14:paraId="00002243">
            <w:pPr>
              <w:rPr>
                <w:b w:val="1"/>
                <w:sz w:val="24"/>
                <w:szCs w:val="24"/>
              </w:rPr>
            </w:pPr>
            <w:r w:rsidDel="00000000" w:rsidR="00000000" w:rsidRPr="00000000">
              <w:rPr>
                <w:rtl w:val="0"/>
              </w:rPr>
            </w:r>
          </w:p>
          <w:p w:rsidR="00000000" w:rsidDel="00000000" w:rsidP="00000000" w:rsidRDefault="00000000" w:rsidRPr="00000000" w14:paraId="00002244">
            <w:pPr>
              <w:rPr>
                <w:b w:val="1"/>
                <w:sz w:val="24"/>
                <w:szCs w:val="24"/>
              </w:rPr>
            </w:pPr>
            <w:r w:rsidDel="00000000" w:rsidR="00000000" w:rsidRPr="00000000">
              <w:rPr>
                <w:rtl w:val="0"/>
              </w:rPr>
            </w:r>
          </w:p>
        </w:tc>
        <w:tc>
          <w:tcPr/>
          <w:p w:rsidR="00000000" w:rsidDel="00000000" w:rsidP="00000000" w:rsidRDefault="00000000" w:rsidRPr="00000000" w14:paraId="0000224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нас чека у петом разреду?</w:t>
            </w:r>
          </w:p>
          <w:p w:rsidR="00000000" w:rsidDel="00000000" w:rsidP="00000000" w:rsidRDefault="00000000" w:rsidRPr="00000000" w14:paraId="0000224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Сумирање досадашњих резултата - опраштамо се од учитељице</w:t>
            </w:r>
          </w:p>
        </w:tc>
        <w:tc>
          <w:tcPr/>
          <w:p w:rsidR="00000000" w:rsidDel="00000000" w:rsidP="00000000" w:rsidRDefault="00000000" w:rsidRPr="00000000" w14:paraId="00002247">
            <w:pPr>
              <w:rPr>
                <w:sz w:val="24"/>
                <w:szCs w:val="24"/>
              </w:rPr>
            </w:pPr>
            <w:r w:rsidDel="00000000" w:rsidR="00000000" w:rsidRPr="00000000">
              <w:rPr>
                <w:sz w:val="24"/>
                <w:szCs w:val="24"/>
                <w:rtl w:val="0"/>
              </w:rPr>
              <w:t xml:space="preserve">одељенске старешине</w:t>
            </w:r>
          </w:p>
        </w:tc>
      </w:tr>
    </w:tbl>
    <w:p w:rsidR="00000000" w:rsidDel="00000000" w:rsidP="00000000" w:rsidRDefault="00000000" w:rsidRPr="00000000" w14:paraId="00002248">
      <w:pPr>
        <w:rPr>
          <w:b w:val="1"/>
          <w:sz w:val="24"/>
          <w:szCs w:val="24"/>
        </w:rPr>
      </w:pPr>
      <w:r w:rsidDel="00000000" w:rsidR="00000000" w:rsidRPr="00000000">
        <w:rPr>
          <w:rtl w:val="0"/>
        </w:rPr>
      </w:r>
    </w:p>
    <w:p w:rsidR="00000000" w:rsidDel="00000000" w:rsidP="00000000" w:rsidRDefault="00000000" w:rsidRPr="00000000" w14:paraId="00002249">
      <w:pPr>
        <w:rPr>
          <w:b w:val="1"/>
          <w:sz w:val="24"/>
          <w:szCs w:val="24"/>
        </w:rPr>
      </w:pPr>
      <w:r w:rsidDel="00000000" w:rsidR="00000000" w:rsidRPr="00000000">
        <w:rPr>
          <w:b w:val="1"/>
          <w:sz w:val="24"/>
          <w:szCs w:val="24"/>
          <w:rtl w:val="0"/>
        </w:rPr>
        <w:t xml:space="preserve">ПЕТИ РАЗРЕД</w:t>
      </w:r>
    </w:p>
    <w:tbl>
      <w:tblPr>
        <w:tblStyle w:val="Table95"/>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24A">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24B">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24C">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24D">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24E">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24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Mоја школа мој је други дом </w:t>
            </w:r>
          </w:p>
          <w:p w:rsidR="00000000" w:rsidDel="00000000" w:rsidP="00000000" w:rsidRDefault="00000000" w:rsidRPr="00000000" w14:paraId="0000225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Моја очекивања и страхови везано за пети разред </w:t>
            </w:r>
          </w:p>
          <w:p w:rsidR="00000000" w:rsidDel="00000000" w:rsidP="00000000" w:rsidRDefault="00000000" w:rsidRPr="00000000" w14:paraId="00002251">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Правила понашања у школи </w:t>
            </w:r>
          </w:p>
          <w:p w:rsidR="00000000" w:rsidDel="00000000" w:rsidP="00000000" w:rsidRDefault="00000000" w:rsidRPr="00000000" w14:paraId="00002252">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Мултикултуралност – вредности и изазови</w:t>
            </w:r>
          </w:p>
          <w:p w:rsidR="00000000" w:rsidDel="00000000" w:rsidP="00000000" w:rsidRDefault="00000000" w:rsidRPr="00000000" w14:paraId="00002253">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Важност редовног учења </w:t>
            </w:r>
          </w:p>
        </w:tc>
        <w:tc>
          <w:tcPr/>
          <w:p w:rsidR="00000000" w:rsidDel="00000000" w:rsidP="00000000" w:rsidRDefault="00000000" w:rsidRPr="00000000" w14:paraId="00002254">
            <w:pPr>
              <w:rPr>
                <w:sz w:val="24"/>
                <w:szCs w:val="24"/>
              </w:rPr>
            </w:pPr>
            <w:r w:rsidDel="00000000" w:rsidR="00000000" w:rsidRPr="00000000">
              <w:rPr>
                <w:rtl w:val="0"/>
              </w:rPr>
            </w:r>
          </w:p>
          <w:p w:rsidR="00000000" w:rsidDel="00000000" w:rsidP="00000000" w:rsidRDefault="00000000" w:rsidRPr="00000000" w14:paraId="00002255">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56">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257">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258">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Права и обавезе иду заједно</w:t>
            </w:r>
          </w:p>
          <w:p w:rsidR="00000000" w:rsidDel="00000000" w:rsidP="00000000" w:rsidRDefault="00000000" w:rsidRPr="00000000" w14:paraId="00002259">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Обележавање Дечје недеље </w:t>
            </w:r>
          </w:p>
          <w:p w:rsidR="00000000" w:rsidDel="00000000" w:rsidP="00000000" w:rsidRDefault="00000000" w:rsidRPr="00000000" w14:paraId="0000225A">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Зашто је важно да се међусобно прилагођавамо?</w:t>
            </w:r>
          </w:p>
          <w:p w:rsidR="00000000" w:rsidDel="00000000" w:rsidP="00000000" w:rsidRDefault="00000000" w:rsidRPr="00000000" w14:paraId="0000225B">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Позитивне вредности – путокази за живот</w:t>
            </w:r>
          </w:p>
          <w:p w:rsidR="00000000" w:rsidDel="00000000" w:rsidP="00000000" w:rsidRDefault="00000000" w:rsidRPr="00000000" w14:paraId="0000225C">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Социометрија</w:t>
            </w:r>
          </w:p>
        </w:tc>
        <w:tc>
          <w:tcPr/>
          <w:p w:rsidR="00000000" w:rsidDel="00000000" w:rsidP="00000000" w:rsidRDefault="00000000" w:rsidRPr="00000000" w14:paraId="0000225D">
            <w:pPr>
              <w:rPr>
                <w:sz w:val="24"/>
                <w:szCs w:val="24"/>
              </w:rPr>
            </w:pPr>
            <w:r w:rsidDel="00000000" w:rsidR="00000000" w:rsidRPr="00000000">
              <w:rPr>
                <w:rtl w:val="0"/>
              </w:rPr>
            </w:r>
          </w:p>
          <w:p w:rsidR="00000000" w:rsidDel="00000000" w:rsidP="00000000" w:rsidRDefault="00000000" w:rsidRPr="00000000" w14:paraId="0000225E">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5F">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26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Ја као друг – шта значи бити део одељењске заједнице?  </w:t>
            </w:r>
          </w:p>
          <w:p w:rsidR="00000000" w:rsidDel="00000000" w:rsidP="00000000" w:rsidRDefault="00000000" w:rsidRPr="00000000" w14:paraId="00002261">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Права и лажна пријатељства </w:t>
            </w:r>
          </w:p>
          <w:p w:rsidR="00000000" w:rsidDel="00000000" w:rsidP="00000000" w:rsidRDefault="00000000" w:rsidRPr="00000000" w14:paraId="00002262">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Подстицање јединства и међусобног прихватања</w:t>
            </w:r>
          </w:p>
          <w:p w:rsidR="00000000" w:rsidDel="00000000" w:rsidP="00000000" w:rsidRDefault="00000000" w:rsidRPr="00000000" w14:paraId="00002263">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Како се изграђује поверење? </w:t>
            </w:r>
          </w:p>
        </w:tc>
        <w:tc>
          <w:tcPr/>
          <w:p w:rsidR="00000000" w:rsidDel="00000000" w:rsidP="00000000" w:rsidRDefault="00000000" w:rsidRPr="00000000" w14:paraId="00002264">
            <w:pPr>
              <w:rPr>
                <w:sz w:val="24"/>
                <w:szCs w:val="24"/>
              </w:rPr>
            </w:pPr>
            <w:r w:rsidDel="00000000" w:rsidR="00000000" w:rsidRPr="00000000">
              <w:rPr>
                <w:rtl w:val="0"/>
              </w:rPr>
            </w:r>
          </w:p>
          <w:p w:rsidR="00000000" w:rsidDel="00000000" w:rsidP="00000000" w:rsidRDefault="00000000" w:rsidRPr="00000000" w14:paraId="00002265">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66">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267">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За мене је прави пријатељ…</w:t>
            </w:r>
          </w:p>
          <w:p w:rsidR="00000000" w:rsidDel="00000000" w:rsidP="00000000" w:rsidRDefault="00000000" w:rsidRPr="00000000" w14:paraId="00002268">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 здравом телу здрав дух – водимо рачуна о нашем здрављу - значај и важност физичке активности (здравств.васп.)</w:t>
            </w:r>
          </w:p>
          <w:p w:rsidR="00000000" w:rsidDel="00000000" w:rsidP="00000000" w:rsidRDefault="00000000" w:rsidRPr="00000000" w14:paraId="00002269">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Наша постигнућа на крају првог полугодишта</w:t>
            </w:r>
          </w:p>
        </w:tc>
        <w:tc>
          <w:tcPr/>
          <w:p w:rsidR="00000000" w:rsidDel="00000000" w:rsidP="00000000" w:rsidRDefault="00000000" w:rsidRPr="00000000" w14:paraId="0000226A">
            <w:pPr>
              <w:rPr>
                <w:sz w:val="24"/>
                <w:szCs w:val="24"/>
              </w:rPr>
            </w:pPr>
            <w:r w:rsidDel="00000000" w:rsidR="00000000" w:rsidRPr="00000000">
              <w:rPr>
                <w:rtl w:val="0"/>
              </w:rPr>
            </w:r>
          </w:p>
          <w:p w:rsidR="00000000" w:rsidDel="00000000" w:rsidP="00000000" w:rsidRDefault="00000000" w:rsidRPr="00000000" w14:paraId="0000226B">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6C">
            <w:pPr>
              <w:rPr>
                <w:b w:val="1"/>
                <w:sz w:val="24"/>
                <w:szCs w:val="24"/>
              </w:rPr>
            </w:pPr>
            <w:r w:rsidDel="00000000" w:rsidR="00000000" w:rsidRPr="00000000">
              <w:rPr>
                <w:b w:val="1"/>
                <w:sz w:val="24"/>
                <w:szCs w:val="24"/>
                <w:rtl w:val="0"/>
              </w:rPr>
              <w:t xml:space="preserve">Јануар</w:t>
            </w:r>
          </w:p>
          <w:p w:rsidR="00000000" w:rsidDel="00000000" w:rsidP="00000000" w:rsidRDefault="00000000" w:rsidRPr="00000000" w14:paraId="0000226D">
            <w:pPr>
              <w:rPr>
                <w:b w:val="1"/>
                <w:sz w:val="24"/>
                <w:szCs w:val="24"/>
              </w:rPr>
            </w:pPr>
            <w:r w:rsidDel="00000000" w:rsidR="00000000" w:rsidRPr="00000000">
              <w:rPr>
                <w:rtl w:val="0"/>
              </w:rPr>
            </w:r>
          </w:p>
          <w:p w:rsidR="00000000" w:rsidDel="00000000" w:rsidP="00000000" w:rsidRDefault="00000000" w:rsidRPr="00000000" w14:paraId="0000226E">
            <w:pPr>
              <w:rPr>
                <w:b w:val="1"/>
                <w:sz w:val="24"/>
                <w:szCs w:val="24"/>
              </w:rPr>
            </w:pPr>
            <w:r w:rsidDel="00000000" w:rsidR="00000000" w:rsidRPr="00000000">
              <w:rPr>
                <w:rtl w:val="0"/>
              </w:rPr>
            </w:r>
          </w:p>
        </w:tc>
        <w:tc>
          <w:tcPr/>
          <w:p w:rsidR="00000000" w:rsidDel="00000000" w:rsidP="00000000" w:rsidRDefault="00000000" w:rsidRPr="00000000" w14:paraId="0000226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Овако видим себе...... </w:t>
            </w:r>
          </w:p>
          <w:p w:rsidR="00000000" w:rsidDel="00000000" w:rsidP="00000000" w:rsidRDefault="00000000" w:rsidRPr="00000000" w14:paraId="0000227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Прослава Светог Саве</w:t>
            </w:r>
          </w:p>
          <w:p w:rsidR="00000000" w:rsidDel="00000000" w:rsidP="00000000" w:rsidRDefault="00000000" w:rsidRPr="00000000" w14:paraId="00002271">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Зашто неће са мном да се друже?</w:t>
            </w:r>
          </w:p>
        </w:tc>
        <w:tc>
          <w:tcPr/>
          <w:p w:rsidR="00000000" w:rsidDel="00000000" w:rsidP="00000000" w:rsidRDefault="00000000" w:rsidRPr="00000000" w14:paraId="00002272">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73">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274">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Да ли ће ме задиркивати, ако се дружим са децом супротног пола? – о пријатељству између дечака и девојчица</w:t>
            </w:r>
          </w:p>
          <w:p w:rsidR="00000000" w:rsidDel="00000000" w:rsidP="00000000" w:rsidRDefault="00000000" w:rsidRPr="00000000" w14:paraId="0000227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Разлика између тужакања и тражења помоћи</w:t>
            </w:r>
          </w:p>
          <w:p w:rsidR="00000000" w:rsidDel="00000000" w:rsidP="00000000" w:rsidRDefault="00000000" w:rsidRPr="00000000" w14:paraId="0000227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Промене у пубертету (здравств.васп.) </w:t>
            </w:r>
          </w:p>
          <w:p w:rsidR="00000000" w:rsidDel="00000000" w:rsidP="00000000" w:rsidRDefault="00000000" w:rsidRPr="00000000" w14:paraId="00002277">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 слободном времену највише волим да...</w:t>
            </w:r>
          </w:p>
        </w:tc>
        <w:tc>
          <w:tcPr/>
          <w:p w:rsidR="00000000" w:rsidDel="00000000" w:rsidP="00000000" w:rsidRDefault="00000000" w:rsidRPr="00000000" w14:paraId="00002278">
            <w:pPr>
              <w:rPr>
                <w:sz w:val="24"/>
                <w:szCs w:val="24"/>
              </w:rPr>
            </w:pPr>
            <w:r w:rsidDel="00000000" w:rsidR="00000000" w:rsidRPr="00000000">
              <w:rPr>
                <w:rtl w:val="0"/>
              </w:rPr>
            </w:r>
          </w:p>
          <w:p w:rsidR="00000000" w:rsidDel="00000000" w:rsidP="00000000" w:rsidRDefault="00000000" w:rsidRPr="00000000" w14:paraId="00002279">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7A">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27B">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Какве емисије волим да гледам?  </w:t>
            </w:r>
          </w:p>
          <w:p w:rsidR="00000000" w:rsidDel="00000000" w:rsidP="00000000" w:rsidRDefault="00000000" w:rsidRPr="00000000" w14:paraId="00002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7D">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Упознаћу вас са занимањем својих родитеља</w:t>
            </w:r>
          </w:p>
          <w:p w:rsidR="00000000" w:rsidDel="00000000" w:rsidP="00000000" w:rsidRDefault="00000000" w:rsidRPr="00000000" w14:paraId="0000227E">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Опаске интернета </w:t>
            </w:r>
          </w:p>
          <w:p w:rsidR="00000000" w:rsidDel="00000000" w:rsidP="00000000" w:rsidRDefault="00000000" w:rsidRPr="00000000" w14:paraId="0000227F">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Забава некада и данас  </w:t>
            </w:r>
          </w:p>
        </w:tc>
        <w:tc>
          <w:tcPr/>
          <w:p w:rsidR="00000000" w:rsidDel="00000000" w:rsidP="00000000" w:rsidRDefault="00000000" w:rsidRPr="00000000" w14:paraId="00002280">
            <w:pPr>
              <w:rPr>
                <w:sz w:val="24"/>
                <w:szCs w:val="24"/>
              </w:rPr>
            </w:pPr>
            <w:r w:rsidDel="00000000" w:rsidR="00000000" w:rsidRPr="00000000">
              <w:rPr>
                <w:rtl w:val="0"/>
              </w:rPr>
            </w:r>
          </w:p>
          <w:p w:rsidR="00000000" w:rsidDel="00000000" w:rsidP="00000000" w:rsidRDefault="00000000" w:rsidRPr="00000000" w14:paraId="00002281">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82">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28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Селективно прикупљање отпатки код нас и у свету (здравств.васп.)</w:t>
            </w:r>
          </w:p>
          <w:p w:rsidR="00000000" w:rsidDel="00000000" w:rsidP="00000000" w:rsidRDefault="00000000" w:rsidRPr="00000000" w14:paraId="0000228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Уштедом енергије до здравије средине (здравств.васп.) </w:t>
            </w:r>
          </w:p>
          <w:p w:rsidR="00000000" w:rsidDel="00000000" w:rsidP="00000000" w:rsidRDefault="00000000" w:rsidRPr="00000000" w14:paraId="0000228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Заштита и унапређивање животне средине - Дан планете Земље (здравств.васп.)</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8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Наши односи са ученицима из других одељења</w:t>
            </w:r>
          </w:p>
        </w:tc>
        <w:tc>
          <w:tcPr/>
          <w:p w:rsidR="00000000" w:rsidDel="00000000" w:rsidP="00000000" w:rsidRDefault="00000000" w:rsidRPr="00000000" w14:paraId="00002287">
            <w:pPr>
              <w:rPr>
                <w:sz w:val="24"/>
                <w:szCs w:val="24"/>
              </w:rPr>
            </w:pPr>
            <w:r w:rsidDel="00000000" w:rsidR="00000000" w:rsidRPr="00000000">
              <w:rPr>
                <w:rtl w:val="0"/>
              </w:rPr>
            </w:r>
          </w:p>
          <w:p w:rsidR="00000000" w:rsidDel="00000000" w:rsidP="00000000" w:rsidRDefault="00000000" w:rsidRPr="00000000" w14:paraId="00002288">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89">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28A">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Екскурзија</w:t>
            </w:r>
          </w:p>
          <w:p w:rsidR="00000000" w:rsidDel="00000000" w:rsidP="00000000" w:rsidRDefault="00000000" w:rsidRPr="00000000" w14:paraId="0000228B">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Шта је то “ненасилна комуникација”?</w:t>
            </w:r>
          </w:p>
          <w:p w:rsidR="00000000" w:rsidDel="00000000" w:rsidP="00000000" w:rsidRDefault="00000000" w:rsidRPr="00000000" w14:paraId="0000228C">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Такмичење без непријатељства</w:t>
            </w:r>
          </w:p>
          <w:p w:rsidR="00000000" w:rsidDel="00000000" w:rsidP="00000000" w:rsidRDefault="00000000" w:rsidRPr="00000000" w14:paraId="0000228D">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Лепота колективног рада – развијање способности ученика за тимски рад</w:t>
            </w:r>
          </w:p>
        </w:tc>
        <w:tc>
          <w:tcPr/>
          <w:p w:rsidR="00000000" w:rsidDel="00000000" w:rsidP="00000000" w:rsidRDefault="00000000" w:rsidRPr="00000000" w14:paraId="0000228E">
            <w:pPr>
              <w:rPr>
                <w:sz w:val="24"/>
                <w:szCs w:val="24"/>
              </w:rPr>
            </w:pPr>
            <w:r w:rsidDel="00000000" w:rsidR="00000000" w:rsidRPr="00000000">
              <w:rPr>
                <w:rtl w:val="0"/>
              </w:rPr>
            </w:r>
          </w:p>
          <w:p w:rsidR="00000000" w:rsidDel="00000000" w:rsidP="00000000" w:rsidRDefault="00000000" w:rsidRPr="00000000" w14:paraId="0000228F">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90">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291">
            <w:pPr>
              <w:rPr>
                <w:b w:val="1"/>
                <w:sz w:val="24"/>
                <w:szCs w:val="24"/>
              </w:rPr>
            </w:pPr>
            <w:r w:rsidDel="00000000" w:rsidR="00000000" w:rsidRPr="00000000">
              <w:rPr>
                <w:b w:val="1"/>
                <w:sz w:val="24"/>
                <w:szCs w:val="24"/>
                <w:rtl w:val="0"/>
              </w:rPr>
              <w:t xml:space="preserve">Јун</w:t>
            </w:r>
          </w:p>
        </w:tc>
        <w:tc>
          <w:tcPr/>
          <w:p w:rsidR="00000000" w:rsidDel="00000000" w:rsidP="00000000" w:rsidRDefault="00000000" w:rsidRPr="00000000" w14:paraId="0000229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Шта су ми били циљеви и шта сам постигао/ла у овој школској години?</w:t>
            </w:r>
          </w:p>
          <w:p w:rsidR="00000000" w:rsidDel="00000000" w:rsidP="00000000" w:rsidRDefault="00000000" w:rsidRPr="00000000" w14:paraId="0000229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провести летњи распуст?</w:t>
            </w:r>
          </w:p>
        </w:tc>
        <w:tc>
          <w:tcPr/>
          <w:p w:rsidR="00000000" w:rsidDel="00000000" w:rsidP="00000000" w:rsidRDefault="00000000" w:rsidRPr="00000000" w14:paraId="00002294">
            <w:pPr>
              <w:rPr>
                <w:sz w:val="24"/>
                <w:szCs w:val="24"/>
              </w:rPr>
            </w:pPr>
            <w:r w:rsidDel="00000000" w:rsidR="00000000" w:rsidRPr="00000000">
              <w:rPr>
                <w:sz w:val="24"/>
                <w:szCs w:val="24"/>
                <w:rtl w:val="0"/>
              </w:rPr>
              <w:t xml:space="preserve">одељенске старешине</w:t>
            </w:r>
          </w:p>
        </w:tc>
      </w:tr>
    </w:tbl>
    <w:p w:rsidR="00000000" w:rsidDel="00000000" w:rsidP="00000000" w:rsidRDefault="00000000" w:rsidRPr="00000000" w14:paraId="00002295">
      <w:pPr>
        <w:rPr>
          <w:b w:val="1"/>
          <w:sz w:val="24"/>
          <w:szCs w:val="24"/>
        </w:rPr>
      </w:pPr>
      <w:r w:rsidDel="00000000" w:rsidR="00000000" w:rsidRPr="00000000">
        <w:rPr>
          <w:rtl w:val="0"/>
        </w:rPr>
      </w:r>
    </w:p>
    <w:p w:rsidR="00000000" w:rsidDel="00000000" w:rsidP="00000000" w:rsidRDefault="00000000" w:rsidRPr="00000000" w14:paraId="00002296">
      <w:pPr>
        <w:rPr>
          <w:b w:val="1"/>
          <w:sz w:val="24"/>
          <w:szCs w:val="24"/>
        </w:rPr>
      </w:pPr>
      <w:r w:rsidDel="00000000" w:rsidR="00000000" w:rsidRPr="00000000">
        <w:rPr>
          <w:b w:val="1"/>
          <w:sz w:val="24"/>
          <w:szCs w:val="24"/>
          <w:rtl w:val="0"/>
        </w:rPr>
        <w:t xml:space="preserve">ШЕСТИ  РАЗРЕД</w:t>
      </w:r>
    </w:p>
    <w:tbl>
      <w:tblPr>
        <w:tblStyle w:val="Table96"/>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678"/>
        <w:gridCol w:w="2568"/>
        <w:tblGridChange w:id="0">
          <w:tblGrid>
            <w:gridCol w:w="2376"/>
            <w:gridCol w:w="4678"/>
            <w:gridCol w:w="2568"/>
          </w:tblGrid>
        </w:tblGridChange>
      </w:tblGrid>
      <w:tr>
        <w:trPr>
          <w:cantSplit w:val="0"/>
          <w:tblHeader w:val="0"/>
        </w:trPr>
        <w:tc>
          <w:tcPr/>
          <w:p w:rsidR="00000000" w:rsidDel="00000000" w:rsidP="00000000" w:rsidRDefault="00000000" w:rsidRPr="00000000" w14:paraId="00002297">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298">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299">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29A">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29B">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29C">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Mоја школа мој је други дом </w:t>
            </w:r>
          </w:p>
          <w:p w:rsidR="00000000" w:rsidDel="00000000" w:rsidP="00000000" w:rsidRDefault="00000000" w:rsidRPr="00000000" w14:paraId="0000229D">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Нова школска година</w:t>
            </w:r>
          </w:p>
          <w:p w:rsidR="00000000" w:rsidDel="00000000" w:rsidP="00000000" w:rsidRDefault="00000000" w:rsidRPr="00000000" w14:paraId="0000229E">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Успостављање правила функционисања одељењске заједнице</w:t>
            </w:r>
          </w:p>
          <w:p w:rsidR="00000000" w:rsidDel="00000000" w:rsidP="00000000" w:rsidRDefault="00000000" w:rsidRPr="00000000" w14:paraId="0000229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Мултикултуралности – вредности и изазови</w:t>
            </w:r>
          </w:p>
          <w:p w:rsidR="00000000" w:rsidDel="00000000" w:rsidP="00000000" w:rsidRDefault="00000000" w:rsidRPr="00000000" w14:paraId="000022A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Ја као члан одељењске заједнице  </w:t>
            </w:r>
          </w:p>
        </w:tc>
        <w:tc>
          <w:tcPr/>
          <w:p w:rsidR="00000000" w:rsidDel="00000000" w:rsidP="00000000" w:rsidRDefault="00000000" w:rsidRPr="00000000" w14:paraId="000022A1">
            <w:pPr>
              <w:rPr>
                <w:sz w:val="24"/>
                <w:szCs w:val="24"/>
              </w:rPr>
            </w:pPr>
            <w:r w:rsidDel="00000000" w:rsidR="00000000" w:rsidRPr="00000000">
              <w:rPr>
                <w:rtl w:val="0"/>
              </w:rPr>
            </w:r>
          </w:p>
          <w:p w:rsidR="00000000" w:rsidDel="00000000" w:rsidP="00000000" w:rsidRDefault="00000000" w:rsidRPr="00000000" w14:paraId="000022A2">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A3">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2A4">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Обележавање Дечје недеље </w:t>
            </w:r>
          </w:p>
          <w:p w:rsidR="00000000" w:rsidDel="00000000" w:rsidP="00000000" w:rsidRDefault="00000000" w:rsidRPr="00000000" w14:paraId="000022A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Зашто је важно да имамо циљеве и како да их остваримо? </w:t>
            </w:r>
          </w:p>
          <w:p w:rsidR="00000000" w:rsidDel="00000000" w:rsidP="00000000" w:rsidRDefault="00000000" w:rsidRPr="00000000" w14:paraId="000022A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Позитивне вредности – путокази за живот</w:t>
            </w:r>
          </w:p>
          <w:p w:rsidR="00000000" w:rsidDel="00000000" w:rsidP="00000000" w:rsidRDefault="00000000" w:rsidRPr="00000000" w14:paraId="000022A7">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Пријатељства и сукоби у одељењу </w:t>
            </w:r>
          </w:p>
          <w:p w:rsidR="00000000" w:rsidDel="00000000" w:rsidP="00000000" w:rsidRDefault="00000000" w:rsidRPr="00000000" w14:paraId="000022A8">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С пријатељима ван школе </w:t>
            </w:r>
          </w:p>
        </w:tc>
        <w:tc>
          <w:tcPr/>
          <w:p w:rsidR="00000000" w:rsidDel="00000000" w:rsidP="00000000" w:rsidRDefault="00000000" w:rsidRPr="00000000" w14:paraId="000022A9">
            <w:pPr>
              <w:rPr>
                <w:sz w:val="24"/>
                <w:szCs w:val="24"/>
              </w:rPr>
            </w:pPr>
            <w:r w:rsidDel="00000000" w:rsidR="00000000" w:rsidRPr="00000000">
              <w:rPr>
                <w:rtl w:val="0"/>
              </w:rPr>
            </w:r>
          </w:p>
          <w:p w:rsidR="00000000" w:rsidDel="00000000" w:rsidP="00000000" w:rsidRDefault="00000000" w:rsidRPr="00000000" w14:paraId="000022AA">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AB">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2AC">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Поштујем друге да би и мене поштовали </w:t>
            </w:r>
          </w:p>
          <w:p w:rsidR="00000000" w:rsidDel="00000000" w:rsidP="00000000" w:rsidRDefault="00000000" w:rsidRPr="00000000" w14:paraId="000022AD">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“Нисмо сви исти” (толеранција и прихватање расних, националних, културалних разлика) </w:t>
            </w:r>
          </w:p>
          <w:p w:rsidR="00000000" w:rsidDel="00000000" w:rsidP="00000000" w:rsidRDefault="00000000" w:rsidRPr="00000000" w14:paraId="000022AE">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Проблеми понашања младих и социјални притисак вршњака (здравств.васп.)</w:t>
            </w:r>
          </w:p>
          <w:p w:rsidR="00000000" w:rsidDel="00000000" w:rsidP="00000000" w:rsidRDefault="00000000" w:rsidRPr="00000000" w14:paraId="000022A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Психоемотивни развој (здравств.васп.)</w:t>
            </w:r>
          </w:p>
        </w:tc>
        <w:tc>
          <w:tcPr/>
          <w:p w:rsidR="00000000" w:rsidDel="00000000" w:rsidP="00000000" w:rsidRDefault="00000000" w:rsidRPr="00000000" w14:paraId="000022B0">
            <w:pPr>
              <w:rPr>
                <w:sz w:val="24"/>
                <w:szCs w:val="24"/>
              </w:rPr>
            </w:pPr>
            <w:r w:rsidDel="00000000" w:rsidR="00000000" w:rsidRPr="00000000">
              <w:rPr>
                <w:rtl w:val="0"/>
              </w:rPr>
            </w:r>
          </w:p>
          <w:p w:rsidR="00000000" w:rsidDel="00000000" w:rsidP="00000000" w:rsidRDefault="00000000" w:rsidRPr="00000000" w14:paraId="000022B1">
            <w:pPr>
              <w:rPr>
                <w:sz w:val="24"/>
                <w:szCs w:val="24"/>
              </w:rPr>
            </w:pPr>
            <w:r w:rsidDel="00000000" w:rsidR="00000000" w:rsidRPr="00000000">
              <w:rPr>
                <w:rtl w:val="0"/>
              </w:rPr>
            </w:r>
          </w:p>
          <w:p w:rsidR="00000000" w:rsidDel="00000000" w:rsidP="00000000" w:rsidRDefault="00000000" w:rsidRPr="00000000" w14:paraId="000022B2">
            <w:pPr>
              <w:rPr>
                <w:sz w:val="24"/>
                <w:szCs w:val="24"/>
              </w:rPr>
            </w:pPr>
            <w:r w:rsidDel="00000000" w:rsidR="00000000" w:rsidRPr="00000000">
              <w:rPr>
                <w:sz w:val="24"/>
                <w:szCs w:val="24"/>
                <w:rtl w:val="0"/>
              </w:rPr>
              <w:t xml:space="preserve">одељењске старешине</w:t>
            </w:r>
          </w:p>
          <w:p w:rsidR="00000000" w:rsidDel="00000000" w:rsidP="00000000" w:rsidRDefault="00000000" w:rsidRPr="00000000" w14:paraId="000022B3">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2B4">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2B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Разлика између изражавања мишљења и увреде </w:t>
            </w:r>
          </w:p>
          <w:p w:rsidR="00000000" w:rsidDel="00000000" w:rsidP="00000000" w:rsidRDefault="00000000" w:rsidRPr="00000000" w14:paraId="000022B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Виртуелни свет и реалан живот – два различита света или два аспекта истог света?</w:t>
            </w:r>
          </w:p>
          <w:p w:rsidR="00000000" w:rsidDel="00000000" w:rsidP="00000000" w:rsidRDefault="00000000" w:rsidRPr="00000000" w14:paraId="000022B7">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Корисне активности које ћу остварити у зимском распусту</w:t>
            </w:r>
          </w:p>
        </w:tc>
        <w:tc>
          <w:tcPr/>
          <w:p w:rsidR="00000000" w:rsidDel="00000000" w:rsidP="00000000" w:rsidRDefault="00000000" w:rsidRPr="00000000" w14:paraId="000022B8">
            <w:pPr>
              <w:rPr>
                <w:sz w:val="24"/>
                <w:szCs w:val="24"/>
              </w:rPr>
            </w:pPr>
            <w:r w:rsidDel="00000000" w:rsidR="00000000" w:rsidRPr="00000000">
              <w:rPr>
                <w:rtl w:val="0"/>
              </w:rPr>
            </w:r>
          </w:p>
          <w:p w:rsidR="00000000" w:rsidDel="00000000" w:rsidP="00000000" w:rsidRDefault="00000000" w:rsidRPr="00000000" w14:paraId="000022B9">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BA">
            <w:pPr>
              <w:rPr>
                <w:b w:val="1"/>
                <w:sz w:val="24"/>
                <w:szCs w:val="24"/>
              </w:rPr>
            </w:pPr>
            <w:r w:rsidDel="00000000" w:rsidR="00000000" w:rsidRPr="00000000">
              <w:rPr>
                <w:b w:val="1"/>
                <w:sz w:val="24"/>
                <w:szCs w:val="24"/>
                <w:rtl w:val="0"/>
              </w:rPr>
              <w:t xml:space="preserve">Јануар</w:t>
            </w:r>
          </w:p>
          <w:p w:rsidR="00000000" w:rsidDel="00000000" w:rsidP="00000000" w:rsidRDefault="00000000" w:rsidRPr="00000000" w14:paraId="000022BB">
            <w:pPr>
              <w:rPr>
                <w:b w:val="1"/>
                <w:sz w:val="24"/>
                <w:szCs w:val="24"/>
              </w:rPr>
            </w:pPr>
            <w:r w:rsidDel="00000000" w:rsidR="00000000" w:rsidRPr="00000000">
              <w:rPr>
                <w:rtl w:val="0"/>
              </w:rPr>
            </w:r>
          </w:p>
          <w:p w:rsidR="00000000" w:rsidDel="00000000" w:rsidP="00000000" w:rsidRDefault="00000000" w:rsidRPr="00000000" w14:paraId="000022BC">
            <w:pPr>
              <w:rPr>
                <w:b w:val="1"/>
                <w:sz w:val="24"/>
                <w:szCs w:val="24"/>
              </w:rPr>
            </w:pPr>
            <w:r w:rsidDel="00000000" w:rsidR="00000000" w:rsidRPr="00000000">
              <w:rPr>
                <w:rtl w:val="0"/>
              </w:rPr>
            </w:r>
          </w:p>
        </w:tc>
        <w:tc>
          <w:tcPr/>
          <w:p w:rsidR="00000000" w:rsidDel="00000000" w:rsidP="00000000" w:rsidRDefault="00000000" w:rsidRPr="00000000" w14:paraId="000022BD">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Како замишљам своју будућност?</w:t>
            </w:r>
          </w:p>
          <w:p w:rsidR="00000000" w:rsidDel="00000000" w:rsidP="00000000" w:rsidRDefault="00000000" w:rsidRPr="00000000" w14:paraId="000022BE">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Прослава Светог Саве</w:t>
            </w:r>
          </w:p>
          <w:p w:rsidR="00000000" w:rsidDel="00000000" w:rsidP="00000000" w:rsidRDefault="00000000" w:rsidRPr="00000000" w14:paraId="000022B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Вешто радим..... – освешћивање способности</w:t>
            </w:r>
          </w:p>
        </w:tc>
        <w:tc>
          <w:tcPr/>
          <w:p w:rsidR="00000000" w:rsidDel="00000000" w:rsidP="00000000" w:rsidRDefault="00000000" w:rsidRPr="00000000" w14:paraId="000022C0">
            <w:pPr>
              <w:rPr>
                <w:sz w:val="24"/>
                <w:szCs w:val="24"/>
              </w:rPr>
            </w:pPr>
            <w:r w:rsidDel="00000000" w:rsidR="00000000" w:rsidRPr="00000000">
              <w:rPr>
                <w:rtl w:val="0"/>
              </w:rPr>
            </w:r>
          </w:p>
          <w:p w:rsidR="00000000" w:rsidDel="00000000" w:rsidP="00000000" w:rsidRDefault="00000000" w:rsidRPr="00000000" w14:paraId="000022C1">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C2">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2C3">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Критичност и самокритичност </w:t>
            </w:r>
          </w:p>
          <w:p w:rsidR="00000000" w:rsidDel="00000000" w:rsidP="00000000" w:rsidRDefault="00000000" w:rsidRPr="00000000" w14:paraId="000022C4">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Конфликти – односи са вршњацима, наставницима и родитељима</w:t>
            </w:r>
          </w:p>
          <w:p w:rsidR="00000000" w:rsidDel="00000000" w:rsidP="00000000" w:rsidRDefault="00000000" w:rsidRPr="00000000" w14:paraId="000022C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Другарство, пријатељство, заљубљеност и љубав</w:t>
            </w:r>
          </w:p>
          <w:p w:rsidR="00000000" w:rsidDel="00000000" w:rsidP="00000000" w:rsidRDefault="00000000" w:rsidRPr="00000000" w14:paraId="000022C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Бес не оправдава насиље </w:t>
            </w:r>
          </w:p>
        </w:tc>
        <w:tc>
          <w:tcPr/>
          <w:p w:rsidR="00000000" w:rsidDel="00000000" w:rsidP="00000000" w:rsidRDefault="00000000" w:rsidRPr="00000000" w14:paraId="000022C7">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C8">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2C9">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Здравље и здрави стилови живота (здравств.васп.)</w:t>
            </w:r>
          </w:p>
          <w:p w:rsidR="00000000" w:rsidDel="00000000" w:rsidP="00000000" w:rsidRDefault="00000000" w:rsidRPr="00000000" w14:paraId="000022CA">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Лична хигијена и орално здравље (здравств.васп.)</w:t>
            </w:r>
          </w:p>
          <w:p w:rsidR="00000000" w:rsidDel="00000000" w:rsidP="00000000" w:rsidRDefault="00000000" w:rsidRPr="00000000" w14:paraId="000022CB">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Благотворно дејство спорта – хигијена спорта (здравств.васп.) </w:t>
            </w:r>
          </w:p>
          <w:p w:rsidR="00000000" w:rsidDel="00000000" w:rsidP="00000000" w:rsidRDefault="00000000" w:rsidRPr="00000000" w14:paraId="000022CC">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Моје слободно време</w:t>
            </w:r>
          </w:p>
        </w:tc>
        <w:tc>
          <w:tcPr/>
          <w:p w:rsidR="00000000" w:rsidDel="00000000" w:rsidP="00000000" w:rsidRDefault="00000000" w:rsidRPr="00000000" w14:paraId="000022CD">
            <w:pPr>
              <w:rPr>
                <w:sz w:val="24"/>
                <w:szCs w:val="24"/>
              </w:rPr>
            </w:pPr>
            <w:r w:rsidDel="00000000" w:rsidR="00000000" w:rsidRPr="00000000">
              <w:rPr>
                <w:rtl w:val="0"/>
              </w:rPr>
            </w:r>
          </w:p>
          <w:p w:rsidR="00000000" w:rsidDel="00000000" w:rsidP="00000000" w:rsidRDefault="00000000" w:rsidRPr="00000000" w14:paraId="000022CE">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CF">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2D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Безбедан начин коришћења интернета - разлика између виртуелних и стварних заједница</w:t>
            </w:r>
          </w:p>
          <w:p w:rsidR="00000000" w:rsidDel="00000000" w:rsidP="00000000" w:rsidRDefault="00000000" w:rsidRPr="00000000" w14:paraId="000022D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Родитељска контрола – неповерење или заштита?</w:t>
            </w:r>
          </w:p>
          <w:p w:rsidR="00000000" w:rsidDel="00000000" w:rsidP="00000000" w:rsidRDefault="00000000" w:rsidRPr="00000000" w14:paraId="000022D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 однос са родитељима</w:t>
            </w:r>
          </w:p>
          <w:p w:rsidR="00000000" w:rsidDel="00000000" w:rsidP="00000000" w:rsidRDefault="00000000" w:rsidRPr="00000000" w14:paraId="000022D3">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да очувамо животну средину? – Дан планете Земље (здравств.васп.)</w:t>
            </w:r>
          </w:p>
        </w:tc>
        <w:tc>
          <w:tcPr/>
          <w:p w:rsidR="00000000" w:rsidDel="00000000" w:rsidP="00000000" w:rsidRDefault="00000000" w:rsidRPr="00000000" w14:paraId="000022D4">
            <w:pPr>
              <w:rPr>
                <w:sz w:val="24"/>
                <w:szCs w:val="24"/>
              </w:rPr>
            </w:pPr>
            <w:r w:rsidDel="00000000" w:rsidR="00000000" w:rsidRPr="00000000">
              <w:rPr>
                <w:rtl w:val="0"/>
              </w:rPr>
            </w:r>
          </w:p>
          <w:p w:rsidR="00000000" w:rsidDel="00000000" w:rsidP="00000000" w:rsidRDefault="00000000" w:rsidRPr="00000000" w14:paraId="000022D5">
            <w:pPr>
              <w:rPr>
                <w:sz w:val="24"/>
                <w:szCs w:val="24"/>
              </w:rPr>
            </w:pPr>
            <w:r w:rsidDel="00000000" w:rsidR="00000000" w:rsidRPr="00000000">
              <w:rPr>
                <w:sz w:val="24"/>
                <w:szCs w:val="24"/>
                <w:rtl w:val="0"/>
              </w:rPr>
              <w:t xml:space="preserve">одељењске старешине</w:t>
            </w:r>
          </w:p>
        </w:tc>
      </w:tr>
      <w:tr>
        <w:trPr>
          <w:cantSplit w:val="0"/>
          <w:tblHeader w:val="0"/>
        </w:trPr>
        <w:tc>
          <w:tcPr/>
          <w:p w:rsidR="00000000" w:rsidDel="00000000" w:rsidP="00000000" w:rsidRDefault="00000000" w:rsidRPr="00000000" w14:paraId="000022D6">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2D7">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Екскурзија</w:t>
            </w:r>
          </w:p>
          <w:p w:rsidR="00000000" w:rsidDel="00000000" w:rsidP="00000000" w:rsidRDefault="00000000" w:rsidRPr="00000000" w14:paraId="000022D8">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Крађа – несташлук или деликвентно понашање?</w:t>
            </w:r>
          </w:p>
          <w:p w:rsidR="00000000" w:rsidDel="00000000" w:rsidP="00000000" w:rsidRDefault="00000000" w:rsidRPr="00000000" w14:paraId="000022D9">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Ко ми може пружати помоћ када сам у невољи?</w:t>
            </w:r>
          </w:p>
          <w:p w:rsidR="00000000" w:rsidDel="00000000" w:rsidP="00000000" w:rsidRDefault="00000000" w:rsidRPr="00000000" w14:paraId="000022DA">
            <w:pPr>
              <w:widowControl w:val="1"/>
              <w:numPr>
                <w:ilvl w:val="1"/>
                <w:numId w:val="56"/>
              </w:numPr>
              <w:spacing w:after="160" w:line="259" w:lineRule="auto"/>
              <w:ind w:left="1440" w:hanging="360"/>
              <w:rPr>
                <w:sz w:val="24"/>
                <w:szCs w:val="24"/>
              </w:rPr>
            </w:pPr>
            <w:r w:rsidDel="00000000" w:rsidR="00000000" w:rsidRPr="00000000">
              <w:rPr>
                <w:sz w:val="24"/>
                <w:szCs w:val="24"/>
                <w:rtl w:val="0"/>
              </w:rPr>
              <w:t xml:space="preserve">Болести зависности у мом окружењу</w:t>
            </w:r>
          </w:p>
        </w:tc>
        <w:tc>
          <w:tcPr/>
          <w:p w:rsidR="00000000" w:rsidDel="00000000" w:rsidP="00000000" w:rsidRDefault="00000000" w:rsidRPr="00000000" w14:paraId="000022DB">
            <w:pPr>
              <w:rPr>
                <w:sz w:val="24"/>
                <w:szCs w:val="24"/>
              </w:rPr>
            </w:pPr>
            <w:r w:rsidDel="00000000" w:rsidR="00000000" w:rsidRPr="00000000">
              <w:rPr>
                <w:rtl w:val="0"/>
              </w:rPr>
            </w:r>
          </w:p>
          <w:p w:rsidR="00000000" w:rsidDel="00000000" w:rsidP="00000000" w:rsidRDefault="00000000" w:rsidRPr="00000000" w14:paraId="000022DC">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2DD">
            <w:pPr>
              <w:rPr>
                <w:sz w:val="24"/>
                <w:szCs w:val="24"/>
              </w:rPr>
            </w:pPr>
            <w:r w:rsidDel="00000000" w:rsidR="00000000" w:rsidRPr="00000000">
              <w:rPr>
                <w:sz w:val="24"/>
                <w:szCs w:val="24"/>
                <w:rtl w:val="0"/>
              </w:rPr>
              <w:t xml:space="preserve">СУП </w:t>
            </w:r>
          </w:p>
          <w:p w:rsidR="00000000" w:rsidDel="00000000" w:rsidP="00000000" w:rsidRDefault="00000000" w:rsidRPr="00000000" w14:paraId="000022DE">
            <w:pPr>
              <w:rPr>
                <w:sz w:val="24"/>
                <w:szCs w:val="24"/>
              </w:rPr>
            </w:pPr>
            <w:r w:rsidDel="00000000" w:rsidR="00000000" w:rsidRPr="00000000">
              <w:rPr>
                <w:sz w:val="24"/>
                <w:szCs w:val="24"/>
                <w:rtl w:val="0"/>
              </w:rPr>
              <w:t xml:space="preserve">ЦСР</w:t>
            </w:r>
          </w:p>
          <w:p w:rsidR="00000000" w:rsidDel="00000000" w:rsidP="00000000" w:rsidRDefault="00000000" w:rsidRPr="00000000" w14:paraId="000022DF">
            <w:pPr>
              <w:rPr>
                <w:sz w:val="24"/>
                <w:szCs w:val="24"/>
              </w:rPr>
            </w:pPr>
            <w:r w:rsidDel="00000000" w:rsidR="00000000" w:rsidRPr="00000000">
              <w:rPr>
                <w:sz w:val="24"/>
                <w:szCs w:val="24"/>
                <w:rtl w:val="0"/>
              </w:rPr>
              <w:t xml:space="preserve">здравствена служба</w:t>
            </w:r>
          </w:p>
        </w:tc>
      </w:tr>
      <w:tr>
        <w:trPr>
          <w:cantSplit w:val="0"/>
          <w:tblHeader w:val="0"/>
        </w:trPr>
        <w:tc>
          <w:tcPr/>
          <w:p w:rsidR="00000000" w:rsidDel="00000000" w:rsidP="00000000" w:rsidRDefault="00000000" w:rsidRPr="00000000" w14:paraId="000022E0">
            <w:pPr>
              <w:rPr>
                <w:b w:val="1"/>
                <w:sz w:val="24"/>
                <w:szCs w:val="24"/>
              </w:rPr>
            </w:pPr>
            <w:r w:rsidDel="00000000" w:rsidR="00000000" w:rsidRPr="00000000">
              <w:rPr>
                <w:b w:val="1"/>
                <w:sz w:val="24"/>
                <w:szCs w:val="24"/>
                <w:rtl w:val="0"/>
              </w:rPr>
              <w:t xml:space="preserve">Јун</w:t>
            </w:r>
          </w:p>
        </w:tc>
        <w:tc>
          <w:tcPr/>
          <w:p w:rsidR="00000000" w:rsidDel="00000000" w:rsidP="00000000" w:rsidRDefault="00000000" w:rsidRPr="00000000" w14:paraId="000022E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Одговорност која расте – развијање свести о друштвеним и моралним нормама</w:t>
            </w:r>
          </w:p>
          <w:p w:rsidR="00000000" w:rsidDel="00000000" w:rsidP="00000000" w:rsidRDefault="00000000" w:rsidRPr="00000000" w14:paraId="000022E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Процена успешности школске године</w:t>
            </w:r>
          </w:p>
        </w:tc>
        <w:tc>
          <w:tcPr/>
          <w:p w:rsidR="00000000" w:rsidDel="00000000" w:rsidP="00000000" w:rsidRDefault="00000000" w:rsidRPr="00000000" w14:paraId="000022E3">
            <w:pPr>
              <w:rPr>
                <w:sz w:val="24"/>
                <w:szCs w:val="24"/>
              </w:rPr>
            </w:pPr>
            <w:r w:rsidDel="00000000" w:rsidR="00000000" w:rsidRPr="00000000">
              <w:rPr>
                <w:sz w:val="24"/>
                <w:szCs w:val="24"/>
                <w:rtl w:val="0"/>
              </w:rPr>
              <w:t xml:space="preserve">одељенске старешине</w:t>
            </w:r>
          </w:p>
        </w:tc>
      </w:tr>
    </w:tbl>
    <w:p w:rsidR="00000000" w:rsidDel="00000000" w:rsidP="00000000" w:rsidRDefault="00000000" w:rsidRPr="00000000" w14:paraId="000022E4">
      <w:pPr>
        <w:rPr>
          <w:b w:val="1"/>
          <w:sz w:val="24"/>
          <w:szCs w:val="24"/>
        </w:rPr>
      </w:pPr>
      <w:r w:rsidDel="00000000" w:rsidR="00000000" w:rsidRPr="00000000">
        <w:rPr>
          <w:rtl w:val="0"/>
        </w:rPr>
      </w:r>
    </w:p>
    <w:p w:rsidR="00000000" w:rsidDel="00000000" w:rsidP="00000000" w:rsidRDefault="00000000" w:rsidRPr="00000000" w14:paraId="000022E5">
      <w:pPr>
        <w:rPr>
          <w:b w:val="1"/>
          <w:sz w:val="24"/>
          <w:szCs w:val="24"/>
        </w:rPr>
      </w:pPr>
      <w:r w:rsidDel="00000000" w:rsidR="00000000" w:rsidRPr="00000000">
        <w:rPr>
          <w:rtl w:val="0"/>
        </w:rPr>
      </w:r>
    </w:p>
    <w:p w:rsidR="00000000" w:rsidDel="00000000" w:rsidP="00000000" w:rsidRDefault="00000000" w:rsidRPr="00000000" w14:paraId="000022E6">
      <w:pPr>
        <w:rPr>
          <w:b w:val="1"/>
          <w:sz w:val="24"/>
          <w:szCs w:val="24"/>
        </w:rPr>
      </w:pPr>
      <w:r w:rsidDel="00000000" w:rsidR="00000000" w:rsidRPr="00000000">
        <w:rPr>
          <w:b w:val="1"/>
          <w:sz w:val="24"/>
          <w:szCs w:val="24"/>
          <w:rtl w:val="0"/>
        </w:rPr>
        <w:t xml:space="preserve">СЕДМИ РАЗРЕД</w:t>
      </w:r>
    </w:p>
    <w:tbl>
      <w:tblPr>
        <w:tblStyle w:val="Table97"/>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2E7">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2E8">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2E9">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2EA">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2EB">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2E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Mоја школа мој је други дом </w:t>
            </w:r>
          </w:p>
          <w:p w:rsidR="00000000" w:rsidDel="00000000" w:rsidP="00000000" w:rsidRDefault="00000000" w:rsidRPr="00000000" w14:paraId="000022E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Циљеви одељења за ову школску годину  </w:t>
            </w:r>
          </w:p>
          <w:p w:rsidR="00000000" w:rsidDel="00000000" w:rsidP="00000000" w:rsidRDefault="00000000" w:rsidRPr="00000000" w14:paraId="000022EE">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Договор о раду и поштовању правила понашања </w:t>
            </w:r>
          </w:p>
          <w:p w:rsidR="00000000" w:rsidDel="00000000" w:rsidP="00000000" w:rsidRDefault="00000000" w:rsidRPr="00000000" w14:paraId="000022E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Интеркултурално ја</w:t>
            </w:r>
          </w:p>
          <w:p w:rsidR="00000000" w:rsidDel="00000000" w:rsidP="00000000" w:rsidRDefault="00000000" w:rsidRPr="00000000" w14:paraId="000022F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Ја сам одговоран за своје постигнуће </w:t>
            </w:r>
          </w:p>
        </w:tc>
        <w:tc>
          <w:tcPr/>
          <w:p w:rsidR="00000000" w:rsidDel="00000000" w:rsidP="00000000" w:rsidRDefault="00000000" w:rsidRPr="00000000" w14:paraId="000022F1">
            <w:pPr>
              <w:rPr>
                <w:sz w:val="24"/>
                <w:szCs w:val="24"/>
              </w:rPr>
            </w:pPr>
            <w:r w:rsidDel="00000000" w:rsidR="00000000" w:rsidRPr="00000000">
              <w:rPr>
                <w:rtl w:val="0"/>
              </w:rPr>
            </w:r>
          </w:p>
          <w:p w:rsidR="00000000" w:rsidDel="00000000" w:rsidP="00000000" w:rsidRDefault="00000000" w:rsidRPr="00000000" w14:paraId="000022F2">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F3">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2F4">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Обележавање Дечје недеље </w:t>
            </w:r>
          </w:p>
          <w:p w:rsidR="00000000" w:rsidDel="00000000" w:rsidP="00000000" w:rsidRDefault="00000000" w:rsidRPr="00000000" w14:paraId="000022F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Шта за мене значи пријатељство? </w:t>
            </w:r>
          </w:p>
          <w:p w:rsidR="00000000" w:rsidDel="00000000" w:rsidP="00000000" w:rsidRDefault="00000000" w:rsidRPr="00000000" w14:paraId="000022F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Јел пријатељство значи да учинимо све што од нас пријатељ захтева? </w:t>
            </w:r>
          </w:p>
          <w:p w:rsidR="00000000" w:rsidDel="00000000" w:rsidP="00000000" w:rsidRDefault="00000000" w:rsidRPr="00000000" w14:paraId="000022F7">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Зашто је баш он мој најбољи друг?</w:t>
            </w:r>
          </w:p>
          <w:p w:rsidR="00000000" w:rsidDel="00000000" w:rsidP="00000000" w:rsidRDefault="00000000" w:rsidRPr="00000000" w14:paraId="000022F8">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Позитивне вредности – путокази за живот</w:t>
            </w:r>
          </w:p>
        </w:tc>
        <w:tc>
          <w:tcPr/>
          <w:p w:rsidR="00000000" w:rsidDel="00000000" w:rsidP="00000000" w:rsidRDefault="00000000" w:rsidRPr="00000000" w14:paraId="000022F9">
            <w:pPr>
              <w:rPr>
                <w:sz w:val="24"/>
                <w:szCs w:val="24"/>
              </w:rPr>
            </w:pPr>
            <w:r w:rsidDel="00000000" w:rsidR="00000000" w:rsidRPr="00000000">
              <w:rPr>
                <w:rtl w:val="0"/>
              </w:rPr>
            </w:r>
          </w:p>
          <w:p w:rsidR="00000000" w:rsidDel="00000000" w:rsidP="00000000" w:rsidRDefault="00000000" w:rsidRPr="00000000" w14:paraId="000022FA">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2FB">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2FC">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Од пријатељства до љубави – телесни и психосексуални развој у адолесценцији (здравств.васп.)</w:t>
            </w:r>
          </w:p>
          <w:p w:rsidR="00000000" w:rsidDel="00000000" w:rsidP="00000000" w:rsidRDefault="00000000" w:rsidRPr="00000000" w14:paraId="000022FD">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Социјални, когнитивни и емоционални развој у адолесценцији (здравств.васп.)</w:t>
            </w:r>
          </w:p>
          <w:p w:rsidR="00000000" w:rsidDel="00000000" w:rsidP="00000000" w:rsidRDefault="00000000" w:rsidRPr="00000000" w14:paraId="000022FE">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 школској клупи почињем градити своју будућност   </w:t>
            </w:r>
          </w:p>
          <w:p w:rsidR="00000000" w:rsidDel="00000000" w:rsidP="00000000" w:rsidRDefault="00000000" w:rsidRPr="00000000" w14:paraId="000022F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Стереотипи о занимањима </w:t>
            </w:r>
          </w:p>
        </w:tc>
        <w:tc>
          <w:tcPr/>
          <w:p w:rsidR="00000000" w:rsidDel="00000000" w:rsidP="00000000" w:rsidRDefault="00000000" w:rsidRPr="00000000" w14:paraId="00002300">
            <w:pPr>
              <w:rPr>
                <w:sz w:val="24"/>
                <w:szCs w:val="24"/>
              </w:rPr>
            </w:pPr>
            <w:r w:rsidDel="00000000" w:rsidR="00000000" w:rsidRPr="00000000">
              <w:rPr>
                <w:rtl w:val="0"/>
              </w:rPr>
            </w:r>
          </w:p>
          <w:p w:rsidR="00000000" w:rsidDel="00000000" w:rsidP="00000000" w:rsidRDefault="00000000" w:rsidRPr="00000000" w14:paraId="00002301">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02">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303">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304">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Шта о мени говори моја гардероба? – разговор о моди и облачењу </w:t>
            </w:r>
          </w:p>
          <w:p w:rsidR="00000000" w:rsidDel="00000000" w:rsidP="00000000" w:rsidRDefault="00000000" w:rsidRPr="00000000" w14:paraId="0000230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Улога празника у животу човека</w:t>
            </w:r>
          </w:p>
          <w:p w:rsidR="00000000" w:rsidDel="00000000" w:rsidP="00000000" w:rsidRDefault="00000000" w:rsidRPr="00000000" w14:paraId="0000230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Колико сам задовољан својим постигнућем и како могу да га побољшам?  </w:t>
            </w:r>
          </w:p>
        </w:tc>
        <w:tc>
          <w:tcPr/>
          <w:p w:rsidR="00000000" w:rsidDel="00000000" w:rsidP="00000000" w:rsidRDefault="00000000" w:rsidRPr="00000000" w14:paraId="00002307">
            <w:pPr>
              <w:rPr>
                <w:sz w:val="24"/>
                <w:szCs w:val="24"/>
              </w:rPr>
            </w:pPr>
            <w:r w:rsidDel="00000000" w:rsidR="00000000" w:rsidRPr="00000000">
              <w:rPr>
                <w:rtl w:val="0"/>
              </w:rPr>
            </w:r>
          </w:p>
          <w:p w:rsidR="00000000" w:rsidDel="00000000" w:rsidP="00000000" w:rsidRDefault="00000000" w:rsidRPr="00000000" w14:paraId="00002308">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309">
            <w:pPr>
              <w:rPr>
                <w:b w:val="1"/>
                <w:sz w:val="24"/>
                <w:szCs w:val="24"/>
              </w:rPr>
            </w:pPr>
            <w:r w:rsidDel="00000000" w:rsidR="00000000" w:rsidRPr="00000000">
              <w:rPr>
                <w:b w:val="1"/>
                <w:sz w:val="24"/>
                <w:szCs w:val="24"/>
                <w:rtl w:val="0"/>
              </w:rPr>
              <w:t xml:space="preserve">Јануар</w:t>
            </w:r>
          </w:p>
        </w:tc>
        <w:tc>
          <w:tcPr/>
          <w:p w:rsidR="00000000" w:rsidDel="00000000" w:rsidP="00000000" w:rsidRDefault="00000000" w:rsidRPr="00000000" w14:paraId="0000230A">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Улога новца у нашем животу</w:t>
            </w:r>
          </w:p>
          <w:p w:rsidR="00000000" w:rsidDel="00000000" w:rsidP="00000000" w:rsidRDefault="00000000" w:rsidRPr="00000000" w14:paraId="0000230B">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Прослава дана Светог Саве</w:t>
            </w:r>
          </w:p>
          <w:p w:rsidR="00000000" w:rsidDel="00000000" w:rsidP="00000000" w:rsidRDefault="00000000" w:rsidRPr="00000000" w14:paraId="0000230C">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То што новцем не можемо купити – разговор о правим вредностима и моралу (здравств.васп.)</w:t>
            </w:r>
          </w:p>
        </w:tc>
        <w:tc>
          <w:tcPr/>
          <w:p w:rsidR="00000000" w:rsidDel="00000000" w:rsidP="00000000" w:rsidRDefault="00000000" w:rsidRPr="00000000" w14:paraId="0000230D">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30E">
            <w:pPr>
              <w:rPr>
                <w:b w:val="1"/>
                <w:sz w:val="24"/>
                <w:szCs w:val="24"/>
              </w:rPr>
            </w:pPr>
            <w:r w:rsidDel="00000000" w:rsidR="00000000" w:rsidRPr="00000000">
              <w:rPr>
                <w:b w:val="1"/>
                <w:sz w:val="24"/>
                <w:szCs w:val="24"/>
                <w:rtl w:val="0"/>
              </w:rPr>
              <w:t xml:space="preserve">Фебруар</w:t>
            </w:r>
          </w:p>
        </w:tc>
        <w:tc>
          <w:tcPr/>
          <w:p w:rsidR="00000000" w:rsidDel="00000000" w:rsidP="00000000" w:rsidRDefault="00000000" w:rsidRPr="00000000" w14:paraId="0000230F">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Болести модерног доба</w:t>
            </w:r>
          </w:p>
          <w:p w:rsidR="00000000" w:rsidDel="00000000" w:rsidP="00000000" w:rsidRDefault="00000000" w:rsidRPr="00000000" w14:paraId="0000231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Рад као извор задовољства  - један од начина самоостваривања  </w:t>
            </w:r>
          </w:p>
          <w:p w:rsidR="00000000" w:rsidDel="00000000" w:rsidP="00000000" w:rsidRDefault="00000000" w:rsidRPr="00000000" w14:paraId="00002311">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У свету интересовања, вештина и способности</w:t>
            </w:r>
          </w:p>
          <w:p w:rsidR="00000000" w:rsidDel="00000000" w:rsidP="00000000" w:rsidRDefault="00000000" w:rsidRPr="00000000" w14:paraId="00002312">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Другарство, пријатељство, заљубљеност и љубав</w:t>
            </w:r>
          </w:p>
        </w:tc>
        <w:tc>
          <w:tcPr/>
          <w:p w:rsidR="00000000" w:rsidDel="00000000" w:rsidP="00000000" w:rsidRDefault="00000000" w:rsidRPr="00000000" w14:paraId="00002313">
            <w:pPr>
              <w:rPr>
                <w:sz w:val="24"/>
                <w:szCs w:val="24"/>
              </w:rPr>
            </w:pPr>
            <w:r w:rsidDel="00000000" w:rsidR="00000000" w:rsidRPr="00000000">
              <w:rPr>
                <w:rtl w:val="0"/>
              </w:rPr>
            </w:r>
          </w:p>
          <w:p w:rsidR="00000000" w:rsidDel="00000000" w:rsidP="00000000" w:rsidRDefault="00000000" w:rsidRPr="00000000" w14:paraId="00002314">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15">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316">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317">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Занимања у кругу моје породице </w:t>
            </w:r>
          </w:p>
          <w:p w:rsidR="00000000" w:rsidDel="00000000" w:rsidP="00000000" w:rsidRDefault="00000000" w:rsidRPr="00000000" w14:paraId="00002318">
            <w:pPr>
              <w:widowControl w:val="1"/>
              <w:numPr>
                <w:ilvl w:val="1"/>
                <w:numId w:val="34"/>
              </w:numPr>
              <w:spacing w:after="160" w:line="259" w:lineRule="auto"/>
              <w:ind w:left="1440" w:hanging="360"/>
              <w:rPr>
                <w:sz w:val="24"/>
                <w:szCs w:val="24"/>
              </w:rPr>
            </w:pPr>
            <w:r w:rsidDel="00000000" w:rsidR="00000000" w:rsidRPr="00000000">
              <w:rPr>
                <w:sz w:val="24"/>
                <w:szCs w:val="24"/>
                <w:rtl w:val="0"/>
              </w:rPr>
              <w:t xml:space="preserve">Путеви образовања и каријере</w:t>
            </w:r>
          </w:p>
          <w:p w:rsidR="00000000" w:rsidDel="00000000" w:rsidP="00000000" w:rsidRDefault="00000000" w:rsidRPr="00000000" w14:paraId="00002319">
            <w:pPr>
              <w:rPr>
                <w:sz w:val="24"/>
                <w:szCs w:val="24"/>
              </w:rPr>
            </w:pPr>
            <w:r w:rsidDel="00000000" w:rsidR="00000000" w:rsidRPr="00000000">
              <w:rPr>
                <w:sz w:val="24"/>
                <w:szCs w:val="24"/>
                <w:rtl w:val="0"/>
              </w:rPr>
              <w:t xml:space="preserve">-  Шта за мене представља забава? Како се забављам?  </w:t>
            </w:r>
          </w:p>
          <w:p w:rsidR="00000000" w:rsidDel="00000000" w:rsidP="00000000" w:rsidRDefault="00000000" w:rsidRPr="00000000" w14:paraId="0000231A">
            <w:pPr>
              <w:rPr>
                <w:sz w:val="24"/>
                <w:szCs w:val="24"/>
              </w:rPr>
            </w:pPr>
            <w:r w:rsidDel="00000000" w:rsidR="00000000" w:rsidRPr="00000000">
              <w:rPr>
                <w:sz w:val="24"/>
                <w:szCs w:val="24"/>
                <w:rtl w:val="0"/>
              </w:rPr>
              <w:t xml:space="preserve">-    Полне болести</w:t>
            </w:r>
          </w:p>
        </w:tc>
        <w:tc>
          <w:tcPr/>
          <w:p w:rsidR="00000000" w:rsidDel="00000000" w:rsidP="00000000" w:rsidRDefault="00000000" w:rsidRPr="00000000" w14:paraId="0000231B">
            <w:pPr>
              <w:rPr>
                <w:sz w:val="24"/>
                <w:szCs w:val="24"/>
              </w:rPr>
            </w:pPr>
            <w:r w:rsidDel="00000000" w:rsidR="00000000" w:rsidRPr="00000000">
              <w:rPr>
                <w:rtl w:val="0"/>
              </w:rPr>
            </w:r>
          </w:p>
          <w:p w:rsidR="00000000" w:rsidDel="00000000" w:rsidP="00000000" w:rsidRDefault="00000000" w:rsidRPr="00000000" w14:paraId="0000231C">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1D">
            <w:pPr>
              <w:rPr>
                <w:sz w:val="24"/>
                <w:szCs w:val="24"/>
              </w:rPr>
            </w:pPr>
            <w:r w:rsidDel="00000000" w:rsidR="00000000" w:rsidRPr="00000000">
              <w:rPr>
                <w:sz w:val="24"/>
                <w:szCs w:val="24"/>
                <w:rtl w:val="0"/>
              </w:rPr>
              <w:t xml:space="preserve">здравствена служба</w:t>
            </w:r>
          </w:p>
        </w:tc>
      </w:tr>
      <w:tr>
        <w:trPr>
          <w:cantSplit w:val="0"/>
          <w:tblHeader w:val="0"/>
        </w:trPr>
        <w:tc>
          <w:tcPr/>
          <w:p w:rsidR="00000000" w:rsidDel="00000000" w:rsidP="00000000" w:rsidRDefault="00000000" w:rsidRPr="00000000" w14:paraId="0000231E">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31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Да ли је већ дошло време за ноћне изласке? - опасности ноћног живота    </w:t>
            </w:r>
          </w:p>
          <w:p w:rsidR="00000000" w:rsidDel="00000000" w:rsidP="00000000" w:rsidRDefault="00000000" w:rsidRPr="00000000" w14:paraId="00002320">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Болести зависности</w:t>
            </w:r>
          </w:p>
          <w:p w:rsidR="00000000" w:rsidDel="00000000" w:rsidP="00000000" w:rsidRDefault="00000000" w:rsidRPr="00000000" w14:paraId="00002321">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Очистимо планету – дан планете Земље (здравств.васп.)</w:t>
            </w:r>
          </w:p>
          <w:p w:rsidR="00000000" w:rsidDel="00000000" w:rsidP="00000000" w:rsidRDefault="00000000" w:rsidRPr="00000000" w14:paraId="00002322">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Екскурзија </w:t>
            </w:r>
          </w:p>
        </w:tc>
        <w:tc>
          <w:tcPr/>
          <w:p w:rsidR="00000000" w:rsidDel="00000000" w:rsidP="00000000" w:rsidRDefault="00000000" w:rsidRPr="00000000" w14:paraId="00002323">
            <w:pPr>
              <w:rPr>
                <w:sz w:val="24"/>
                <w:szCs w:val="24"/>
              </w:rPr>
            </w:pPr>
            <w:r w:rsidDel="00000000" w:rsidR="00000000" w:rsidRPr="00000000">
              <w:rPr>
                <w:rtl w:val="0"/>
              </w:rPr>
            </w:r>
          </w:p>
          <w:p w:rsidR="00000000" w:rsidDel="00000000" w:rsidP="00000000" w:rsidRDefault="00000000" w:rsidRPr="00000000" w14:paraId="00002324">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25">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326">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32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Опасности склапања пријатељства преко интернета </w:t>
            </w:r>
          </w:p>
          <w:p w:rsidR="00000000" w:rsidDel="00000000" w:rsidP="00000000" w:rsidRDefault="00000000" w:rsidRPr="00000000" w14:paraId="00002328">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Како могу препознати да сам у невољи?  </w:t>
            </w:r>
          </w:p>
          <w:p w:rsidR="00000000" w:rsidDel="00000000" w:rsidP="00000000" w:rsidRDefault="00000000" w:rsidRPr="00000000" w14:paraId="000023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Коме могу да се обратим када сам у невољи?</w:t>
            </w:r>
          </w:p>
          <w:p w:rsidR="00000000" w:rsidDel="00000000" w:rsidP="00000000" w:rsidRDefault="00000000" w:rsidRPr="00000000" w14:paraId="0000232A">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„Напорни” или „брижни” родитељи?</w:t>
            </w:r>
            <w:r w:rsidDel="00000000" w:rsidR="00000000" w:rsidRPr="00000000">
              <w:rPr>
                <w:rtl w:val="0"/>
              </w:rPr>
            </w:r>
          </w:p>
        </w:tc>
        <w:tc>
          <w:tcPr/>
          <w:p w:rsidR="00000000" w:rsidDel="00000000" w:rsidP="00000000" w:rsidRDefault="00000000" w:rsidRPr="00000000" w14:paraId="0000232B">
            <w:pPr>
              <w:rPr>
                <w:sz w:val="24"/>
                <w:szCs w:val="24"/>
              </w:rPr>
            </w:pPr>
            <w:r w:rsidDel="00000000" w:rsidR="00000000" w:rsidRPr="00000000">
              <w:rPr>
                <w:rtl w:val="0"/>
              </w:rPr>
            </w:r>
          </w:p>
          <w:p w:rsidR="00000000" w:rsidDel="00000000" w:rsidP="00000000" w:rsidRDefault="00000000" w:rsidRPr="00000000" w14:paraId="0000232C">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32D">
            <w:pPr>
              <w:rPr>
                <w:b w:val="1"/>
                <w:sz w:val="24"/>
                <w:szCs w:val="24"/>
              </w:rPr>
            </w:pPr>
            <w:r w:rsidDel="00000000" w:rsidR="00000000" w:rsidRPr="00000000">
              <w:rPr>
                <w:b w:val="1"/>
                <w:sz w:val="24"/>
                <w:szCs w:val="24"/>
                <w:rtl w:val="0"/>
              </w:rPr>
              <w:t xml:space="preserve">Јун</w:t>
            </w:r>
          </w:p>
        </w:tc>
        <w:tc>
          <w:tcPr/>
          <w:p w:rsidR="00000000" w:rsidDel="00000000" w:rsidP="00000000" w:rsidRDefault="00000000" w:rsidRPr="00000000" w14:paraId="0000232E">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Конфликти између деце и родитеља и њихово решавање </w:t>
            </w:r>
            <w:r w:rsidDel="00000000" w:rsidR="00000000" w:rsidRPr="00000000">
              <w:rPr>
                <w:rtl w:val="0"/>
              </w:rPr>
            </w:r>
          </w:p>
          <w:p w:rsidR="00000000" w:rsidDel="00000000" w:rsidP="00000000" w:rsidRDefault="00000000" w:rsidRPr="00000000" w14:paraId="0000232F">
            <w:pPr>
              <w:widowControl w:val="1"/>
              <w:numPr>
                <w:ilvl w:val="0"/>
                <w:numId w:val="23"/>
              </w:numPr>
              <w:spacing w:after="160" w:line="259" w:lineRule="auto"/>
              <w:ind w:left="720" w:hanging="360"/>
              <w:rPr>
                <w:b w:val="1"/>
                <w:sz w:val="24"/>
                <w:szCs w:val="24"/>
              </w:rPr>
            </w:pPr>
            <w:r w:rsidDel="00000000" w:rsidR="00000000" w:rsidRPr="00000000">
              <w:rPr>
                <w:sz w:val="24"/>
                <w:szCs w:val="24"/>
                <w:rtl w:val="0"/>
              </w:rPr>
              <w:t xml:space="preserve">Још једна школска година у овој школи</w:t>
            </w:r>
            <w:r w:rsidDel="00000000" w:rsidR="00000000" w:rsidRPr="00000000">
              <w:rPr>
                <w:rtl w:val="0"/>
              </w:rPr>
            </w:r>
          </w:p>
        </w:tc>
        <w:tc>
          <w:tcPr/>
          <w:p w:rsidR="00000000" w:rsidDel="00000000" w:rsidP="00000000" w:rsidRDefault="00000000" w:rsidRPr="00000000" w14:paraId="00002330">
            <w:pPr>
              <w:rPr>
                <w:sz w:val="24"/>
                <w:szCs w:val="24"/>
              </w:rPr>
            </w:pPr>
            <w:r w:rsidDel="00000000" w:rsidR="00000000" w:rsidRPr="00000000">
              <w:rPr>
                <w:sz w:val="24"/>
                <w:szCs w:val="24"/>
                <w:rtl w:val="0"/>
              </w:rPr>
              <w:t xml:space="preserve">одељенске старешине</w:t>
            </w:r>
          </w:p>
        </w:tc>
      </w:tr>
    </w:tbl>
    <w:p w:rsidR="00000000" w:rsidDel="00000000" w:rsidP="00000000" w:rsidRDefault="00000000" w:rsidRPr="00000000" w14:paraId="00002331">
      <w:pPr>
        <w:rPr>
          <w:b w:val="1"/>
          <w:sz w:val="24"/>
          <w:szCs w:val="24"/>
        </w:rPr>
      </w:pPr>
      <w:r w:rsidDel="00000000" w:rsidR="00000000" w:rsidRPr="00000000">
        <w:rPr>
          <w:rtl w:val="0"/>
        </w:rPr>
      </w:r>
    </w:p>
    <w:p w:rsidR="00000000" w:rsidDel="00000000" w:rsidP="00000000" w:rsidRDefault="00000000" w:rsidRPr="00000000" w14:paraId="00002332">
      <w:pPr>
        <w:rPr>
          <w:b w:val="1"/>
          <w:sz w:val="24"/>
          <w:szCs w:val="24"/>
        </w:rPr>
      </w:pPr>
      <w:r w:rsidDel="00000000" w:rsidR="00000000" w:rsidRPr="00000000">
        <w:rPr>
          <w:b w:val="1"/>
          <w:sz w:val="24"/>
          <w:szCs w:val="24"/>
          <w:rtl w:val="0"/>
        </w:rPr>
        <w:t xml:space="preserve">ОСМИ РАЗРЕД</w:t>
      </w:r>
    </w:p>
    <w:tbl>
      <w:tblPr>
        <w:tblStyle w:val="Table98"/>
        <w:tblW w:w="9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4536"/>
        <w:gridCol w:w="2710"/>
        <w:tblGridChange w:id="0">
          <w:tblGrid>
            <w:gridCol w:w="2376"/>
            <w:gridCol w:w="4536"/>
            <w:gridCol w:w="2710"/>
          </w:tblGrid>
        </w:tblGridChange>
      </w:tblGrid>
      <w:tr>
        <w:trPr>
          <w:cantSplit w:val="0"/>
          <w:tblHeader w:val="0"/>
        </w:trPr>
        <w:tc>
          <w:tcPr/>
          <w:p w:rsidR="00000000" w:rsidDel="00000000" w:rsidP="00000000" w:rsidRDefault="00000000" w:rsidRPr="00000000" w14:paraId="00002333">
            <w:pPr>
              <w:rPr>
                <w:sz w:val="24"/>
                <w:szCs w:val="24"/>
              </w:rPr>
            </w:pPr>
            <w:r w:rsidDel="00000000" w:rsidR="00000000" w:rsidRPr="00000000">
              <w:rPr>
                <w:sz w:val="24"/>
                <w:szCs w:val="24"/>
                <w:rtl w:val="0"/>
              </w:rPr>
              <w:t xml:space="preserve">МЕСЕЧНО ПЛАНИРАЊЕ</w:t>
            </w:r>
          </w:p>
        </w:tc>
        <w:tc>
          <w:tcPr/>
          <w:p w:rsidR="00000000" w:rsidDel="00000000" w:rsidP="00000000" w:rsidRDefault="00000000" w:rsidRPr="00000000" w14:paraId="00002334">
            <w:pPr>
              <w:rPr>
                <w:sz w:val="24"/>
                <w:szCs w:val="24"/>
              </w:rPr>
            </w:pPr>
            <w:r w:rsidDel="00000000" w:rsidR="00000000" w:rsidRPr="00000000">
              <w:rPr>
                <w:sz w:val="24"/>
                <w:szCs w:val="24"/>
                <w:rtl w:val="0"/>
              </w:rPr>
              <w:t xml:space="preserve">САДРЖАЈИ/ТЕМЕ</w:t>
            </w:r>
          </w:p>
        </w:tc>
        <w:tc>
          <w:tcPr/>
          <w:p w:rsidR="00000000" w:rsidDel="00000000" w:rsidP="00000000" w:rsidRDefault="00000000" w:rsidRPr="00000000" w14:paraId="00002335">
            <w:pPr>
              <w:rPr>
                <w:sz w:val="24"/>
                <w:szCs w:val="24"/>
              </w:rPr>
            </w:pPr>
            <w:r w:rsidDel="00000000" w:rsidR="00000000" w:rsidRPr="00000000">
              <w:rPr>
                <w:sz w:val="24"/>
                <w:szCs w:val="24"/>
                <w:rtl w:val="0"/>
              </w:rPr>
              <w:t xml:space="preserve">РЕАЛИЗАТОРИ/</w:t>
            </w:r>
          </w:p>
          <w:p w:rsidR="00000000" w:rsidDel="00000000" w:rsidP="00000000" w:rsidRDefault="00000000" w:rsidRPr="00000000" w14:paraId="00002336">
            <w:pPr>
              <w:rPr>
                <w:sz w:val="24"/>
                <w:szCs w:val="24"/>
              </w:rPr>
            </w:pPr>
            <w:r w:rsidDel="00000000" w:rsidR="00000000" w:rsidRPr="00000000">
              <w:rPr>
                <w:sz w:val="24"/>
                <w:szCs w:val="24"/>
                <w:rtl w:val="0"/>
              </w:rPr>
              <w:t xml:space="preserve">САРАДНИЦИ</w:t>
            </w:r>
          </w:p>
        </w:tc>
      </w:tr>
      <w:tr>
        <w:trPr>
          <w:cantSplit w:val="0"/>
          <w:tblHeader w:val="0"/>
        </w:trPr>
        <w:tc>
          <w:tcPr/>
          <w:p w:rsidR="00000000" w:rsidDel="00000000" w:rsidP="00000000" w:rsidRDefault="00000000" w:rsidRPr="00000000" w14:paraId="00002337">
            <w:pPr>
              <w:rPr>
                <w:b w:val="1"/>
                <w:sz w:val="24"/>
                <w:szCs w:val="24"/>
              </w:rPr>
            </w:pPr>
            <w:r w:rsidDel="00000000" w:rsidR="00000000" w:rsidRPr="00000000">
              <w:rPr>
                <w:b w:val="1"/>
                <w:sz w:val="24"/>
                <w:szCs w:val="24"/>
                <w:rtl w:val="0"/>
              </w:rPr>
              <w:t xml:space="preserve">Септембар</w:t>
            </w:r>
          </w:p>
        </w:tc>
        <w:tc>
          <w:tcPr/>
          <w:p w:rsidR="00000000" w:rsidDel="00000000" w:rsidP="00000000" w:rsidRDefault="00000000" w:rsidRPr="00000000" w14:paraId="00002338">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Mоја школа мој је други дом</w:t>
            </w:r>
          </w:p>
          <w:p w:rsidR="00000000" w:rsidDel="00000000" w:rsidP="00000000" w:rsidRDefault="00000000" w:rsidRPr="00000000" w14:paraId="00002339">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Наши циљеви и задаци у осмом разреду</w:t>
            </w:r>
          </w:p>
          <w:p w:rsidR="00000000" w:rsidDel="00000000" w:rsidP="00000000" w:rsidRDefault="00000000" w:rsidRPr="00000000" w14:paraId="0000233A">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Ми смо деца једног света – о мутликултуралности и толеранцији</w:t>
            </w:r>
          </w:p>
          <w:p w:rsidR="00000000" w:rsidDel="00000000" w:rsidP="00000000" w:rsidRDefault="00000000" w:rsidRPr="00000000" w14:paraId="0000233B">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Одговорно понашање као одраз зрелости – разговор о правилима и нормама понашања у школи и у друштву</w:t>
            </w:r>
          </w:p>
          <w:p w:rsidR="00000000" w:rsidDel="00000000" w:rsidP="00000000" w:rsidRDefault="00000000" w:rsidRPr="00000000" w14:paraId="0000233C">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Где видим себе за 10 година – увод у тему ПО</w:t>
            </w:r>
          </w:p>
        </w:tc>
        <w:tc>
          <w:tcPr/>
          <w:p w:rsidR="00000000" w:rsidDel="00000000" w:rsidP="00000000" w:rsidRDefault="00000000" w:rsidRPr="00000000" w14:paraId="0000233D">
            <w:pPr>
              <w:rPr>
                <w:sz w:val="24"/>
                <w:szCs w:val="24"/>
              </w:rPr>
            </w:pPr>
            <w:r w:rsidDel="00000000" w:rsidR="00000000" w:rsidRPr="00000000">
              <w:rPr>
                <w:rtl w:val="0"/>
              </w:rPr>
            </w:r>
          </w:p>
          <w:p w:rsidR="00000000" w:rsidDel="00000000" w:rsidP="00000000" w:rsidRDefault="00000000" w:rsidRPr="00000000" w14:paraId="0000233E">
            <w:pPr>
              <w:rPr>
                <w:sz w:val="24"/>
                <w:szCs w:val="24"/>
              </w:rPr>
            </w:pPr>
            <w:r w:rsidDel="00000000" w:rsidR="00000000" w:rsidRPr="00000000">
              <w:rPr>
                <w:sz w:val="24"/>
                <w:szCs w:val="24"/>
                <w:rtl w:val="0"/>
              </w:rPr>
              <w:t xml:space="preserve">одељенске старешине</w:t>
            </w:r>
          </w:p>
        </w:tc>
      </w:tr>
      <w:tr>
        <w:trPr>
          <w:cantSplit w:val="0"/>
          <w:tblHeader w:val="0"/>
        </w:trPr>
        <w:tc>
          <w:tcPr/>
          <w:p w:rsidR="00000000" w:rsidDel="00000000" w:rsidP="00000000" w:rsidRDefault="00000000" w:rsidRPr="00000000" w14:paraId="0000233F">
            <w:pPr>
              <w:rPr>
                <w:b w:val="1"/>
                <w:sz w:val="24"/>
                <w:szCs w:val="24"/>
              </w:rPr>
            </w:pPr>
            <w:r w:rsidDel="00000000" w:rsidR="00000000" w:rsidRPr="00000000">
              <w:rPr>
                <w:b w:val="1"/>
                <w:sz w:val="24"/>
                <w:szCs w:val="24"/>
                <w:rtl w:val="0"/>
              </w:rPr>
              <w:t xml:space="preserve">Октобар</w:t>
            </w:r>
          </w:p>
        </w:tc>
        <w:tc>
          <w:tcPr/>
          <w:p w:rsidR="00000000" w:rsidDel="00000000" w:rsidP="00000000" w:rsidRDefault="00000000" w:rsidRPr="00000000" w14:paraId="00002340">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„Иако велика а још увек смо деца“ - обележавање Дечје недеље </w:t>
            </w:r>
          </w:p>
          <w:p w:rsidR="00000000" w:rsidDel="00000000" w:rsidP="00000000" w:rsidRDefault="00000000" w:rsidRPr="00000000" w14:paraId="00002341">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Позитивне вредности – путокази за живот</w:t>
            </w:r>
          </w:p>
          <w:p w:rsidR="00000000" w:rsidDel="00000000" w:rsidP="00000000" w:rsidRDefault="00000000" w:rsidRPr="00000000" w14:paraId="00002342">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Малолетничка деликвенција – када дечји несташлук прераста у велики друштвени проблем</w:t>
            </w:r>
          </w:p>
          <w:p w:rsidR="00000000" w:rsidDel="00000000" w:rsidP="00000000" w:rsidRDefault="00000000" w:rsidRPr="00000000" w14:paraId="00002343">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Како бринем о свом здрављу?</w:t>
            </w:r>
          </w:p>
          <w:p w:rsidR="00000000" w:rsidDel="00000000" w:rsidP="00000000" w:rsidRDefault="00000000" w:rsidRPr="00000000" w14:paraId="00002344">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Поремећаји раста и развоја услед недовољне физичка активности</w:t>
            </w:r>
            <w:r w:rsidDel="00000000" w:rsidR="00000000" w:rsidRPr="00000000">
              <w:rPr>
                <w:b w:val="1"/>
                <w:sz w:val="24"/>
                <w:szCs w:val="24"/>
                <w:rtl w:val="0"/>
              </w:rPr>
              <w:t xml:space="preserve"> </w:t>
            </w:r>
            <w:r w:rsidDel="00000000" w:rsidR="00000000" w:rsidRPr="00000000">
              <w:rPr>
                <w:sz w:val="24"/>
                <w:szCs w:val="24"/>
                <w:rtl w:val="0"/>
              </w:rPr>
              <w:t xml:space="preserve">(здравств.васп.)</w:t>
            </w:r>
          </w:p>
        </w:tc>
        <w:tc>
          <w:tcPr/>
          <w:p w:rsidR="00000000" w:rsidDel="00000000" w:rsidP="00000000" w:rsidRDefault="00000000" w:rsidRPr="00000000" w14:paraId="00002345">
            <w:pPr>
              <w:rPr>
                <w:sz w:val="24"/>
                <w:szCs w:val="24"/>
              </w:rPr>
            </w:pPr>
            <w:r w:rsidDel="00000000" w:rsidR="00000000" w:rsidRPr="00000000">
              <w:rPr>
                <w:rtl w:val="0"/>
              </w:rPr>
            </w:r>
          </w:p>
          <w:p w:rsidR="00000000" w:rsidDel="00000000" w:rsidP="00000000" w:rsidRDefault="00000000" w:rsidRPr="00000000" w14:paraId="00002346">
            <w:pPr>
              <w:rPr>
                <w:sz w:val="24"/>
                <w:szCs w:val="24"/>
              </w:rPr>
            </w:pPr>
            <w:r w:rsidDel="00000000" w:rsidR="00000000" w:rsidRPr="00000000">
              <w:rPr>
                <w:rtl w:val="0"/>
              </w:rPr>
            </w:r>
          </w:p>
          <w:p w:rsidR="00000000" w:rsidDel="00000000" w:rsidP="00000000" w:rsidRDefault="00000000" w:rsidRPr="00000000" w14:paraId="00002347">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48">
            <w:pPr>
              <w:rPr>
                <w:sz w:val="24"/>
                <w:szCs w:val="24"/>
              </w:rPr>
            </w:pPr>
            <w:r w:rsidDel="00000000" w:rsidR="00000000" w:rsidRPr="00000000">
              <w:rPr>
                <w:sz w:val="24"/>
                <w:szCs w:val="24"/>
                <w:rtl w:val="0"/>
              </w:rPr>
              <w:t xml:space="preserve">СУП </w:t>
            </w:r>
          </w:p>
          <w:p w:rsidR="00000000" w:rsidDel="00000000" w:rsidP="00000000" w:rsidRDefault="00000000" w:rsidRPr="00000000" w14:paraId="00002349">
            <w:pPr>
              <w:rPr>
                <w:sz w:val="24"/>
                <w:szCs w:val="24"/>
              </w:rPr>
            </w:pPr>
            <w:r w:rsidDel="00000000" w:rsidR="00000000" w:rsidRPr="00000000">
              <w:rPr>
                <w:sz w:val="24"/>
                <w:szCs w:val="24"/>
                <w:rtl w:val="0"/>
              </w:rPr>
              <w:t xml:space="preserve">ЦСР</w:t>
            </w:r>
          </w:p>
        </w:tc>
      </w:tr>
      <w:tr>
        <w:trPr>
          <w:cantSplit w:val="0"/>
          <w:tblHeader w:val="0"/>
        </w:trPr>
        <w:tc>
          <w:tcPr/>
          <w:p w:rsidR="00000000" w:rsidDel="00000000" w:rsidP="00000000" w:rsidRDefault="00000000" w:rsidRPr="00000000" w14:paraId="0000234A">
            <w:pP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34B">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Болести зависности (здравств.васп.)</w:t>
            </w:r>
          </w:p>
          <w:p w:rsidR="00000000" w:rsidDel="00000000" w:rsidP="00000000" w:rsidRDefault="00000000" w:rsidRPr="00000000" w14:paraId="0000234C">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Последице неправилне исхране (здравств.васп.)</w:t>
            </w:r>
          </w:p>
          <w:p w:rsidR="00000000" w:rsidDel="00000000" w:rsidP="00000000" w:rsidRDefault="00000000" w:rsidRPr="00000000" w14:paraId="0000234D">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Критеријуми за избор занимања / средње школе</w:t>
            </w:r>
          </w:p>
          <w:p w:rsidR="00000000" w:rsidDel="00000000" w:rsidP="00000000" w:rsidRDefault="00000000" w:rsidRPr="00000000" w14:paraId="0000234E">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Моја интересовања – психолошка процена интересовања</w:t>
            </w:r>
          </w:p>
        </w:tc>
        <w:tc>
          <w:tcPr/>
          <w:p w:rsidR="00000000" w:rsidDel="00000000" w:rsidP="00000000" w:rsidRDefault="00000000" w:rsidRPr="00000000" w14:paraId="0000234F">
            <w:pPr>
              <w:rPr>
                <w:sz w:val="24"/>
                <w:szCs w:val="24"/>
              </w:rPr>
            </w:pPr>
            <w:r w:rsidDel="00000000" w:rsidR="00000000" w:rsidRPr="00000000">
              <w:rPr>
                <w:rtl w:val="0"/>
              </w:rPr>
            </w:r>
          </w:p>
          <w:p w:rsidR="00000000" w:rsidDel="00000000" w:rsidP="00000000" w:rsidRDefault="00000000" w:rsidRPr="00000000" w14:paraId="00002350">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51">
            <w:pPr>
              <w:rPr>
                <w:sz w:val="24"/>
                <w:szCs w:val="24"/>
              </w:rPr>
            </w:pPr>
            <w:r w:rsidDel="00000000" w:rsidR="00000000" w:rsidRPr="00000000">
              <w:rPr>
                <w:sz w:val="24"/>
                <w:szCs w:val="24"/>
                <w:rtl w:val="0"/>
              </w:rPr>
              <w:t xml:space="preserve">здравствена служба</w:t>
            </w:r>
          </w:p>
          <w:p w:rsidR="00000000" w:rsidDel="00000000" w:rsidP="00000000" w:rsidRDefault="00000000" w:rsidRPr="00000000" w14:paraId="00002352">
            <w:pPr>
              <w:rPr>
                <w:sz w:val="24"/>
                <w:szCs w:val="24"/>
              </w:rPr>
            </w:pPr>
            <w:r w:rsidDel="00000000" w:rsidR="00000000" w:rsidRPr="00000000">
              <w:rPr>
                <w:sz w:val="24"/>
                <w:szCs w:val="24"/>
                <w:rtl w:val="0"/>
              </w:rPr>
              <w:t xml:space="preserve">стручна служба</w:t>
            </w:r>
          </w:p>
          <w:p w:rsidR="00000000" w:rsidDel="00000000" w:rsidP="00000000" w:rsidRDefault="00000000" w:rsidRPr="00000000" w14:paraId="00002353">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354">
            <w:pP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355">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Како се информисати о средњим школама путем интернета?</w:t>
            </w:r>
          </w:p>
          <w:p w:rsidR="00000000" w:rsidDel="00000000" w:rsidP="00000000" w:rsidRDefault="00000000" w:rsidRPr="00000000" w14:paraId="00002356">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„За и против“ – анализа жељеног занимања</w:t>
            </w:r>
          </w:p>
          <w:p w:rsidR="00000000" w:rsidDel="00000000" w:rsidP="00000000" w:rsidRDefault="00000000" w:rsidRPr="00000000" w14:paraId="00002357">
            <w:pPr>
              <w:widowControl w:val="1"/>
              <w:numPr>
                <w:ilvl w:val="1"/>
                <w:numId w:val="57"/>
              </w:numPr>
              <w:spacing w:after="160" w:line="259" w:lineRule="auto"/>
              <w:ind w:left="360" w:hanging="360"/>
              <w:rPr>
                <w:sz w:val="24"/>
                <w:szCs w:val="24"/>
              </w:rPr>
            </w:pPr>
            <w:r w:rsidDel="00000000" w:rsidR="00000000" w:rsidRPr="00000000">
              <w:rPr>
                <w:sz w:val="24"/>
                <w:szCs w:val="24"/>
                <w:rtl w:val="0"/>
              </w:rPr>
              <w:t xml:space="preserve">Где сам тренутно на путу остварења мојих жеља - анализа постигнућа и амбиција</w:t>
            </w:r>
          </w:p>
        </w:tc>
        <w:tc>
          <w:tcPr/>
          <w:p w:rsidR="00000000" w:rsidDel="00000000" w:rsidP="00000000" w:rsidRDefault="00000000" w:rsidRPr="00000000" w14:paraId="00002358">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59">
            <w:pPr>
              <w:rPr>
                <w:sz w:val="24"/>
                <w:szCs w:val="24"/>
              </w:rPr>
            </w:pPr>
            <w:r w:rsidDel="00000000" w:rsidR="00000000" w:rsidRPr="00000000">
              <w:rPr>
                <w:sz w:val="24"/>
                <w:szCs w:val="24"/>
                <w:rtl w:val="0"/>
              </w:rPr>
              <w:t xml:space="preserve">стручна служба</w:t>
            </w:r>
          </w:p>
          <w:p w:rsidR="00000000" w:rsidDel="00000000" w:rsidP="00000000" w:rsidRDefault="00000000" w:rsidRPr="00000000" w14:paraId="0000235A">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35B">
            <w:pPr>
              <w:rPr>
                <w:b w:val="1"/>
                <w:sz w:val="24"/>
                <w:szCs w:val="24"/>
              </w:rPr>
            </w:pPr>
            <w:r w:rsidDel="00000000" w:rsidR="00000000" w:rsidRPr="00000000">
              <w:rPr>
                <w:b w:val="1"/>
                <w:sz w:val="24"/>
                <w:szCs w:val="24"/>
                <w:rtl w:val="0"/>
              </w:rPr>
              <w:t xml:space="preserve">Јануар</w:t>
            </w:r>
          </w:p>
        </w:tc>
        <w:tc>
          <w:tcPr/>
          <w:p w:rsidR="00000000" w:rsidDel="00000000" w:rsidP="00000000" w:rsidRDefault="00000000" w:rsidRPr="00000000" w14:paraId="0000235C">
            <w:pPr>
              <w:rPr>
                <w:b w:val="1"/>
                <w:sz w:val="24"/>
                <w:szCs w:val="24"/>
              </w:rPr>
            </w:pPr>
            <w:r w:rsidDel="00000000" w:rsidR="00000000" w:rsidRPr="00000000">
              <w:rPr>
                <w:sz w:val="24"/>
                <w:szCs w:val="24"/>
                <w:rtl w:val="0"/>
              </w:rPr>
              <w:t xml:space="preserve">-     Стресне и конфликтне ситуације и њихово превазилажење</w:t>
            </w:r>
            <w:r w:rsidDel="00000000" w:rsidR="00000000" w:rsidRPr="00000000">
              <w:rPr>
                <w:rtl w:val="0"/>
              </w:rPr>
            </w:r>
          </w:p>
          <w:p w:rsidR="00000000" w:rsidDel="00000000" w:rsidP="00000000" w:rsidRDefault="00000000" w:rsidRPr="00000000" w14:paraId="0000235D">
            <w:pPr>
              <w:rPr>
                <w:b w:val="1"/>
                <w:sz w:val="24"/>
                <w:szCs w:val="24"/>
              </w:rPr>
            </w:pPr>
            <w:r w:rsidDel="00000000" w:rsidR="00000000" w:rsidRPr="00000000">
              <w:rPr>
                <w:sz w:val="24"/>
                <w:szCs w:val="24"/>
                <w:rtl w:val="0"/>
              </w:rPr>
              <w:t xml:space="preserve">-     Прослава Светог Саве </w:t>
            </w:r>
            <w:r w:rsidDel="00000000" w:rsidR="00000000" w:rsidRPr="00000000">
              <w:rPr>
                <w:rtl w:val="0"/>
              </w:rPr>
            </w:r>
          </w:p>
          <w:p w:rsidR="00000000" w:rsidDel="00000000" w:rsidP="00000000" w:rsidRDefault="00000000" w:rsidRPr="00000000" w14:paraId="0000235E">
            <w:pPr>
              <w:rPr>
                <w:b w:val="1"/>
                <w:sz w:val="24"/>
                <w:szCs w:val="24"/>
              </w:rPr>
            </w:pPr>
            <w:r w:rsidDel="00000000" w:rsidR="00000000" w:rsidRPr="00000000">
              <w:rPr>
                <w:sz w:val="24"/>
                <w:szCs w:val="24"/>
                <w:rtl w:val="0"/>
              </w:rPr>
              <w:t xml:space="preserve">-     Толеранција није трпљење</w:t>
            </w:r>
            <w:r w:rsidDel="00000000" w:rsidR="00000000" w:rsidRPr="00000000">
              <w:rPr>
                <w:rtl w:val="0"/>
              </w:rPr>
            </w:r>
          </w:p>
        </w:tc>
        <w:tc>
          <w:tcPr/>
          <w:p w:rsidR="00000000" w:rsidDel="00000000" w:rsidP="00000000" w:rsidRDefault="00000000" w:rsidRPr="00000000" w14:paraId="0000235F">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60">
            <w:pPr>
              <w:rPr>
                <w:sz w:val="24"/>
                <w:szCs w:val="24"/>
              </w:rPr>
            </w:pPr>
            <w:r w:rsidDel="00000000" w:rsidR="00000000" w:rsidRPr="00000000">
              <w:rPr>
                <w:sz w:val="24"/>
                <w:szCs w:val="24"/>
                <w:rtl w:val="0"/>
              </w:rPr>
              <w:t xml:space="preserve">стручна служба</w:t>
            </w:r>
          </w:p>
        </w:tc>
      </w:tr>
      <w:tr>
        <w:trPr>
          <w:cantSplit w:val="0"/>
          <w:tblHeader w:val="0"/>
        </w:trPr>
        <w:tc>
          <w:tcPr/>
          <w:p w:rsidR="00000000" w:rsidDel="00000000" w:rsidP="00000000" w:rsidRDefault="00000000" w:rsidRPr="00000000" w14:paraId="00002361">
            <w:pPr>
              <w:rPr>
                <w:b w:val="1"/>
                <w:sz w:val="24"/>
                <w:szCs w:val="24"/>
              </w:rPr>
            </w:pPr>
            <w:r w:rsidDel="00000000" w:rsidR="00000000" w:rsidRPr="00000000">
              <w:rPr>
                <w:b w:val="1"/>
                <w:sz w:val="24"/>
                <w:szCs w:val="24"/>
                <w:rtl w:val="0"/>
              </w:rPr>
              <w:t xml:space="preserve">Фебруар</w:t>
            </w:r>
          </w:p>
        </w:tc>
        <w:tc>
          <w:tcPr>
            <w:shd w:fill="auto" w:val="clear"/>
          </w:tcPr>
          <w:p w:rsidR="00000000" w:rsidDel="00000000" w:rsidP="00000000" w:rsidRDefault="00000000" w:rsidRPr="00000000" w14:paraId="00002362">
            <w:pPr>
              <w:rPr>
                <w:sz w:val="24"/>
                <w:szCs w:val="24"/>
              </w:rPr>
            </w:pPr>
            <w:r w:rsidDel="00000000" w:rsidR="00000000" w:rsidRPr="00000000">
              <w:rPr>
                <w:sz w:val="24"/>
                <w:szCs w:val="24"/>
                <w:rtl w:val="0"/>
              </w:rPr>
              <w:t xml:space="preserve">-     Како да изразим своје мишљење, а да тиме не повредим друге? – вештина ненасилне комуникације </w:t>
            </w:r>
          </w:p>
          <w:p w:rsidR="00000000" w:rsidDel="00000000" w:rsidP="00000000" w:rsidRDefault="00000000" w:rsidRPr="00000000" w14:paraId="00002363">
            <w:pPr>
              <w:rPr>
                <w:sz w:val="24"/>
                <w:szCs w:val="24"/>
              </w:rPr>
            </w:pPr>
            <w:r w:rsidDel="00000000" w:rsidR="00000000" w:rsidRPr="00000000">
              <w:rPr>
                <w:sz w:val="24"/>
                <w:szCs w:val="24"/>
                <w:rtl w:val="0"/>
              </w:rPr>
              <w:t xml:space="preserve">-     Разлика између духовитости и ироничности</w:t>
            </w:r>
          </w:p>
          <w:p w:rsidR="00000000" w:rsidDel="00000000" w:rsidP="00000000" w:rsidRDefault="00000000" w:rsidRPr="00000000" w14:paraId="00002364">
            <w:pPr>
              <w:rPr>
                <w:b w:val="1"/>
                <w:sz w:val="24"/>
                <w:szCs w:val="24"/>
              </w:rPr>
            </w:pPr>
            <w:r w:rsidDel="00000000" w:rsidR="00000000" w:rsidRPr="00000000">
              <w:rPr>
                <w:sz w:val="24"/>
                <w:szCs w:val="24"/>
                <w:rtl w:val="0"/>
              </w:rPr>
              <w:t xml:space="preserve">-    “Извини” – чаробна реч или страна реч? </w:t>
            </w:r>
            <w:r w:rsidDel="00000000" w:rsidR="00000000" w:rsidRPr="00000000">
              <w:rPr>
                <w:b w:val="1"/>
                <w:sz w:val="24"/>
                <w:szCs w:val="24"/>
                <w:rtl w:val="0"/>
              </w:rPr>
              <w:t xml:space="preserve"> </w:t>
            </w:r>
          </w:p>
          <w:p w:rsidR="00000000" w:rsidDel="00000000" w:rsidP="00000000" w:rsidRDefault="00000000" w:rsidRPr="00000000" w14:paraId="00002365">
            <w:pPr>
              <w:rPr>
                <w:b w:val="1"/>
                <w:sz w:val="24"/>
                <w:szCs w:val="24"/>
              </w:rPr>
            </w:pPr>
            <w:r w:rsidDel="00000000" w:rsidR="00000000" w:rsidRPr="00000000">
              <w:rPr>
                <w:sz w:val="24"/>
                <w:szCs w:val="24"/>
                <w:rtl w:val="0"/>
              </w:rPr>
              <w:t xml:space="preserve">-     “Тако је почело да је тај други вратио ударац” – о агресивности и насилном понашању   </w:t>
            </w:r>
            <w:r w:rsidDel="00000000" w:rsidR="00000000" w:rsidRPr="00000000">
              <w:rPr>
                <w:rtl w:val="0"/>
              </w:rPr>
            </w:r>
          </w:p>
        </w:tc>
        <w:tc>
          <w:tcPr/>
          <w:p w:rsidR="00000000" w:rsidDel="00000000" w:rsidP="00000000" w:rsidRDefault="00000000" w:rsidRPr="00000000" w14:paraId="00002366">
            <w:pPr>
              <w:rPr>
                <w:sz w:val="24"/>
                <w:szCs w:val="24"/>
              </w:rPr>
            </w:pPr>
            <w:r w:rsidDel="00000000" w:rsidR="00000000" w:rsidRPr="00000000">
              <w:rPr>
                <w:rtl w:val="0"/>
              </w:rPr>
            </w:r>
          </w:p>
          <w:p w:rsidR="00000000" w:rsidDel="00000000" w:rsidP="00000000" w:rsidRDefault="00000000" w:rsidRPr="00000000" w14:paraId="00002367">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68">
            <w:pPr>
              <w:rPr>
                <w:sz w:val="24"/>
                <w:szCs w:val="24"/>
              </w:rPr>
            </w:pPr>
            <w:r w:rsidDel="00000000" w:rsidR="00000000" w:rsidRPr="00000000">
              <w:rPr>
                <w:rtl w:val="0"/>
              </w:rPr>
            </w:r>
          </w:p>
          <w:p w:rsidR="00000000" w:rsidDel="00000000" w:rsidP="00000000" w:rsidRDefault="00000000" w:rsidRPr="00000000" w14:paraId="00002369">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36A">
            <w:pPr>
              <w:rPr>
                <w:b w:val="1"/>
                <w:sz w:val="24"/>
                <w:szCs w:val="24"/>
              </w:rPr>
            </w:pPr>
            <w:r w:rsidDel="00000000" w:rsidR="00000000" w:rsidRPr="00000000">
              <w:rPr>
                <w:b w:val="1"/>
                <w:sz w:val="24"/>
                <w:szCs w:val="24"/>
                <w:rtl w:val="0"/>
              </w:rPr>
              <w:t xml:space="preserve">Март</w:t>
            </w:r>
          </w:p>
        </w:tc>
        <w:tc>
          <w:tcPr/>
          <w:p w:rsidR="00000000" w:rsidDel="00000000" w:rsidP="00000000" w:rsidRDefault="00000000" w:rsidRPr="00000000" w14:paraId="0000236B">
            <w:pPr>
              <w:rPr>
                <w:sz w:val="24"/>
                <w:szCs w:val="24"/>
              </w:rPr>
            </w:pPr>
            <w:r w:rsidDel="00000000" w:rsidR="00000000" w:rsidRPr="00000000">
              <w:rPr>
                <w:sz w:val="24"/>
                <w:szCs w:val="24"/>
                <w:rtl w:val="0"/>
              </w:rPr>
              <w:t xml:space="preserve">-    Борба са собом – о адолесценцији </w:t>
            </w:r>
          </w:p>
          <w:p w:rsidR="00000000" w:rsidDel="00000000" w:rsidP="00000000" w:rsidRDefault="00000000" w:rsidRPr="00000000" w14:paraId="0000236C">
            <w:pPr>
              <w:rPr>
                <w:sz w:val="24"/>
                <w:szCs w:val="24"/>
              </w:rPr>
            </w:pPr>
            <w:r w:rsidDel="00000000" w:rsidR="00000000" w:rsidRPr="00000000">
              <w:rPr>
                <w:sz w:val="24"/>
                <w:szCs w:val="24"/>
                <w:rtl w:val="0"/>
              </w:rPr>
              <w:t xml:space="preserve">-    Полно сазревање и репродуктивно</w:t>
            </w:r>
          </w:p>
          <w:p w:rsidR="00000000" w:rsidDel="00000000" w:rsidP="00000000" w:rsidRDefault="00000000" w:rsidRPr="00000000" w14:paraId="0000236D">
            <w:pPr>
              <w:rPr>
                <w:sz w:val="24"/>
                <w:szCs w:val="24"/>
              </w:rPr>
            </w:pPr>
            <w:r w:rsidDel="00000000" w:rsidR="00000000" w:rsidRPr="00000000">
              <w:rPr>
                <w:sz w:val="24"/>
                <w:szCs w:val="24"/>
                <w:rtl w:val="0"/>
              </w:rPr>
              <w:t xml:space="preserve">     здравље (здравств.васп.)</w:t>
            </w:r>
          </w:p>
          <w:p w:rsidR="00000000" w:rsidDel="00000000" w:rsidP="00000000" w:rsidRDefault="00000000" w:rsidRPr="00000000" w14:paraId="0000236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Самосталност у доношењу одлука = већа одговорност</w:t>
            </w:r>
          </w:p>
          <w:p w:rsidR="00000000" w:rsidDel="00000000" w:rsidP="00000000" w:rsidRDefault="00000000" w:rsidRPr="00000000" w14:paraId="0000236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дилема у вези избора занимања / средње школе</w:t>
            </w:r>
          </w:p>
        </w:tc>
        <w:tc>
          <w:tcPr/>
          <w:p w:rsidR="00000000" w:rsidDel="00000000" w:rsidP="00000000" w:rsidRDefault="00000000" w:rsidRPr="00000000" w14:paraId="00002370">
            <w:pPr>
              <w:rPr>
                <w:sz w:val="24"/>
                <w:szCs w:val="24"/>
              </w:rPr>
            </w:pPr>
            <w:r w:rsidDel="00000000" w:rsidR="00000000" w:rsidRPr="00000000">
              <w:rPr>
                <w:rtl w:val="0"/>
              </w:rPr>
            </w:r>
          </w:p>
          <w:p w:rsidR="00000000" w:rsidDel="00000000" w:rsidP="00000000" w:rsidRDefault="00000000" w:rsidRPr="00000000" w14:paraId="00002371">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72">
            <w:pPr>
              <w:rPr>
                <w:sz w:val="24"/>
                <w:szCs w:val="24"/>
              </w:rPr>
            </w:pPr>
            <w:r w:rsidDel="00000000" w:rsidR="00000000" w:rsidRPr="00000000">
              <w:rPr>
                <w:sz w:val="24"/>
                <w:szCs w:val="24"/>
                <w:rtl w:val="0"/>
              </w:rPr>
              <w:t xml:space="preserve">здравствена служба</w:t>
            </w:r>
          </w:p>
        </w:tc>
      </w:tr>
      <w:tr>
        <w:trPr>
          <w:cantSplit w:val="0"/>
          <w:tblHeader w:val="0"/>
        </w:trPr>
        <w:tc>
          <w:tcPr/>
          <w:p w:rsidR="00000000" w:rsidDel="00000000" w:rsidP="00000000" w:rsidRDefault="00000000" w:rsidRPr="00000000" w14:paraId="00002373">
            <w:pPr>
              <w:rPr>
                <w:b w:val="1"/>
                <w:sz w:val="24"/>
                <w:szCs w:val="24"/>
              </w:rPr>
            </w:pPr>
            <w:r w:rsidDel="00000000" w:rsidR="00000000" w:rsidRPr="00000000">
              <w:rPr>
                <w:b w:val="1"/>
                <w:sz w:val="24"/>
                <w:szCs w:val="24"/>
                <w:rtl w:val="0"/>
              </w:rPr>
              <w:t xml:space="preserve">Април</w:t>
            </w:r>
          </w:p>
        </w:tc>
        <w:tc>
          <w:tcPr/>
          <w:p w:rsidR="00000000" w:rsidDel="00000000" w:rsidP="00000000" w:rsidRDefault="00000000" w:rsidRPr="00000000" w14:paraId="00002374">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Упознавање са мрежом средњих школа</w:t>
            </w:r>
          </w:p>
          <w:p w:rsidR="00000000" w:rsidDel="00000000" w:rsidP="00000000" w:rsidRDefault="00000000" w:rsidRPr="00000000" w14:paraId="00002375">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Очистимо планету – дан планете Земље (здравств.васп.)</w:t>
            </w:r>
          </w:p>
          <w:p w:rsidR="00000000" w:rsidDel="00000000" w:rsidP="00000000" w:rsidRDefault="00000000" w:rsidRPr="00000000" w14:paraId="00002376">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Реални сусрети с представницима различитих занимања и презентације средњих школа</w:t>
            </w:r>
          </w:p>
          <w:p w:rsidR="00000000" w:rsidDel="00000000" w:rsidP="00000000" w:rsidRDefault="00000000" w:rsidRPr="00000000" w14:paraId="00002377">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Моја одлука везано за избор средње школе </w:t>
            </w:r>
          </w:p>
        </w:tc>
        <w:tc>
          <w:tcPr/>
          <w:p w:rsidR="00000000" w:rsidDel="00000000" w:rsidP="00000000" w:rsidRDefault="00000000" w:rsidRPr="00000000" w14:paraId="00002378">
            <w:pPr>
              <w:rPr>
                <w:sz w:val="24"/>
                <w:szCs w:val="24"/>
              </w:rPr>
            </w:pPr>
            <w:r w:rsidDel="00000000" w:rsidR="00000000" w:rsidRPr="00000000">
              <w:rPr>
                <w:rtl w:val="0"/>
              </w:rPr>
            </w:r>
          </w:p>
          <w:p w:rsidR="00000000" w:rsidDel="00000000" w:rsidP="00000000" w:rsidRDefault="00000000" w:rsidRPr="00000000" w14:paraId="00002379">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7A">
            <w:pPr>
              <w:rPr>
                <w:sz w:val="24"/>
                <w:szCs w:val="24"/>
              </w:rPr>
            </w:pPr>
            <w:r w:rsidDel="00000000" w:rsidR="00000000" w:rsidRPr="00000000">
              <w:rPr>
                <w:sz w:val="24"/>
                <w:szCs w:val="24"/>
                <w:rtl w:val="0"/>
              </w:rPr>
              <w:t xml:space="preserve">представници СШ</w:t>
            </w:r>
          </w:p>
        </w:tc>
      </w:tr>
      <w:tr>
        <w:trPr>
          <w:cantSplit w:val="0"/>
          <w:tblHeader w:val="0"/>
        </w:trPr>
        <w:tc>
          <w:tcPr/>
          <w:p w:rsidR="00000000" w:rsidDel="00000000" w:rsidP="00000000" w:rsidRDefault="00000000" w:rsidRPr="00000000" w14:paraId="0000237B">
            <w:pPr>
              <w:rPr>
                <w:b w:val="1"/>
                <w:sz w:val="24"/>
                <w:szCs w:val="24"/>
              </w:rPr>
            </w:pPr>
            <w:r w:rsidDel="00000000" w:rsidR="00000000" w:rsidRPr="00000000">
              <w:rPr>
                <w:b w:val="1"/>
                <w:sz w:val="24"/>
                <w:szCs w:val="24"/>
                <w:rtl w:val="0"/>
              </w:rPr>
              <w:t xml:space="preserve">Мај</w:t>
            </w:r>
          </w:p>
        </w:tc>
        <w:tc>
          <w:tcPr/>
          <w:p w:rsidR="00000000" w:rsidDel="00000000" w:rsidP="00000000" w:rsidRDefault="00000000" w:rsidRPr="00000000" w14:paraId="0000237C">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Мишљење мојих родитеља о мом избору занимања/средње школе</w:t>
            </w:r>
          </w:p>
          <w:p w:rsidR="00000000" w:rsidDel="00000000" w:rsidP="00000000" w:rsidRDefault="00000000" w:rsidRPr="00000000" w14:paraId="0000237D">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Припрема за завршни испит</w:t>
            </w:r>
          </w:p>
          <w:p w:rsidR="00000000" w:rsidDel="00000000" w:rsidP="00000000" w:rsidRDefault="00000000" w:rsidRPr="00000000" w14:paraId="0000237E">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Завршетак једног периода, а почетак нечег новог…</w:t>
            </w:r>
          </w:p>
          <w:p w:rsidR="00000000" w:rsidDel="00000000" w:rsidP="00000000" w:rsidRDefault="00000000" w:rsidRPr="00000000" w14:paraId="0000237F">
            <w:pPr>
              <w:widowControl w:val="1"/>
              <w:numPr>
                <w:ilvl w:val="0"/>
                <w:numId w:val="23"/>
              </w:numPr>
              <w:spacing w:after="160" w:line="259" w:lineRule="auto"/>
              <w:ind w:left="720" w:hanging="360"/>
              <w:rPr>
                <w:sz w:val="24"/>
                <w:szCs w:val="24"/>
              </w:rPr>
            </w:pPr>
            <w:r w:rsidDel="00000000" w:rsidR="00000000" w:rsidRPr="00000000">
              <w:rPr>
                <w:sz w:val="24"/>
                <w:szCs w:val="24"/>
                <w:rtl w:val="0"/>
              </w:rPr>
              <w:t xml:space="preserve">Опраштање од школе и другара</w:t>
            </w:r>
          </w:p>
        </w:tc>
        <w:tc>
          <w:tcPr/>
          <w:p w:rsidR="00000000" w:rsidDel="00000000" w:rsidP="00000000" w:rsidRDefault="00000000" w:rsidRPr="00000000" w14:paraId="00002380">
            <w:pPr>
              <w:rPr>
                <w:sz w:val="24"/>
                <w:szCs w:val="24"/>
              </w:rPr>
            </w:pPr>
            <w:r w:rsidDel="00000000" w:rsidR="00000000" w:rsidRPr="00000000">
              <w:rPr>
                <w:sz w:val="24"/>
                <w:szCs w:val="24"/>
                <w:rtl w:val="0"/>
              </w:rPr>
              <w:t xml:space="preserve">одељенске старешине</w:t>
            </w:r>
          </w:p>
          <w:p w:rsidR="00000000" w:rsidDel="00000000" w:rsidP="00000000" w:rsidRDefault="00000000" w:rsidRPr="00000000" w14:paraId="00002381">
            <w:pPr>
              <w:rPr>
                <w:sz w:val="24"/>
                <w:szCs w:val="24"/>
              </w:rPr>
            </w:pPr>
            <w:r w:rsidDel="00000000" w:rsidR="00000000" w:rsidRPr="00000000">
              <w:rPr>
                <w:sz w:val="24"/>
                <w:szCs w:val="24"/>
                <w:rtl w:val="0"/>
              </w:rPr>
              <w:t xml:space="preserve">стручна служба</w:t>
            </w:r>
          </w:p>
          <w:p w:rsidR="00000000" w:rsidDel="00000000" w:rsidP="00000000" w:rsidRDefault="00000000" w:rsidRPr="00000000" w14:paraId="00002382">
            <w:pP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2383">
      <w:pPr>
        <w:rPr/>
      </w:pPr>
      <w:r w:rsidDel="00000000" w:rsidR="00000000" w:rsidRPr="00000000">
        <w:rPr>
          <w:rtl w:val="0"/>
        </w:rPr>
      </w:r>
    </w:p>
    <w:p w:rsidR="00000000" w:rsidDel="00000000" w:rsidP="00000000" w:rsidRDefault="00000000" w:rsidRPr="00000000" w14:paraId="00002384">
      <w:pPr>
        <w:pStyle w:val="Heading1"/>
        <w:rPr>
          <w:rFonts w:ascii="Times New Roman" w:cs="Times New Roman" w:eastAsia="Times New Roman" w:hAnsi="Times New Roman"/>
          <w:sz w:val="24"/>
          <w:szCs w:val="24"/>
        </w:rPr>
      </w:pPr>
      <w:bookmarkStart w:colFirst="0" w:colLast="0" w:name="_heading=h.tiya1crinkaq" w:id="169"/>
      <w:bookmarkEnd w:id="169"/>
      <w:r w:rsidDel="00000000" w:rsidR="00000000" w:rsidRPr="00000000">
        <w:rPr>
          <w:rFonts w:ascii="Times New Roman" w:cs="Times New Roman" w:eastAsia="Times New Roman" w:hAnsi="Times New Roman"/>
          <w:sz w:val="24"/>
          <w:szCs w:val="24"/>
          <w:rtl w:val="0"/>
        </w:rPr>
        <w:t xml:space="preserve">14. УЧЕНИЧКЕ ОРГАНИЗАЦИЈЕ</w:t>
      </w:r>
    </w:p>
    <w:p w:rsidR="00000000" w:rsidDel="00000000" w:rsidP="00000000" w:rsidRDefault="00000000" w:rsidRPr="00000000" w14:paraId="00002385">
      <w:pPr>
        <w:pStyle w:val="Heading2"/>
        <w:rPr/>
      </w:pPr>
      <w:bookmarkStart w:colFirst="0" w:colLast="0" w:name="_heading=h.tk8b5al6naov" w:id="170"/>
      <w:bookmarkEnd w:id="170"/>
      <w:r w:rsidDel="00000000" w:rsidR="00000000" w:rsidRPr="00000000">
        <w:rPr>
          <w:rtl w:val="0"/>
        </w:rPr>
        <w:t xml:space="preserve">14.1. ПЛАН РАДА ДЕЧЈЕГ САВЕЗА</w:t>
      </w:r>
    </w:p>
    <w:p w:rsidR="00000000" w:rsidDel="00000000" w:rsidP="00000000" w:rsidRDefault="00000000" w:rsidRPr="00000000" w14:paraId="000023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raditional Arabic" w:cs="Traditional Arabic" w:eastAsia="Traditional Arabic" w:hAnsi="Traditional Arabic"/>
          <w:b w:val="0"/>
          <w:i w:val="0"/>
          <w:smallCaps w:val="0"/>
          <w:strike w:val="0"/>
          <w:color w:val="000000"/>
          <w:sz w:val="24"/>
          <w:szCs w:val="24"/>
          <w:u w:val="none"/>
          <w:shd w:fill="auto" w:val="clear"/>
          <w:vertAlign w:val="baseline"/>
          <w:rtl w:val="0"/>
        </w:rPr>
        <w:t xml:space="preserve">Деч</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ји савез полази од жеља, интересовања и потреба детета. </w:t>
      </w:r>
      <w:r w:rsidDel="00000000" w:rsidR="00000000" w:rsidRPr="00000000">
        <w:rPr>
          <w:rFonts w:ascii="Traditional Arabic" w:cs="Traditional Arabic" w:eastAsia="Traditional Arabic" w:hAnsi="Traditional Arabic"/>
          <w:b w:val="0"/>
          <w:i w:val="0"/>
          <w:smallCaps w:val="0"/>
          <w:strike w:val="0"/>
          <w:color w:val="000000"/>
          <w:sz w:val="24"/>
          <w:szCs w:val="24"/>
          <w:u w:val="none"/>
          <w:shd w:fill="auto" w:val="clear"/>
          <w:vertAlign w:val="baseline"/>
          <w:rtl w:val="0"/>
        </w:rPr>
        <w:t xml:space="preserve">Програм активн</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ости усмерен је на остваривање срећнијег детињства и свестранијег развоја детета.</w:t>
      </w:r>
      <w:r w:rsidDel="00000000" w:rsidR="00000000" w:rsidRPr="00000000">
        <w:rPr>
          <w:rtl w:val="0"/>
        </w:rPr>
      </w:r>
    </w:p>
    <w:p w:rsidR="00000000" w:rsidDel="00000000" w:rsidP="00000000" w:rsidRDefault="00000000" w:rsidRPr="00000000" w14:paraId="00002387">
      <w:pPr>
        <w:widowControl w:val="1"/>
        <w:spacing w:after="160" w:lineRule="auto"/>
        <w:rPr>
          <w:sz w:val="24"/>
          <w:szCs w:val="24"/>
        </w:rPr>
      </w:pPr>
      <w:r w:rsidDel="00000000" w:rsidR="00000000" w:rsidRPr="00000000">
        <w:rPr>
          <w:b w:val="1"/>
          <w:sz w:val="24"/>
          <w:szCs w:val="24"/>
          <w:rtl w:val="0"/>
        </w:rPr>
        <w:t xml:space="preserve">Циљ</w:t>
      </w:r>
      <w:r w:rsidDel="00000000" w:rsidR="00000000" w:rsidRPr="00000000">
        <w:rPr>
          <w:rFonts w:ascii="Traditional Arabic" w:cs="Traditional Arabic" w:eastAsia="Traditional Arabic" w:hAnsi="Traditional Arabic"/>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mbria" w:cs="Cambria" w:eastAsia="Cambria" w:hAnsi="Cambria"/>
          <w:sz w:val="24"/>
          <w:szCs w:val="24"/>
          <w:rtl w:val="0"/>
        </w:rPr>
        <w:t xml:space="preserve">доприноси</w:t>
      </w:r>
      <w:r w:rsidDel="00000000" w:rsidR="00000000" w:rsidRPr="00000000">
        <w:rPr>
          <w:rFonts w:ascii="Traditional Arabic" w:cs="Traditional Arabic" w:eastAsia="Traditional Arabic" w:hAnsi="Traditional Arabic"/>
          <w:sz w:val="24"/>
          <w:szCs w:val="24"/>
          <w:rtl w:val="0"/>
        </w:rPr>
        <w:t xml:space="preserve"> </w:t>
      </w:r>
      <w:r w:rsidDel="00000000" w:rsidR="00000000" w:rsidRPr="00000000">
        <w:rPr>
          <w:rFonts w:ascii="Cambria" w:cs="Cambria" w:eastAsia="Cambria" w:hAnsi="Cambria"/>
          <w:sz w:val="24"/>
          <w:szCs w:val="24"/>
          <w:rtl w:val="0"/>
        </w:rPr>
        <w:t xml:space="preserve">складном</w:t>
      </w:r>
      <w:r w:rsidDel="00000000" w:rsidR="00000000" w:rsidRPr="00000000">
        <w:rPr>
          <w:rFonts w:ascii="Traditional Arabic" w:cs="Traditional Arabic" w:eastAsia="Traditional Arabic" w:hAnsi="Traditional Arabic"/>
          <w:sz w:val="24"/>
          <w:szCs w:val="24"/>
          <w:rtl w:val="0"/>
        </w:rPr>
        <w:t xml:space="preserve"> </w:t>
      </w:r>
      <w:r w:rsidDel="00000000" w:rsidR="00000000" w:rsidRPr="00000000">
        <w:rPr>
          <w:rFonts w:ascii="Cambria" w:cs="Cambria" w:eastAsia="Cambria" w:hAnsi="Cambria"/>
          <w:sz w:val="24"/>
          <w:szCs w:val="24"/>
          <w:rtl w:val="0"/>
        </w:rPr>
        <w:t xml:space="preserve">физичком, здравственом, интелектуално-радном, друштвено-моралном и естетском развоју детета, њиховом срећнијем детињству и преприми за живот у савременом друштву.</w:t>
      </w:r>
      <w:r w:rsidDel="00000000" w:rsidR="00000000" w:rsidRPr="00000000">
        <w:rPr>
          <w:rtl w:val="0"/>
        </w:rPr>
      </w:r>
    </w:p>
    <w:p w:rsidR="00000000" w:rsidDel="00000000" w:rsidP="00000000" w:rsidRDefault="00000000" w:rsidRPr="00000000" w14:paraId="00002388">
      <w:pPr>
        <w:widowControl w:val="1"/>
        <w:spacing w:after="160" w:lineRule="auto"/>
        <w:rPr>
          <w:sz w:val="24"/>
          <w:szCs w:val="24"/>
        </w:rPr>
      </w:pPr>
      <w:r w:rsidDel="00000000" w:rsidR="00000000" w:rsidRPr="00000000">
        <w:rPr>
          <w:b w:val="1"/>
          <w:sz w:val="24"/>
          <w:szCs w:val="24"/>
          <w:rtl w:val="0"/>
        </w:rPr>
        <w:t xml:space="preserve">Основна начела</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2389">
      <w:pPr>
        <w:widowControl w:val="1"/>
        <w:numPr>
          <w:ilvl w:val="0"/>
          <w:numId w:val="22"/>
        </w:numPr>
        <w:spacing w:after="160" w:lineRule="auto"/>
        <w:ind w:left="720" w:hanging="360"/>
        <w:rPr>
          <w:sz w:val="24"/>
          <w:szCs w:val="24"/>
        </w:rPr>
      </w:pPr>
      <w:r w:rsidDel="00000000" w:rsidR="00000000" w:rsidRPr="00000000">
        <w:rPr>
          <w:sz w:val="24"/>
          <w:szCs w:val="24"/>
          <w:rtl w:val="0"/>
        </w:rPr>
        <w:t xml:space="preserve">слобода избора и добровољност</w:t>
      </w:r>
    </w:p>
    <w:p w:rsidR="00000000" w:rsidDel="00000000" w:rsidP="00000000" w:rsidRDefault="00000000" w:rsidRPr="00000000" w14:paraId="0000238A">
      <w:pPr>
        <w:widowControl w:val="1"/>
        <w:numPr>
          <w:ilvl w:val="0"/>
          <w:numId w:val="22"/>
        </w:numPr>
        <w:spacing w:after="160" w:lineRule="auto"/>
        <w:ind w:left="720" w:hanging="360"/>
        <w:rPr>
          <w:sz w:val="24"/>
          <w:szCs w:val="24"/>
        </w:rPr>
      </w:pPr>
      <w:r w:rsidDel="00000000" w:rsidR="00000000" w:rsidRPr="00000000">
        <w:rPr>
          <w:sz w:val="24"/>
          <w:szCs w:val="24"/>
          <w:rtl w:val="0"/>
        </w:rPr>
        <w:t xml:space="preserve">генерацијска и међугенерацијска повезаност</w:t>
      </w:r>
    </w:p>
    <w:p w:rsidR="00000000" w:rsidDel="00000000" w:rsidP="00000000" w:rsidRDefault="00000000" w:rsidRPr="00000000" w14:paraId="0000238B">
      <w:pPr>
        <w:widowControl w:val="1"/>
        <w:numPr>
          <w:ilvl w:val="0"/>
          <w:numId w:val="22"/>
        </w:numPr>
        <w:spacing w:after="160" w:lineRule="auto"/>
        <w:ind w:left="720" w:hanging="360"/>
        <w:rPr>
          <w:sz w:val="24"/>
          <w:szCs w:val="24"/>
        </w:rPr>
      </w:pPr>
      <w:r w:rsidDel="00000000" w:rsidR="00000000" w:rsidRPr="00000000">
        <w:rPr>
          <w:sz w:val="24"/>
          <w:szCs w:val="24"/>
          <w:rtl w:val="0"/>
        </w:rPr>
        <w:t xml:space="preserve">демократичност</w:t>
      </w:r>
    </w:p>
    <w:p w:rsidR="00000000" w:rsidDel="00000000" w:rsidP="00000000" w:rsidRDefault="00000000" w:rsidRPr="00000000" w14:paraId="0000238C">
      <w:pPr>
        <w:widowControl w:val="1"/>
        <w:numPr>
          <w:ilvl w:val="0"/>
          <w:numId w:val="22"/>
        </w:numPr>
        <w:spacing w:after="160" w:lineRule="auto"/>
        <w:ind w:left="720" w:hanging="360"/>
        <w:rPr>
          <w:sz w:val="24"/>
          <w:szCs w:val="24"/>
        </w:rPr>
      </w:pPr>
      <w:r w:rsidDel="00000000" w:rsidR="00000000" w:rsidRPr="00000000">
        <w:rPr>
          <w:sz w:val="24"/>
          <w:szCs w:val="24"/>
          <w:rtl w:val="0"/>
        </w:rPr>
        <w:t xml:space="preserve">схватање дечје игре као основног принципа који прожима све активности</w:t>
      </w:r>
    </w:p>
    <w:p w:rsidR="00000000" w:rsidDel="00000000" w:rsidP="00000000" w:rsidRDefault="00000000" w:rsidRPr="00000000" w14:paraId="0000238D">
      <w:pPr>
        <w:widowControl w:val="1"/>
        <w:numPr>
          <w:ilvl w:val="0"/>
          <w:numId w:val="22"/>
        </w:numPr>
        <w:spacing w:after="160" w:lineRule="auto"/>
        <w:ind w:left="720" w:hanging="360"/>
        <w:rPr>
          <w:sz w:val="24"/>
          <w:szCs w:val="24"/>
        </w:rPr>
      </w:pPr>
      <w:r w:rsidDel="00000000" w:rsidR="00000000" w:rsidRPr="00000000">
        <w:rPr>
          <w:sz w:val="24"/>
          <w:szCs w:val="24"/>
          <w:rtl w:val="0"/>
        </w:rPr>
        <w:t xml:space="preserve">доследност у поштовању хуманих, научних, естетских и других критеријума при избору програма и активности</w:t>
      </w:r>
    </w:p>
    <w:p w:rsidR="00000000" w:rsidDel="00000000" w:rsidP="00000000" w:rsidRDefault="00000000" w:rsidRPr="00000000" w14:paraId="0000238E">
      <w:pPr>
        <w:widowControl w:val="1"/>
        <w:numPr>
          <w:ilvl w:val="0"/>
          <w:numId w:val="22"/>
        </w:numPr>
        <w:spacing w:after="160" w:lineRule="auto"/>
        <w:ind w:left="720" w:hanging="360"/>
        <w:rPr>
          <w:sz w:val="24"/>
          <w:szCs w:val="24"/>
        </w:rPr>
      </w:pPr>
      <w:r w:rsidDel="00000000" w:rsidR="00000000" w:rsidRPr="00000000">
        <w:rPr>
          <w:sz w:val="24"/>
          <w:szCs w:val="24"/>
          <w:rtl w:val="0"/>
        </w:rPr>
        <w:t xml:space="preserve">васпитавање деце на доказаним и универзалним, културним, моралним и социјалним</w:t>
      </w:r>
    </w:p>
    <w:p w:rsidR="00000000" w:rsidDel="00000000" w:rsidP="00000000" w:rsidRDefault="00000000" w:rsidRPr="00000000" w14:paraId="0000238F">
      <w:pPr>
        <w:widowControl w:val="1"/>
        <w:spacing w:after="160" w:lineRule="auto"/>
        <w:ind w:left="720" w:firstLine="0"/>
        <w:rPr>
          <w:sz w:val="24"/>
          <w:szCs w:val="24"/>
        </w:rPr>
      </w:pPr>
      <w:r w:rsidDel="00000000" w:rsidR="00000000" w:rsidRPr="00000000">
        <w:rPr>
          <w:sz w:val="24"/>
          <w:szCs w:val="24"/>
          <w:rtl w:val="0"/>
        </w:rPr>
        <w:t xml:space="preserve">вредностима    </w:t>
      </w:r>
    </w:p>
    <w:p w:rsidR="00000000" w:rsidDel="00000000" w:rsidP="00000000" w:rsidRDefault="00000000" w:rsidRPr="00000000" w14:paraId="00002390">
      <w:pPr>
        <w:widowControl w:val="1"/>
        <w:numPr>
          <w:ilvl w:val="0"/>
          <w:numId w:val="24"/>
        </w:numPr>
        <w:spacing w:after="160" w:lineRule="auto"/>
        <w:ind w:left="720" w:hanging="360"/>
        <w:rPr>
          <w:sz w:val="28"/>
          <w:szCs w:val="28"/>
        </w:rPr>
      </w:pPr>
      <w:r w:rsidDel="00000000" w:rsidR="00000000" w:rsidRPr="00000000">
        <w:rPr>
          <w:sz w:val="24"/>
          <w:szCs w:val="24"/>
          <w:rtl w:val="0"/>
        </w:rPr>
        <w:t xml:space="preserve">комуникацијска повезаност све деце без обзира на социјални статус родитеља, расну и другу припадност</w:t>
      </w:r>
      <w:r w:rsidDel="00000000" w:rsidR="00000000" w:rsidRPr="00000000">
        <w:rPr>
          <w:rtl w:val="0"/>
        </w:rPr>
      </w:r>
    </w:p>
    <w:p w:rsidR="00000000" w:rsidDel="00000000" w:rsidP="00000000" w:rsidRDefault="00000000" w:rsidRPr="00000000" w14:paraId="00002391">
      <w:pPr>
        <w:widowControl w:val="1"/>
        <w:spacing w:after="160" w:lineRule="auto"/>
        <w:rPr>
          <w:sz w:val="24"/>
          <w:szCs w:val="24"/>
        </w:rPr>
      </w:pPr>
      <w:r w:rsidDel="00000000" w:rsidR="00000000" w:rsidRPr="00000000">
        <w:rPr>
          <w:rFonts w:ascii="Cambria" w:cs="Cambria" w:eastAsia="Cambria" w:hAnsi="Cambria"/>
          <w:b w:val="1"/>
          <w:sz w:val="28"/>
          <w:szCs w:val="28"/>
          <w:rtl w:val="0"/>
        </w:rPr>
        <w:t xml:space="preserve"> </w:t>
      </w:r>
      <w:r w:rsidDel="00000000" w:rsidR="00000000" w:rsidRPr="00000000">
        <w:rPr>
          <w:b w:val="1"/>
          <w:sz w:val="24"/>
          <w:szCs w:val="24"/>
          <w:rtl w:val="0"/>
        </w:rPr>
        <w:t xml:space="preserve">Задаци</w:t>
      </w:r>
      <w:r w:rsidDel="00000000" w:rsidR="00000000" w:rsidRPr="00000000">
        <w:rPr>
          <w:sz w:val="24"/>
          <w:szCs w:val="24"/>
          <w:rtl w:val="0"/>
        </w:rPr>
        <w:t xml:space="preserve"> :</w:t>
      </w:r>
    </w:p>
    <w:p w:rsidR="00000000" w:rsidDel="00000000" w:rsidP="00000000" w:rsidRDefault="00000000" w:rsidRPr="00000000" w14:paraId="00002392">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Стварање васпитне ситуације у којима ће детету бити приступачна најбоља остварења у култури, уметности, спорту.</w:t>
      </w:r>
    </w:p>
    <w:p w:rsidR="00000000" w:rsidDel="00000000" w:rsidP="00000000" w:rsidRDefault="00000000" w:rsidRPr="00000000" w14:paraId="00002393">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Стварати услове и разноврсне организационе форме за игру деце и развијати стваралачке способности. </w:t>
      </w:r>
    </w:p>
    <w:p w:rsidR="00000000" w:rsidDel="00000000" w:rsidP="00000000" w:rsidRDefault="00000000" w:rsidRPr="00000000" w14:paraId="00002394">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Организовати децу у њиховом слободном времену (задовољити интелектуалну радозналост деце.) </w:t>
      </w:r>
    </w:p>
    <w:p w:rsidR="00000000" w:rsidDel="00000000" w:rsidP="00000000" w:rsidRDefault="00000000" w:rsidRPr="00000000" w14:paraId="00002395">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Навикавати децу да садржајно проводе своје слободно време. </w:t>
      </w:r>
    </w:p>
    <w:p w:rsidR="00000000" w:rsidDel="00000000" w:rsidP="00000000" w:rsidRDefault="00000000" w:rsidRPr="00000000" w14:paraId="00002396">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Подстицати   да трагају за новим садржајима (остваривање личних могућности и амбиција).</w:t>
      </w:r>
    </w:p>
    <w:p w:rsidR="00000000" w:rsidDel="00000000" w:rsidP="00000000" w:rsidRDefault="00000000" w:rsidRPr="00000000" w14:paraId="00002397">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Заштитити децу од регресивних васпитних метода и злоупотреба у породици, школи и друштву.</w:t>
      </w:r>
    </w:p>
    <w:p w:rsidR="00000000" w:rsidDel="00000000" w:rsidP="00000000" w:rsidRDefault="00000000" w:rsidRPr="00000000" w14:paraId="00002398">
      <w:pPr>
        <w:widowControl w:val="1"/>
        <w:numPr>
          <w:ilvl w:val="0"/>
          <w:numId w:val="25"/>
        </w:numPr>
        <w:spacing w:after="160" w:lineRule="auto"/>
        <w:ind w:left="720" w:hanging="360"/>
        <w:rPr>
          <w:sz w:val="24"/>
          <w:szCs w:val="24"/>
        </w:rPr>
      </w:pPr>
      <w:r w:rsidDel="00000000" w:rsidR="00000000" w:rsidRPr="00000000">
        <w:rPr>
          <w:sz w:val="24"/>
          <w:szCs w:val="24"/>
          <w:rtl w:val="0"/>
        </w:rPr>
        <w:t xml:space="preserve">Омогућити деци да богате своју духовност, да изграђују еколошку свест</w:t>
      </w:r>
    </w:p>
    <w:p w:rsidR="00000000" w:rsidDel="00000000" w:rsidP="00000000" w:rsidRDefault="00000000" w:rsidRPr="00000000" w14:paraId="00002399">
      <w:pPr>
        <w:widowControl w:val="1"/>
        <w:rPr>
          <w:sz w:val="24"/>
          <w:szCs w:val="24"/>
        </w:rPr>
      </w:pPr>
      <w:r w:rsidDel="00000000" w:rsidR="00000000" w:rsidRPr="00000000">
        <w:rPr>
          <w:rtl w:val="0"/>
        </w:rPr>
      </w:r>
    </w:p>
    <w:p w:rsidR="00000000" w:rsidDel="00000000" w:rsidP="00000000" w:rsidRDefault="00000000" w:rsidRPr="00000000" w14:paraId="0000239A">
      <w:pPr>
        <w:widowControl w:val="1"/>
        <w:spacing w:after="160" w:lineRule="auto"/>
        <w:rPr>
          <w:sz w:val="24"/>
          <w:szCs w:val="24"/>
        </w:rPr>
      </w:pPr>
      <w:r w:rsidDel="00000000" w:rsidR="00000000" w:rsidRPr="00000000">
        <w:rPr>
          <w:sz w:val="24"/>
          <w:szCs w:val="24"/>
          <w:rtl w:val="0"/>
        </w:rPr>
        <w:t xml:space="preserve">Основно полазиште и критеријум свега биће ДЕТЕ, његове стварне потребе и развојне могућности. Програм активности Дечјег савеза биће специфичан и различит од садржаја и активности других друштвених организација, школских наставних предмета, програма одељенских заједница и секција слободних активности.</w:t>
      </w:r>
    </w:p>
    <w:p w:rsidR="00000000" w:rsidDel="00000000" w:rsidP="00000000" w:rsidRDefault="00000000" w:rsidRPr="00000000" w14:paraId="0000239B">
      <w:pPr>
        <w:widowControl w:val="1"/>
        <w:spacing w:after="160" w:lineRule="auto"/>
        <w:rPr>
          <w:sz w:val="24"/>
          <w:szCs w:val="24"/>
        </w:rPr>
      </w:pPr>
      <w:r w:rsidDel="00000000" w:rsidR="00000000" w:rsidRPr="00000000">
        <w:rPr>
          <w:sz w:val="24"/>
          <w:szCs w:val="24"/>
          <w:rtl w:val="0"/>
        </w:rPr>
        <w:t xml:space="preserve">Активности ће бити и уско повезане са локалном самоуправом.</w:t>
      </w:r>
    </w:p>
    <w:p w:rsidR="00000000" w:rsidDel="00000000" w:rsidP="00000000" w:rsidRDefault="00000000" w:rsidRPr="00000000" w14:paraId="0000239C">
      <w:pPr>
        <w:widowControl w:val="1"/>
        <w:rPr>
          <w:color w:val="ff0000"/>
          <w:sz w:val="24"/>
          <w:szCs w:val="24"/>
        </w:rPr>
      </w:pPr>
      <w:r w:rsidDel="00000000" w:rsidR="00000000" w:rsidRPr="00000000">
        <w:rPr>
          <w:rtl w:val="0"/>
        </w:rPr>
      </w:r>
    </w:p>
    <w:p w:rsidR="00000000" w:rsidDel="00000000" w:rsidP="00000000" w:rsidRDefault="00000000" w:rsidRPr="00000000" w14:paraId="0000239D">
      <w:pPr>
        <w:widowControl w:val="1"/>
        <w:spacing w:after="160" w:lineRule="auto"/>
        <w:rPr>
          <w:sz w:val="24"/>
          <w:szCs w:val="24"/>
        </w:rPr>
      </w:pPr>
      <w:r w:rsidDel="00000000" w:rsidR="00000000" w:rsidRPr="00000000">
        <w:rPr>
          <w:b w:val="1"/>
          <w:sz w:val="22"/>
          <w:szCs w:val="22"/>
          <w:rtl w:val="0"/>
        </w:rPr>
        <w:t xml:space="preserve">ПЛАН РАДА ПО МЕСЕЦИМА</w:t>
      </w:r>
      <w:r w:rsidDel="00000000" w:rsidR="00000000" w:rsidRPr="00000000">
        <w:rPr>
          <w:rtl w:val="0"/>
        </w:rPr>
      </w:r>
    </w:p>
    <w:tbl>
      <w:tblPr>
        <w:tblStyle w:val="Table99"/>
        <w:tblW w:w="8305.0" w:type="dxa"/>
        <w:jc w:val="left"/>
        <w:tblLayout w:type="fixed"/>
        <w:tblLook w:val="0400"/>
      </w:tblPr>
      <w:tblGrid>
        <w:gridCol w:w="1633"/>
        <w:gridCol w:w="6672"/>
        <w:tblGridChange w:id="0">
          <w:tblGrid>
            <w:gridCol w:w="1633"/>
            <w:gridCol w:w="6672"/>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9E">
            <w:pPr>
              <w:widowControl w:val="1"/>
              <w:rPr>
                <w:sz w:val="24"/>
                <w:szCs w:val="24"/>
              </w:rPr>
            </w:pPr>
            <w:r w:rsidDel="00000000" w:rsidR="00000000" w:rsidRPr="00000000">
              <w:rPr>
                <w:b w:val="1"/>
                <w:sz w:val="22"/>
                <w:szCs w:val="22"/>
                <w:rtl w:val="0"/>
              </w:rPr>
              <w:t xml:space="preserve">СЕПТЕМБАР</w:t>
            </w:r>
            <w:r w:rsidDel="00000000" w:rsidR="00000000" w:rsidRPr="00000000">
              <w:rPr>
                <w:rtl w:val="0"/>
              </w:rPr>
            </w:r>
          </w:p>
          <w:p w:rsidR="00000000" w:rsidDel="00000000" w:rsidP="00000000" w:rsidRDefault="00000000" w:rsidRPr="00000000" w14:paraId="0000239F">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0">
            <w:pPr>
              <w:widowControl w:val="1"/>
              <w:rPr>
                <w:sz w:val="24"/>
                <w:szCs w:val="24"/>
              </w:rPr>
            </w:pPr>
            <w:r w:rsidDel="00000000" w:rsidR="00000000" w:rsidRPr="00000000">
              <w:rPr>
                <w:sz w:val="24"/>
                <w:szCs w:val="24"/>
                <w:rtl w:val="0"/>
              </w:rPr>
              <w:t xml:space="preserve">*Пријем првака-свечани програм</w:t>
            </w:r>
          </w:p>
          <w:p w:rsidR="00000000" w:rsidDel="00000000" w:rsidP="00000000" w:rsidRDefault="00000000" w:rsidRPr="00000000" w14:paraId="000023A1">
            <w:pPr>
              <w:widowControl w:val="1"/>
              <w:rPr>
                <w:sz w:val="24"/>
                <w:szCs w:val="24"/>
              </w:rPr>
            </w:pPr>
            <w:r w:rsidDel="00000000" w:rsidR="00000000" w:rsidRPr="00000000">
              <w:rPr>
                <w:sz w:val="24"/>
                <w:szCs w:val="24"/>
                <w:rtl w:val="0"/>
              </w:rPr>
              <w:t xml:space="preserve">* Учествовање на манифестацији  поводом Дана Бачке Тополе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2">
            <w:pPr>
              <w:widowControl w:val="1"/>
              <w:rPr>
                <w:sz w:val="24"/>
                <w:szCs w:val="24"/>
              </w:rPr>
            </w:pPr>
            <w:r w:rsidDel="00000000" w:rsidR="00000000" w:rsidRPr="00000000">
              <w:rPr>
                <w:b w:val="1"/>
                <w:sz w:val="22"/>
                <w:szCs w:val="22"/>
                <w:rtl w:val="0"/>
              </w:rPr>
              <w:t xml:space="preserve">ОКТОБАР</w:t>
            </w:r>
            <w:r w:rsidDel="00000000" w:rsidR="00000000" w:rsidRPr="00000000">
              <w:rPr>
                <w:rtl w:val="0"/>
              </w:rPr>
            </w:r>
          </w:p>
          <w:p w:rsidR="00000000" w:rsidDel="00000000" w:rsidP="00000000" w:rsidRDefault="00000000" w:rsidRPr="00000000" w14:paraId="000023A3">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4">
            <w:pPr>
              <w:widowControl w:val="1"/>
              <w:rPr>
                <w:sz w:val="24"/>
                <w:szCs w:val="24"/>
              </w:rPr>
            </w:pPr>
            <w:r w:rsidDel="00000000" w:rsidR="00000000" w:rsidRPr="00000000">
              <w:rPr>
                <w:sz w:val="24"/>
                <w:szCs w:val="24"/>
                <w:rtl w:val="0"/>
              </w:rPr>
              <w:t xml:space="preserve">* Прослава Дечје недеље </w:t>
            </w:r>
          </w:p>
          <w:p w:rsidR="00000000" w:rsidDel="00000000" w:rsidP="00000000" w:rsidRDefault="00000000" w:rsidRPr="00000000" w14:paraId="000023A5">
            <w:pPr>
              <w:widowControl w:val="1"/>
              <w:rPr>
                <w:sz w:val="24"/>
                <w:szCs w:val="24"/>
              </w:rPr>
            </w:pPr>
            <w:r w:rsidDel="00000000" w:rsidR="00000000" w:rsidRPr="00000000">
              <w:rPr>
                <w:sz w:val="24"/>
                <w:szCs w:val="24"/>
                <w:rtl w:val="0"/>
              </w:rPr>
              <w:t xml:space="preserve">* Кукурузијада- учествовање у такмичарским играма и изложби радова од јесењих плодова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6">
            <w:pPr>
              <w:widowControl w:val="1"/>
              <w:rPr>
                <w:sz w:val="24"/>
                <w:szCs w:val="24"/>
              </w:rPr>
            </w:pPr>
            <w:r w:rsidDel="00000000" w:rsidR="00000000" w:rsidRPr="00000000">
              <w:rPr>
                <w:b w:val="1"/>
                <w:sz w:val="22"/>
                <w:szCs w:val="22"/>
                <w:rtl w:val="0"/>
              </w:rPr>
              <w:t xml:space="preserve">ДЕЦЕМБАР</w:t>
            </w:r>
            <w:r w:rsidDel="00000000" w:rsidR="00000000" w:rsidRPr="00000000">
              <w:rPr>
                <w:rtl w:val="0"/>
              </w:rPr>
            </w:r>
          </w:p>
          <w:p w:rsidR="00000000" w:rsidDel="00000000" w:rsidP="00000000" w:rsidRDefault="00000000" w:rsidRPr="00000000" w14:paraId="000023A7">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8">
            <w:pPr>
              <w:widowControl w:val="1"/>
              <w:rPr>
                <w:sz w:val="24"/>
                <w:szCs w:val="24"/>
              </w:rPr>
            </w:pPr>
            <w:r w:rsidDel="00000000" w:rsidR="00000000" w:rsidRPr="00000000">
              <w:rPr>
                <w:sz w:val="22"/>
                <w:szCs w:val="22"/>
                <w:rtl w:val="0"/>
              </w:rPr>
              <w:t xml:space="preserve">* </w:t>
            </w:r>
            <w:r w:rsidDel="00000000" w:rsidR="00000000" w:rsidRPr="00000000">
              <w:rPr>
                <w:sz w:val="24"/>
                <w:szCs w:val="24"/>
                <w:rtl w:val="0"/>
              </w:rPr>
              <w:t xml:space="preserve">Забава поводом завршетка првог полугодишта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9">
            <w:pPr>
              <w:widowControl w:val="1"/>
              <w:rPr>
                <w:sz w:val="24"/>
                <w:szCs w:val="24"/>
              </w:rPr>
            </w:pPr>
            <w:r w:rsidDel="00000000" w:rsidR="00000000" w:rsidRPr="00000000">
              <w:rPr>
                <w:b w:val="1"/>
                <w:sz w:val="22"/>
                <w:szCs w:val="22"/>
                <w:rtl w:val="0"/>
              </w:rPr>
              <w:t xml:space="preserve">ЈАНУАР</w:t>
            </w:r>
            <w:r w:rsidDel="00000000" w:rsidR="00000000" w:rsidRPr="00000000">
              <w:rPr>
                <w:rtl w:val="0"/>
              </w:rPr>
            </w:r>
          </w:p>
          <w:p w:rsidR="00000000" w:rsidDel="00000000" w:rsidP="00000000" w:rsidRDefault="00000000" w:rsidRPr="00000000" w14:paraId="000023AA">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B">
            <w:pPr>
              <w:widowControl w:val="1"/>
              <w:rPr>
                <w:sz w:val="24"/>
                <w:szCs w:val="24"/>
              </w:rPr>
            </w:pPr>
            <w:r w:rsidDel="00000000" w:rsidR="00000000" w:rsidRPr="00000000">
              <w:rPr>
                <w:sz w:val="22"/>
                <w:szCs w:val="22"/>
                <w:rtl w:val="0"/>
              </w:rPr>
              <w:t xml:space="preserve">* </w:t>
            </w:r>
            <w:r w:rsidDel="00000000" w:rsidR="00000000" w:rsidRPr="00000000">
              <w:rPr>
                <w:sz w:val="24"/>
                <w:szCs w:val="24"/>
                <w:rtl w:val="0"/>
              </w:rPr>
              <w:t xml:space="preserve">Обележавање Дана Светог Саве-школске славе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C">
            <w:pPr>
              <w:widowControl w:val="1"/>
              <w:rPr>
                <w:sz w:val="24"/>
                <w:szCs w:val="24"/>
              </w:rPr>
            </w:pPr>
            <w:r w:rsidDel="00000000" w:rsidR="00000000" w:rsidRPr="00000000">
              <w:rPr>
                <w:b w:val="1"/>
                <w:sz w:val="22"/>
                <w:szCs w:val="22"/>
                <w:rtl w:val="0"/>
              </w:rPr>
              <w:t xml:space="preserve">ФЕБРУАР</w:t>
            </w:r>
            <w:r w:rsidDel="00000000" w:rsidR="00000000" w:rsidRPr="00000000">
              <w:rPr>
                <w:rtl w:val="0"/>
              </w:rPr>
            </w:r>
          </w:p>
          <w:p w:rsidR="00000000" w:rsidDel="00000000" w:rsidP="00000000" w:rsidRDefault="00000000" w:rsidRPr="00000000" w14:paraId="000023AD">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E">
            <w:pPr>
              <w:widowControl w:val="1"/>
              <w:rPr>
                <w:sz w:val="24"/>
                <w:szCs w:val="24"/>
              </w:rPr>
            </w:pPr>
            <w:r w:rsidDel="00000000" w:rsidR="00000000" w:rsidRPr="00000000">
              <w:rPr>
                <w:sz w:val="22"/>
                <w:szCs w:val="22"/>
                <w:rtl w:val="0"/>
              </w:rPr>
              <w:t xml:space="preserve">* </w:t>
            </w:r>
            <w:r w:rsidDel="00000000" w:rsidR="00000000" w:rsidRPr="00000000">
              <w:rPr>
                <w:sz w:val="24"/>
                <w:szCs w:val="24"/>
                <w:rtl w:val="0"/>
              </w:rPr>
              <w:t xml:space="preserve">Дан другарства</w:t>
            </w:r>
            <w:r w:rsidDel="00000000" w:rsidR="00000000" w:rsidRPr="00000000">
              <w:rPr>
                <w:sz w:val="22"/>
                <w:szCs w:val="22"/>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AF">
            <w:pPr>
              <w:widowControl w:val="1"/>
              <w:rPr>
                <w:sz w:val="24"/>
                <w:szCs w:val="24"/>
              </w:rPr>
            </w:pPr>
            <w:r w:rsidDel="00000000" w:rsidR="00000000" w:rsidRPr="00000000">
              <w:rPr>
                <w:b w:val="1"/>
                <w:sz w:val="22"/>
                <w:szCs w:val="22"/>
                <w:rtl w:val="0"/>
              </w:rPr>
              <w:t xml:space="preserve">МАРТ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0">
            <w:pPr>
              <w:widowControl w:val="1"/>
              <w:rPr>
                <w:sz w:val="24"/>
                <w:szCs w:val="24"/>
              </w:rPr>
            </w:pPr>
            <w:r w:rsidDel="00000000" w:rsidR="00000000" w:rsidRPr="00000000">
              <w:rPr>
                <w:sz w:val="22"/>
                <w:szCs w:val="22"/>
                <w:rtl w:val="0"/>
              </w:rPr>
              <w:t xml:space="preserve">* </w:t>
            </w:r>
            <w:r w:rsidDel="00000000" w:rsidR="00000000" w:rsidRPr="00000000">
              <w:rPr>
                <w:sz w:val="24"/>
                <w:szCs w:val="24"/>
                <w:rtl w:val="0"/>
              </w:rPr>
              <w:t xml:space="preserve">Приредба женама за празник</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1">
            <w:pPr>
              <w:widowControl w:val="1"/>
              <w:rPr>
                <w:sz w:val="24"/>
                <w:szCs w:val="24"/>
              </w:rPr>
            </w:pPr>
            <w:r w:rsidDel="00000000" w:rsidR="00000000" w:rsidRPr="00000000">
              <w:rPr>
                <w:b w:val="1"/>
                <w:sz w:val="22"/>
                <w:szCs w:val="22"/>
                <w:rtl w:val="0"/>
              </w:rPr>
              <w:t xml:space="preserve">АПРИЛ</w:t>
            </w:r>
            <w:r w:rsidDel="00000000" w:rsidR="00000000" w:rsidRPr="00000000">
              <w:rPr>
                <w:rtl w:val="0"/>
              </w:rPr>
            </w:r>
          </w:p>
          <w:p w:rsidR="00000000" w:rsidDel="00000000" w:rsidP="00000000" w:rsidRDefault="00000000" w:rsidRPr="00000000" w14:paraId="000023B2">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3">
            <w:pPr>
              <w:widowControl w:val="1"/>
              <w:rPr>
                <w:sz w:val="24"/>
                <w:szCs w:val="24"/>
              </w:rPr>
            </w:pPr>
            <w:r w:rsidDel="00000000" w:rsidR="00000000" w:rsidRPr="00000000">
              <w:rPr>
                <w:sz w:val="22"/>
                <w:szCs w:val="22"/>
                <w:rtl w:val="0"/>
              </w:rPr>
              <w:t xml:space="preserve">* </w:t>
            </w:r>
            <w:r w:rsidDel="00000000" w:rsidR="00000000" w:rsidRPr="00000000">
              <w:rPr>
                <w:sz w:val="24"/>
                <w:szCs w:val="24"/>
                <w:rtl w:val="0"/>
              </w:rPr>
              <w:t xml:space="preserve">Сарадња са Црвеним крстом-учешће на конкурсима литерарног и ликовног стваралаштва</w:t>
            </w:r>
          </w:p>
          <w:p w:rsidR="00000000" w:rsidDel="00000000" w:rsidP="00000000" w:rsidRDefault="00000000" w:rsidRPr="00000000" w14:paraId="000023B4">
            <w:pPr>
              <w:widowControl w:val="1"/>
              <w:rPr>
                <w:sz w:val="24"/>
                <w:szCs w:val="24"/>
              </w:rPr>
            </w:pPr>
            <w:r w:rsidDel="00000000" w:rsidR="00000000" w:rsidRPr="00000000">
              <w:rPr>
                <w:sz w:val="24"/>
                <w:szCs w:val="24"/>
                <w:rtl w:val="0"/>
              </w:rPr>
              <w:t xml:space="preserve">* Акција Велика метла-спремамо школу и школско двориште поводом Дана планете Земље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5">
            <w:pPr>
              <w:widowControl w:val="1"/>
              <w:rPr>
                <w:sz w:val="24"/>
                <w:szCs w:val="24"/>
              </w:rPr>
            </w:pPr>
            <w:r w:rsidDel="00000000" w:rsidR="00000000" w:rsidRPr="00000000">
              <w:rPr>
                <w:b w:val="1"/>
                <w:sz w:val="22"/>
                <w:szCs w:val="22"/>
                <w:rtl w:val="0"/>
              </w:rPr>
              <w:t xml:space="preserve">МАЈ</w:t>
            </w:r>
            <w:r w:rsidDel="00000000" w:rsidR="00000000" w:rsidRPr="00000000">
              <w:rPr>
                <w:rtl w:val="0"/>
              </w:rPr>
            </w:r>
          </w:p>
          <w:p w:rsidR="00000000" w:rsidDel="00000000" w:rsidP="00000000" w:rsidRDefault="00000000" w:rsidRPr="00000000" w14:paraId="000023B6">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7">
            <w:pPr>
              <w:widowControl w:val="1"/>
              <w:rPr>
                <w:sz w:val="24"/>
                <w:szCs w:val="24"/>
              </w:rPr>
            </w:pPr>
            <w:r w:rsidDel="00000000" w:rsidR="00000000" w:rsidRPr="00000000">
              <w:rPr>
                <w:sz w:val="22"/>
                <w:szCs w:val="22"/>
                <w:rtl w:val="0"/>
              </w:rPr>
              <w:t xml:space="preserve">* </w:t>
            </w:r>
            <w:r w:rsidDel="00000000" w:rsidR="00000000" w:rsidRPr="00000000">
              <w:rPr>
                <w:sz w:val="24"/>
                <w:szCs w:val="24"/>
                <w:rtl w:val="0"/>
              </w:rPr>
              <w:t xml:space="preserve">Спортски дан</w:t>
            </w:r>
          </w:p>
          <w:p w:rsidR="00000000" w:rsidDel="00000000" w:rsidP="00000000" w:rsidRDefault="00000000" w:rsidRPr="00000000" w14:paraId="000023B8">
            <w:pPr>
              <w:widowControl w:val="1"/>
              <w:rPr>
                <w:sz w:val="24"/>
                <w:szCs w:val="24"/>
              </w:rPr>
            </w:pPr>
            <w:r w:rsidDel="00000000" w:rsidR="00000000" w:rsidRPr="00000000">
              <w:rPr>
                <w:sz w:val="24"/>
                <w:szCs w:val="24"/>
                <w:rtl w:val="0"/>
              </w:rPr>
              <w:t xml:space="preserve">* Прослава Дана 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9">
            <w:pPr>
              <w:widowControl w:val="1"/>
              <w:rPr>
                <w:sz w:val="24"/>
                <w:szCs w:val="24"/>
              </w:rPr>
            </w:pPr>
            <w:r w:rsidDel="00000000" w:rsidR="00000000" w:rsidRPr="00000000">
              <w:rPr>
                <w:b w:val="1"/>
                <w:sz w:val="22"/>
                <w:szCs w:val="22"/>
                <w:rtl w:val="0"/>
              </w:rPr>
              <w:t xml:space="preserve">ЈУН</w:t>
            </w:r>
            <w:r w:rsidDel="00000000" w:rsidR="00000000" w:rsidRPr="00000000">
              <w:rPr>
                <w:rtl w:val="0"/>
              </w:rPr>
            </w:r>
          </w:p>
          <w:p w:rsidR="00000000" w:rsidDel="00000000" w:rsidP="00000000" w:rsidRDefault="00000000" w:rsidRPr="00000000" w14:paraId="000023BA">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BB">
            <w:pPr>
              <w:widowControl w:val="1"/>
              <w:rPr>
                <w:sz w:val="24"/>
                <w:szCs w:val="24"/>
              </w:rPr>
            </w:pPr>
            <w:r w:rsidDel="00000000" w:rsidR="00000000" w:rsidRPr="00000000">
              <w:rPr>
                <w:sz w:val="22"/>
                <w:szCs w:val="22"/>
                <w:rtl w:val="0"/>
              </w:rPr>
              <w:t xml:space="preserve">* Учешће на манифестацији поводом Дана детета</w:t>
            </w:r>
            <w:r w:rsidDel="00000000" w:rsidR="00000000" w:rsidRPr="00000000">
              <w:rPr>
                <w:rtl w:val="0"/>
              </w:rPr>
            </w:r>
          </w:p>
          <w:p w:rsidR="00000000" w:rsidDel="00000000" w:rsidP="00000000" w:rsidRDefault="00000000" w:rsidRPr="00000000" w14:paraId="000023BC">
            <w:pPr>
              <w:widowControl w:val="1"/>
              <w:rPr>
                <w:sz w:val="24"/>
                <w:szCs w:val="24"/>
              </w:rPr>
            </w:pPr>
            <w:r w:rsidDel="00000000" w:rsidR="00000000" w:rsidRPr="00000000">
              <w:rPr>
                <w:sz w:val="24"/>
                <w:szCs w:val="24"/>
                <w:rtl w:val="0"/>
              </w:rPr>
              <w:t xml:space="preserve">* Припрема прославе-испраћај осмих разреда</w:t>
            </w:r>
          </w:p>
        </w:tc>
      </w:tr>
    </w:tbl>
    <w:p w:rsidR="00000000" w:rsidDel="00000000" w:rsidP="00000000" w:rsidRDefault="00000000" w:rsidRPr="00000000" w14:paraId="000023BD">
      <w:pPr>
        <w:widowControl w:val="1"/>
        <w:rPr>
          <w:sz w:val="24"/>
          <w:szCs w:val="24"/>
        </w:rPr>
      </w:pPr>
      <w:r w:rsidDel="00000000" w:rsidR="00000000" w:rsidRPr="00000000">
        <w:rPr>
          <w:rtl w:val="0"/>
        </w:rPr>
      </w:r>
    </w:p>
    <w:p w:rsidR="00000000" w:rsidDel="00000000" w:rsidP="00000000" w:rsidRDefault="00000000" w:rsidRPr="00000000" w14:paraId="000023BE">
      <w:pPr>
        <w:widowControl w:val="1"/>
        <w:spacing w:after="160" w:lineRule="auto"/>
        <w:rPr>
          <w:sz w:val="24"/>
          <w:szCs w:val="24"/>
        </w:rPr>
      </w:pPr>
      <w:r w:rsidDel="00000000" w:rsidR="00000000" w:rsidRPr="00000000">
        <w:rPr>
          <w:sz w:val="24"/>
          <w:szCs w:val="24"/>
          <w:rtl w:val="0"/>
        </w:rPr>
        <w:t xml:space="preserve">- Посета позоришним представама</w:t>
      </w:r>
    </w:p>
    <w:p w:rsidR="00000000" w:rsidDel="00000000" w:rsidP="00000000" w:rsidRDefault="00000000" w:rsidRPr="00000000" w14:paraId="000023BF">
      <w:pPr>
        <w:widowControl w:val="1"/>
        <w:spacing w:after="160" w:lineRule="auto"/>
        <w:rPr>
          <w:sz w:val="24"/>
          <w:szCs w:val="24"/>
        </w:rPr>
      </w:pPr>
      <w:r w:rsidDel="00000000" w:rsidR="00000000" w:rsidRPr="00000000">
        <w:rPr>
          <w:sz w:val="24"/>
          <w:szCs w:val="24"/>
          <w:rtl w:val="0"/>
        </w:rPr>
        <w:t xml:space="preserve">- Организовање такмичењеа и учешће на кросу током јесени и пролећа</w:t>
      </w:r>
    </w:p>
    <w:p w:rsidR="00000000" w:rsidDel="00000000" w:rsidP="00000000" w:rsidRDefault="00000000" w:rsidRPr="00000000" w14:paraId="000023C0">
      <w:pPr>
        <w:widowControl w:val="1"/>
        <w:spacing w:after="160" w:lineRule="auto"/>
        <w:rPr>
          <w:sz w:val="24"/>
          <w:szCs w:val="24"/>
        </w:rPr>
      </w:pPr>
      <w:r w:rsidDel="00000000" w:rsidR="00000000" w:rsidRPr="00000000">
        <w:rPr>
          <w:sz w:val="24"/>
          <w:szCs w:val="24"/>
          <w:rtl w:val="0"/>
        </w:rPr>
        <w:t xml:space="preserve">- Естетско уређење школе ликовним радовима ученика током целе школске године</w:t>
      </w:r>
    </w:p>
    <w:p w:rsidR="00000000" w:rsidDel="00000000" w:rsidP="00000000" w:rsidRDefault="00000000" w:rsidRPr="00000000" w14:paraId="000023C1">
      <w:pPr>
        <w:widowControl w:val="1"/>
        <w:spacing w:after="160" w:lineRule="auto"/>
        <w:rPr>
          <w:sz w:val="24"/>
          <w:szCs w:val="24"/>
        </w:rPr>
      </w:pPr>
      <w:r w:rsidDel="00000000" w:rsidR="00000000" w:rsidRPr="00000000">
        <w:rPr>
          <w:sz w:val="24"/>
          <w:szCs w:val="24"/>
          <w:rtl w:val="0"/>
        </w:rPr>
        <w:t xml:space="preserve">- Ђачке екскурзије </w:t>
      </w:r>
    </w:p>
    <w:p w:rsidR="00000000" w:rsidDel="00000000" w:rsidP="00000000" w:rsidRDefault="00000000" w:rsidRPr="00000000" w14:paraId="000023C2">
      <w:pPr>
        <w:widowControl w:val="1"/>
        <w:spacing w:after="160" w:lineRule="auto"/>
        <w:rPr>
          <w:sz w:val="24"/>
          <w:szCs w:val="24"/>
        </w:rPr>
      </w:pP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Председник Дечјег савеза: Милица Божић</w:t>
      </w:r>
      <w:r w:rsidDel="00000000" w:rsidR="00000000" w:rsidRPr="00000000">
        <w:rPr>
          <w:rtl w:val="0"/>
        </w:rPr>
      </w:r>
    </w:p>
    <w:p w:rsidR="00000000" w:rsidDel="00000000" w:rsidP="00000000" w:rsidRDefault="00000000" w:rsidRPr="00000000" w14:paraId="000023C3">
      <w:pPr>
        <w:rPr>
          <w:sz w:val="24"/>
          <w:szCs w:val="24"/>
        </w:rPr>
      </w:pPr>
      <w:r w:rsidDel="00000000" w:rsidR="00000000" w:rsidRPr="00000000">
        <w:rPr>
          <w:sz w:val="24"/>
          <w:szCs w:val="24"/>
          <w:rtl w:val="0"/>
        </w:rPr>
        <w:t xml:space="preserve">   </w:t>
      </w:r>
    </w:p>
    <w:p w:rsidR="00000000" w:rsidDel="00000000" w:rsidP="00000000" w:rsidRDefault="00000000" w:rsidRPr="00000000" w14:paraId="000023C4">
      <w:pPr>
        <w:rPr>
          <w:color w:val="ff0000"/>
          <w:sz w:val="24"/>
          <w:szCs w:val="24"/>
        </w:rPr>
      </w:pPr>
      <w:r w:rsidDel="00000000" w:rsidR="00000000" w:rsidRPr="00000000">
        <w:rPr>
          <w:rtl w:val="0"/>
        </w:rPr>
      </w:r>
    </w:p>
    <w:p w:rsidR="00000000" w:rsidDel="00000000" w:rsidP="00000000" w:rsidRDefault="00000000" w:rsidRPr="00000000" w14:paraId="000023C5">
      <w:pPr>
        <w:rPr>
          <w:color w:val="ff0000"/>
          <w:sz w:val="24"/>
          <w:szCs w:val="24"/>
        </w:rPr>
      </w:pPr>
      <w:r w:rsidDel="00000000" w:rsidR="00000000" w:rsidRPr="00000000">
        <w:rPr>
          <w:rtl w:val="0"/>
        </w:rPr>
      </w:r>
    </w:p>
    <w:p w:rsidR="00000000" w:rsidDel="00000000" w:rsidP="00000000" w:rsidRDefault="00000000" w:rsidRPr="00000000" w14:paraId="000023C6">
      <w:pPr>
        <w:pStyle w:val="Heading2"/>
        <w:rPr/>
      </w:pPr>
      <w:bookmarkStart w:colFirst="0" w:colLast="0" w:name="_heading=h.aartf74fd7yq" w:id="171"/>
      <w:bookmarkEnd w:id="171"/>
      <w:r w:rsidDel="00000000" w:rsidR="00000000" w:rsidRPr="00000000">
        <w:rPr>
          <w:rtl w:val="0"/>
        </w:rPr>
        <w:t xml:space="preserve">14.2. ПЛАН РАДА УЧЕНИЧКОГ ПАРЛАМЕНТА ЗА ШКОЛСКУ 2025/26. ГОДИНУ</w:t>
      </w:r>
    </w:p>
    <w:p w:rsidR="00000000" w:rsidDel="00000000" w:rsidP="00000000" w:rsidRDefault="00000000" w:rsidRPr="00000000" w14:paraId="00002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ОШ „Никола Тесла“ је организован рад Ученичког парламента. Парламент има план рада, а на састанцима се предлажу теме за које су сви ученици заинтересовани и које се односе на боље услове организације рада школе. Преко својих представника у Ученичком парламенту ученици износе своје мишљење, предлажу идеје, разматрају сарадњу ученика и наставника. Ученици се на овај начин обавештавају и о свим важним питањима од посебног значаја за њихово школовање.</w:t>
      </w:r>
    </w:p>
    <w:p w:rsidR="00000000" w:rsidDel="00000000" w:rsidP="00000000" w:rsidRDefault="00000000" w:rsidRPr="00000000" w14:paraId="000023C9">
      <w:pPr>
        <w:widowControl w:val="1"/>
        <w:spacing w:after="100" w:before="100" w:lineRule="auto"/>
        <w:rPr>
          <w:sz w:val="24"/>
          <w:szCs w:val="24"/>
        </w:rPr>
      </w:pPr>
      <w:r w:rsidDel="00000000" w:rsidR="00000000" w:rsidRPr="00000000">
        <w:rPr>
          <w:sz w:val="24"/>
          <w:szCs w:val="24"/>
          <w:rtl w:val="0"/>
        </w:rPr>
        <w:t xml:space="preserve">Чланови парламента су ученици седмог и осмог разреда, по два из сваког одељења. Своје представнике бирају њихова одељења. Председник и заменик се бирају гласањем између изабраних ученика.</w:t>
      </w:r>
    </w:p>
    <w:p w:rsidR="00000000" w:rsidDel="00000000" w:rsidP="00000000" w:rsidRDefault="00000000" w:rsidRPr="00000000" w14:paraId="000023CA">
      <w:pPr>
        <w:widowControl w:val="1"/>
        <w:rPr>
          <w:color w:val="ff0000"/>
          <w:sz w:val="24"/>
          <w:szCs w:val="24"/>
        </w:rPr>
      </w:pPr>
      <w:r w:rsidDel="00000000" w:rsidR="00000000" w:rsidRPr="00000000">
        <w:rPr>
          <w:rtl w:val="0"/>
        </w:rPr>
      </w:r>
    </w:p>
    <w:p w:rsidR="00000000" w:rsidDel="00000000" w:rsidP="00000000" w:rsidRDefault="00000000" w:rsidRPr="00000000" w14:paraId="000023CB">
      <w:pPr>
        <w:widowControl w:val="1"/>
        <w:spacing w:after="120" w:before="120" w:lineRule="auto"/>
        <w:rPr>
          <w:sz w:val="24"/>
          <w:szCs w:val="24"/>
        </w:rPr>
      </w:pPr>
      <w:r w:rsidDel="00000000" w:rsidR="00000000" w:rsidRPr="00000000">
        <w:rPr>
          <w:sz w:val="24"/>
          <w:szCs w:val="24"/>
          <w:rtl w:val="0"/>
        </w:rPr>
        <w:t xml:space="preserve">Ученички парламент је важан јер:</w:t>
      </w:r>
    </w:p>
    <w:p w:rsidR="00000000" w:rsidDel="00000000" w:rsidP="00000000" w:rsidRDefault="00000000" w:rsidRPr="00000000" w14:paraId="000023CC">
      <w:pPr>
        <w:widowControl w:val="1"/>
        <w:numPr>
          <w:ilvl w:val="0"/>
          <w:numId w:val="26"/>
        </w:numPr>
        <w:spacing w:after="100" w:before="100" w:lineRule="auto"/>
        <w:ind w:left="720" w:hanging="360"/>
        <w:rPr>
          <w:sz w:val="24"/>
          <w:szCs w:val="24"/>
        </w:rPr>
      </w:pPr>
      <w:r w:rsidDel="00000000" w:rsidR="00000000" w:rsidRPr="00000000">
        <w:rPr>
          <w:sz w:val="24"/>
          <w:szCs w:val="24"/>
          <w:rtl w:val="0"/>
        </w:rPr>
        <w:t xml:space="preserve">Гарантује основне слободе ученика</w:t>
      </w:r>
    </w:p>
    <w:p w:rsidR="00000000" w:rsidDel="00000000" w:rsidP="00000000" w:rsidRDefault="00000000" w:rsidRPr="00000000" w14:paraId="000023CD">
      <w:pPr>
        <w:widowControl w:val="1"/>
        <w:numPr>
          <w:ilvl w:val="0"/>
          <w:numId w:val="26"/>
        </w:numPr>
        <w:spacing w:after="100" w:before="100" w:lineRule="auto"/>
        <w:ind w:left="720" w:hanging="360"/>
        <w:rPr>
          <w:sz w:val="24"/>
          <w:szCs w:val="24"/>
        </w:rPr>
      </w:pPr>
      <w:r w:rsidDel="00000000" w:rsidR="00000000" w:rsidRPr="00000000">
        <w:rPr>
          <w:sz w:val="24"/>
          <w:szCs w:val="24"/>
          <w:rtl w:val="0"/>
        </w:rPr>
        <w:t xml:space="preserve">Омогућава лични развој ученика</w:t>
      </w:r>
    </w:p>
    <w:p w:rsidR="00000000" w:rsidDel="00000000" w:rsidP="00000000" w:rsidRDefault="00000000" w:rsidRPr="00000000" w14:paraId="000023CE">
      <w:pPr>
        <w:widowControl w:val="1"/>
        <w:numPr>
          <w:ilvl w:val="0"/>
          <w:numId w:val="26"/>
        </w:numPr>
        <w:spacing w:after="100" w:before="100" w:lineRule="auto"/>
        <w:ind w:left="720" w:hanging="360"/>
        <w:rPr>
          <w:sz w:val="24"/>
          <w:szCs w:val="24"/>
        </w:rPr>
      </w:pPr>
      <w:r w:rsidDel="00000000" w:rsidR="00000000" w:rsidRPr="00000000">
        <w:rPr>
          <w:sz w:val="24"/>
          <w:szCs w:val="24"/>
          <w:rtl w:val="0"/>
        </w:rPr>
        <w:t xml:space="preserve">Пружа могућност колективног одлучивања и тимског рада</w:t>
      </w:r>
    </w:p>
    <w:p w:rsidR="00000000" w:rsidDel="00000000" w:rsidP="00000000" w:rsidRDefault="00000000" w:rsidRPr="00000000" w14:paraId="000023CF">
      <w:pPr>
        <w:widowControl w:val="1"/>
        <w:numPr>
          <w:ilvl w:val="0"/>
          <w:numId w:val="26"/>
        </w:numPr>
        <w:spacing w:after="100" w:before="100" w:lineRule="auto"/>
        <w:ind w:left="720" w:hanging="360"/>
        <w:rPr>
          <w:sz w:val="24"/>
          <w:szCs w:val="24"/>
        </w:rPr>
      </w:pPr>
      <w:r w:rsidDel="00000000" w:rsidR="00000000" w:rsidRPr="00000000">
        <w:rPr>
          <w:sz w:val="24"/>
          <w:szCs w:val="24"/>
          <w:rtl w:val="0"/>
        </w:rPr>
        <w:t xml:space="preserve">Омогућава бољу комуникацију и доприноси бољим односима у школи</w:t>
      </w:r>
    </w:p>
    <w:p w:rsidR="00000000" w:rsidDel="00000000" w:rsidP="00000000" w:rsidRDefault="00000000" w:rsidRPr="00000000" w14:paraId="000023D0">
      <w:pPr>
        <w:widowControl w:val="1"/>
        <w:numPr>
          <w:ilvl w:val="0"/>
          <w:numId w:val="26"/>
        </w:numPr>
        <w:spacing w:after="100" w:before="100" w:lineRule="auto"/>
        <w:ind w:left="720" w:hanging="360"/>
        <w:rPr>
          <w:sz w:val="24"/>
          <w:szCs w:val="24"/>
        </w:rPr>
      </w:pPr>
      <w:r w:rsidDel="00000000" w:rsidR="00000000" w:rsidRPr="00000000">
        <w:rPr>
          <w:sz w:val="24"/>
          <w:szCs w:val="24"/>
          <w:rtl w:val="0"/>
        </w:rPr>
        <w:t xml:space="preserve">Омогућава развој демократске културе</w:t>
      </w:r>
    </w:p>
    <w:p w:rsidR="00000000" w:rsidDel="00000000" w:rsidP="00000000" w:rsidRDefault="00000000" w:rsidRPr="00000000" w14:paraId="000023D1">
      <w:pPr>
        <w:widowControl w:val="1"/>
        <w:numPr>
          <w:ilvl w:val="0"/>
          <w:numId w:val="26"/>
        </w:numPr>
        <w:spacing w:after="100" w:before="100" w:lineRule="auto"/>
        <w:ind w:left="720" w:hanging="360"/>
        <w:rPr>
          <w:sz w:val="24"/>
          <w:szCs w:val="24"/>
        </w:rPr>
      </w:pPr>
      <w:r w:rsidDel="00000000" w:rsidR="00000000" w:rsidRPr="00000000">
        <w:rPr>
          <w:sz w:val="24"/>
          <w:szCs w:val="24"/>
          <w:rtl w:val="0"/>
        </w:rPr>
        <w:t xml:space="preserve">Омогућава боље информисање и размену идеја.</w:t>
      </w:r>
    </w:p>
    <w:p w:rsidR="00000000" w:rsidDel="00000000" w:rsidP="00000000" w:rsidRDefault="00000000" w:rsidRPr="00000000" w14:paraId="000023D2">
      <w:pPr>
        <w:widowControl w:val="1"/>
        <w:rPr>
          <w:sz w:val="24"/>
          <w:szCs w:val="24"/>
        </w:rPr>
      </w:pPr>
      <w:r w:rsidDel="00000000" w:rsidR="00000000" w:rsidRPr="00000000">
        <w:rPr>
          <w:rtl w:val="0"/>
        </w:rPr>
      </w:r>
    </w:p>
    <w:p w:rsidR="00000000" w:rsidDel="00000000" w:rsidP="00000000" w:rsidRDefault="00000000" w:rsidRPr="00000000" w14:paraId="000023D3">
      <w:pPr>
        <w:widowControl w:val="1"/>
        <w:spacing w:after="100" w:before="100" w:lineRule="auto"/>
        <w:rPr>
          <w:sz w:val="24"/>
          <w:szCs w:val="24"/>
        </w:rPr>
      </w:pPr>
      <w:r w:rsidDel="00000000" w:rsidR="00000000" w:rsidRPr="00000000">
        <w:rPr>
          <w:sz w:val="24"/>
          <w:szCs w:val="24"/>
          <w:rtl w:val="0"/>
        </w:rPr>
        <w:t xml:space="preserve">Укључивање ученика кроз рад Ученичког парламента је важно јер:</w:t>
      </w:r>
    </w:p>
    <w:p w:rsidR="00000000" w:rsidDel="00000000" w:rsidP="00000000" w:rsidRDefault="00000000" w:rsidRPr="00000000" w14:paraId="000023D4">
      <w:pPr>
        <w:widowControl w:val="1"/>
        <w:numPr>
          <w:ilvl w:val="0"/>
          <w:numId w:val="27"/>
        </w:numPr>
        <w:spacing w:after="100" w:before="100" w:lineRule="auto"/>
        <w:ind w:left="720" w:hanging="360"/>
        <w:rPr>
          <w:sz w:val="24"/>
          <w:szCs w:val="24"/>
        </w:rPr>
      </w:pPr>
      <w:r w:rsidDel="00000000" w:rsidR="00000000" w:rsidRPr="00000000">
        <w:rPr>
          <w:sz w:val="24"/>
          <w:szCs w:val="24"/>
          <w:rtl w:val="0"/>
        </w:rPr>
        <w:t xml:space="preserve">Ученици најбоље разумеју своје потребе</w:t>
      </w:r>
    </w:p>
    <w:p w:rsidR="00000000" w:rsidDel="00000000" w:rsidP="00000000" w:rsidRDefault="00000000" w:rsidRPr="00000000" w14:paraId="000023D5">
      <w:pPr>
        <w:widowControl w:val="1"/>
        <w:numPr>
          <w:ilvl w:val="0"/>
          <w:numId w:val="27"/>
        </w:numPr>
        <w:spacing w:after="100" w:before="100" w:lineRule="auto"/>
        <w:ind w:left="720" w:hanging="360"/>
        <w:rPr>
          <w:sz w:val="24"/>
          <w:szCs w:val="24"/>
        </w:rPr>
      </w:pPr>
      <w:r w:rsidDel="00000000" w:rsidR="00000000" w:rsidRPr="00000000">
        <w:rPr>
          <w:sz w:val="24"/>
          <w:szCs w:val="24"/>
          <w:rtl w:val="0"/>
        </w:rPr>
        <w:t xml:space="preserve">Најбоље препознају своје проблеме и проблеме својих вршњака</w:t>
      </w:r>
    </w:p>
    <w:p w:rsidR="00000000" w:rsidDel="00000000" w:rsidP="00000000" w:rsidRDefault="00000000" w:rsidRPr="00000000" w14:paraId="000023D6">
      <w:pPr>
        <w:widowControl w:val="1"/>
        <w:numPr>
          <w:ilvl w:val="0"/>
          <w:numId w:val="27"/>
        </w:numPr>
        <w:spacing w:after="100" w:before="100" w:lineRule="auto"/>
        <w:ind w:left="720" w:hanging="360"/>
        <w:rPr>
          <w:sz w:val="24"/>
          <w:szCs w:val="24"/>
        </w:rPr>
      </w:pPr>
      <w:r w:rsidDel="00000000" w:rsidR="00000000" w:rsidRPr="00000000">
        <w:rPr>
          <w:sz w:val="24"/>
          <w:szCs w:val="24"/>
          <w:rtl w:val="0"/>
        </w:rPr>
        <w:t xml:space="preserve">Млади треба да учествују у процесу одлучивања, јер на тај начин јачају самопоуздање и постају одговорне личности.</w:t>
      </w:r>
    </w:p>
    <w:p w:rsidR="00000000" w:rsidDel="00000000" w:rsidP="00000000" w:rsidRDefault="00000000" w:rsidRPr="00000000" w14:paraId="000023D7">
      <w:pPr>
        <w:widowControl w:val="1"/>
        <w:spacing w:after="100" w:before="100" w:lineRule="auto"/>
        <w:rPr>
          <w:sz w:val="24"/>
          <w:szCs w:val="24"/>
        </w:rPr>
      </w:pPr>
      <w:r w:rsidDel="00000000" w:rsidR="00000000" w:rsidRPr="00000000">
        <w:rPr>
          <w:rtl w:val="0"/>
        </w:rPr>
      </w:r>
    </w:p>
    <w:p w:rsidR="00000000" w:rsidDel="00000000" w:rsidP="00000000" w:rsidRDefault="00000000" w:rsidRPr="00000000" w14:paraId="000023D8">
      <w:pPr>
        <w:widowControl w:val="1"/>
        <w:spacing w:after="100" w:before="100" w:lineRule="auto"/>
        <w:rPr>
          <w:sz w:val="24"/>
          <w:szCs w:val="24"/>
        </w:rPr>
      </w:pPr>
      <w:r w:rsidDel="00000000" w:rsidR="00000000" w:rsidRPr="00000000">
        <w:rPr>
          <w:rtl w:val="0"/>
        </w:rPr>
      </w:r>
    </w:p>
    <w:p w:rsidR="00000000" w:rsidDel="00000000" w:rsidP="00000000" w:rsidRDefault="00000000" w:rsidRPr="00000000" w14:paraId="000023D9">
      <w:pPr>
        <w:widowControl w:val="1"/>
        <w:spacing w:after="240" w:lineRule="auto"/>
        <w:rPr>
          <w:sz w:val="24"/>
          <w:szCs w:val="24"/>
        </w:rPr>
      </w:pPr>
      <w:r w:rsidDel="00000000" w:rsidR="00000000" w:rsidRPr="00000000">
        <w:rPr>
          <w:sz w:val="24"/>
          <w:szCs w:val="24"/>
          <w:rtl w:val="0"/>
        </w:rPr>
        <w:t xml:space="preserve">УЧЕНИЧКИ ПАРЛАМЕНТ</w:t>
      </w:r>
    </w:p>
    <w:p w:rsidR="00000000" w:rsidDel="00000000" w:rsidP="00000000" w:rsidRDefault="00000000" w:rsidRPr="00000000" w14:paraId="000023DA">
      <w:pPr>
        <w:widowControl w:val="1"/>
        <w:spacing w:after="240" w:lineRule="auto"/>
        <w:rPr>
          <w:sz w:val="24"/>
          <w:szCs w:val="24"/>
        </w:rPr>
      </w:pPr>
      <w:r w:rsidDel="00000000" w:rsidR="00000000" w:rsidRPr="00000000">
        <w:rPr>
          <w:sz w:val="24"/>
          <w:szCs w:val="24"/>
          <w:rtl w:val="0"/>
        </w:rPr>
        <w:t xml:space="preserve">Чланови УП за школску 2025/26. годину су:</w:t>
      </w:r>
    </w:p>
    <w:p w:rsidR="00000000" w:rsidDel="00000000" w:rsidP="00000000" w:rsidRDefault="00000000" w:rsidRPr="00000000" w14:paraId="000023DB">
      <w:pPr>
        <w:widowControl w:val="1"/>
        <w:spacing w:after="240" w:lineRule="auto"/>
        <w:rPr>
          <w:sz w:val="24"/>
          <w:szCs w:val="24"/>
        </w:rPr>
      </w:pPr>
      <w:r w:rsidDel="00000000" w:rsidR="00000000" w:rsidRPr="00000000">
        <w:rPr>
          <w:sz w:val="24"/>
          <w:szCs w:val="24"/>
          <w:rtl w:val="0"/>
        </w:rPr>
        <w:t xml:space="preserve">7.а – Вељко Алексић, Анђела Мастиловић</w:t>
      </w:r>
    </w:p>
    <w:p w:rsidR="00000000" w:rsidDel="00000000" w:rsidP="00000000" w:rsidRDefault="00000000" w:rsidRPr="00000000" w14:paraId="000023DC">
      <w:pPr>
        <w:widowControl w:val="1"/>
        <w:spacing w:after="240" w:lineRule="auto"/>
        <w:rPr>
          <w:sz w:val="24"/>
          <w:szCs w:val="24"/>
        </w:rPr>
      </w:pPr>
      <w:r w:rsidDel="00000000" w:rsidR="00000000" w:rsidRPr="00000000">
        <w:rPr>
          <w:sz w:val="24"/>
          <w:szCs w:val="24"/>
          <w:rtl w:val="0"/>
        </w:rPr>
        <w:t xml:space="preserve">7.б – Хелена Дрпић, Ања Максимовић</w:t>
      </w:r>
    </w:p>
    <w:p w:rsidR="00000000" w:rsidDel="00000000" w:rsidP="00000000" w:rsidRDefault="00000000" w:rsidRPr="00000000" w14:paraId="000023DD">
      <w:pPr>
        <w:widowControl w:val="1"/>
        <w:spacing w:after="240" w:lineRule="auto"/>
        <w:rPr>
          <w:sz w:val="24"/>
          <w:szCs w:val="24"/>
        </w:rPr>
      </w:pPr>
      <w:r w:rsidDel="00000000" w:rsidR="00000000" w:rsidRPr="00000000">
        <w:rPr>
          <w:sz w:val="24"/>
          <w:szCs w:val="24"/>
          <w:rtl w:val="0"/>
        </w:rPr>
        <w:t xml:space="preserve">7.ц -  Лазар Орос, Оливер Барна</w:t>
      </w:r>
    </w:p>
    <w:p w:rsidR="00000000" w:rsidDel="00000000" w:rsidP="00000000" w:rsidRDefault="00000000" w:rsidRPr="00000000" w14:paraId="000023DE">
      <w:pPr>
        <w:widowControl w:val="1"/>
        <w:spacing w:after="240" w:lineRule="auto"/>
        <w:rPr>
          <w:sz w:val="24"/>
          <w:szCs w:val="24"/>
        </w:rPr>
      </w:pPr>
      <w:r w:rsidDel="00000000" w:rsidR="00000000" w:rsidRPr="00000000">
        <w:rPr>
          <w:sz w:val="24"/>
          <w:szCs w:val="24"/>
          <w:rtl w:val="0"/>
        </w:rPr>
        <w:t xml:space="preserve">8.а – Ива Егри, Мила Беслаћ</w:t>
      </w:r>
    </w:p>
    <w:p w:rsidR="00000000" w:rsidDel="00000000" w:rsidP="00000000" w:rsidRDefault="00000000" w:rsidRPr="00000000" w14:paraId="000023DF">
      <w:pPr>
        <w:widowControl w:val="1"/>
        <w:spacing w:after="240" w:lineRule="auto"/>
        <w:rPr>
          <w:sz w:val="24"/>
          <w:szCs w:val="24"/>
        </w:rPr>
      </w:pPr>
      <w:r w:rsidDel="00000000" w:rsidR="00000000" w:rsidRPr="00000000">
        <w:rPr>
          <w:sz w:val="24"/>
          <w:szCs w:val="24"/>
          <w:rtl w:val="0"/>
        </w:rPr>
        <w:t xml:space="preserve">8.б – Марко Обрадовић, Миона Иванишевић</w:t>
      </w:r>
    </w:p>
    <w:p w:rsidR="00000000" w:rsidDel="00000000" w:rsidP="00000000" w:rsidRDefault="00000000" w:rsidRPr="00000000" w14:paraId="000023E0">
      <w:pPr>
        <w:widowControl w:val="1"/>
        <w:spacing w:after="240" w:lineRule="auto"/>
        <w:rPr>
          <w:sz w:val="24"/>
          <w:szCs w:val="24"/>
        </w:rPr>
      </w:pPr>
      <w:r w:rsidDel="00000000" w:rsidR="00000000" w:rsidRPr="00000000">
        <w:rPr>
          <w:sz w:val="24"/>
          <w:szCs w:val="24"/>
          <w:rtl w:val="0"/>
        </w:rPr>
        <w:t xml:space="preserve">8.ц – Фекете Линет, Жока Пинтер</w:t>
      </w:r>
    </w:p>
    <w:p w:rsidR="00000000" w:rsidDel="00000000" w:rsidP="00000000" w:rsidRDefault="00000000" w:rsidRPr="00000000" w14:paraId="000023E1">
      <w:pPr>
        <w:widowControl w:val="1"/>
        <w:spacing w:after="240" w:lineRule="auto"/>
        <w:rPr>
          <w:sz w:val="24"/>
          <w:szCs w:val="24"/>
        </w:rPr>
      </w:pPr>
      <w:r w:rsidDel="00000000" w:rsidR="00000000" w:rsidRPr="00000000">
        <w:rPr>
          <w:sz w:val="24"/>
          <w:szCs w:val="24"/>
          <w:rtl w:val="0"/>
        </w:rPr>
        <w:t xml:space="preserve">Представници у Школском одбору: Миона Иванишевић и Линет Фекете.</w:t>
      </w:r>
    </w:p>
    <w:p w:rsidR="00000000" w:rsidDel="00000000" w:rsidP="00000000" w:rsidRDefault="00000000" w:rsidRPr="00000000" w14:paraId="000023E2">
      <w:pPr>
        <w:widowControl w:val="1"/>
        <w:spacing w:after="240" w:lineRule="auto"/>
        <w:rPr>
          <w:sz w:val="24"/>
          <w:szCs w:val="24"/>
        </w:rPr>
      </w:pPr>
      <w:r w:rsidDel="00000000" w:rsidR="00000000" w:rsidRPr="00000000">
        <w:rPr>
          <w:sz w:val="24"/>
          <w:szCs w:val="24"/>
          <w:rtl w:val="0"/>
        </w:rPr>
        <w:t xml:space="preserve">Представник у Стручном тиму за развојно планирање: Ива Егри.</w:t>
      </w:r>
    </w:p>
    <w:p w:rsidR="00000000" w:rsidDel="00000000" w:rsidP="00000000" w:rsidRDefault="00000000" w:rsidRPr="00000000" w14:paraId="000023E3">
      <w:pPr>
        <w:widowControl w:val="1"/>
        <w:spacing w:after="240" w:lineRule="auto"/>
        <w:rPr>
          <w:sz w:val="24"/>
          <w:szCs w:val="24"/>
        </w:rPr>
      </w:pPr>
      <w:r w:rsidDel="00000000" w:rsidR="00000000" w:rsidRPr="00000000">
        <w:rPr>
          <w:sz w:val="24"/>
          <w:szCs w:val="24"/>
          <w:rtl w:val="0"/>
        </w:rPr>
        <w:t xml:space="preserve">Предсатвник у Тиму за заштиту од дискриминације, насиља, злостављања и занемаривања: Мила Беслаћ.</w:t>
      </w:r>
    </w:p>
    <w:p w:rsidR="00000000" w:rsidDel="00000000" w:rsidP="00000000" w:rsidRDefault="00000000" w:rsidRPr="00000000" w14:paraId="000023E4">
      <w:pPr>
        <w:widowControl w:val="1"/>
        <w:spacing w:after="240" w:lineRule="auto"/>
        <w:rPr>
          <w:color w:val="ff0000"/>
          <w:sz w:val="24"/>
          <w:szCs w:val="24"/>
        </w:rPr>
      </w:pPr>
      <w:r w:rsidDel="00000000" w:rsidR="00000000" w:rsidRPr="00000000">
        <w:rPr>
          <w:rtl w:val="0"/>
        </w:rPr>
      </w:r>
    </w:p>
    <w:p w:rsidR="00000000" w:rsidDel="00000000" w:rsidP="00000000" w:rsidRDefault="00000000" w:rsidRPr="00000000" w14:paraId="000023E5">
      <w:pPr>
        <w:widowControl w:val="1"/>
        <w:spacing w:after="240" w:lineRule="auto"/>
        <w:rPr>
          <w:sz w:val="24"/>
          <w:szCs w:val="24"/>
        </w:rPr>
      </w:pPr>
      <w:r w:rsidDel="00000000" w:rsidR="00000000" w:rsidRPr="00000000">
        <w:rPr>
          <w:sz w:val="24"/>
          <w:szCs w:val="24"/>
          <w:rtl w:val="0"/>
        </w:rPr>
        <w:t xml:space="preserve">Представник у Тиму за обезбеђивање квалитета и развој установе: Вељко Алексић.</w:t>
      </w:r>
    </w:p>
    <w:p w:rsidR="00000000" w:rsidDel="00000000" w:rsidP="00000000" w:rsidRDefault="00000000" w:rsidRPr="00000000" w14:paraId="000023E6">
      <w:pPr>
        <w:widowControl w:val="1"/>
        <w:spacing w:after="240" w:lineRule="auto"/>
        <w:rPr>
          <w:sz w:val="24"/>
          <w:szCs w:val="24"/>
        </w:rPr>
      </w:pPr>
      <w:r w:rsidDel="00000000" w:rsidR="00000000" w:rsidRPr="00000000">
        <w:rPr>
          <w:sz w:val="24"/>
          <w:szCs w:val="24"/>
          <w:rtl w:val="0"/>
        </w:rPr>
        <w:t xml:space="preserve">Предсатвник у Тиму за самовредновање: Марко Обрадовић.</w:t>
        <w:br w:type="textWrapping"/>
      </w:r>
    </w:p>
    <w:p w:rsidR="00000000" w:rsidDel="00000000" w:rsidP="00000000" w:rsidRDefault="00000000" w:rsidRPr="00000000" w14:paraId="000023E7">
      <w:pPr>
        <w:widowControl w:val="1"/>
        <w:spacing w:after="100" w:before="100" w:lineRule="auto"/>
        <w:jc w:val="center"/>
        <w:rPr>
          <w:sz w:val="24"/>
          <w:szCs w:val="24"/>
        </w:rPr>
      </w:pPr>
      <w:r w:rsidDel="00000000" w:rsidR="00000000" w:rsidRPr="00000000">
        <w:rPr>
          <w:b w:val="1"/>
          <w:sz w:val="24"/>
          <w:szCs w:val="24"/>
          <w:rtl w:val="0"/>
        </w:rPr>
        <w:t xml:space="preserve">АКЦИОНИ ПЛАН УЧЕНИЧКОГ ПАРЛАМЕНТА ЗА ШКОЛСКУ 2025/26. ГОДИНУ</w:t>
      </w:r>
      <w:r w:rsidDel="00000000" w:rsidR="00000000" w:rsidRPr="00000000">
        <w:rPr>
          <w:rtl w:val="0"/>
        </w:rPr>
      </w:r>
    </w:p>
    <w:p w:rsidR="00000000" w:rsidDel="00000000" w:rsidP="00000000" w:rsidRDefault="00000000" w:rsidRPr="00000000" w14:paraId="000023E8">
      <w:pPr>
        <w:widowControl w:val="1"/>
        <w:rPr>
          <w:sz w:val="24"/>
          <w:szCs w:val="24"/>
        </w:rPr>
      </w:pPr>
      <w:r w:rsidDel="00000000" w:rsidR="00000000" w:rsidRPr="00000000">
        <w:rPr>
          <w:rtl w:val="0"/>
        </w:rPr>
      </w:r>
    </w:p>
    <w:tbl>
      <w:tblPr>
        <w:tblStyle w:val="Table100"/>
        <w:tblW w:w="8305.0" w:type="dxa"/>
        <w:jc w:val="left"/>
        <w:tblLayout w:type="fixed"/>
        <w:tblLook w:val="0400"/>
      </w:tblPr>
      <w:tblGrid>
        <w:gridCol w:w="6878"/>
        <w:gridCol w:w="1427"/>
        <w:tblGridChange w:id="0">
          <w:tblGrid>
            <w:gridCol w:w="6878"/>
            <w:gridCol w:w="14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E9">
            <w:pPr>
              <w:widowControl w:val="1"/>
              <w:jc w:val="center"/>
              <w:rPr>
                <w:sz w:val="24"/>
                <w:szCs w:val="24"/>
              </w:rPr>
            </w:pPr>
            <w:r w:rsidDel="00000000" w:rsidR="00000000" w:rsidRPr="00000000">
              <w:rPr>
                <w:b w:val="1"/>
                <w:sz w:val="24"/>
                <w:szCs w:val="24"/>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EA">
            <w:pPr>
              <w:widowControl w:val="1"/>
              <w:jc w:val="center"/>
              <w:rPr>
                <w:sz w:val="24"/>
                <w:szCs w:val="24"/>
              </w:rPr>
            </w:pPr>
            <w:r w:rsidDel="00000000" w:rsidR="00000000" w:rsidRPr="00000000">
              <w:rPr>
                <w:b w:val="1"/>
                <w:sz w:val="24"/>
                <w:szCs w:val="24"/>
                <w:rtl w:val="0"/>
              </w:rPr>
              <w:t xml:space="preserve">ВРЕМЕ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EB">
            <w:pPr>
              <w:widowControl w:val="1"/>
              <w:numPr>
                <w:ilvl w:val="0"/>
                <w:numId w:val="28"/>
              </w:numPr>
              <w:ind w:left="720" w:hanging="360"/>
              <w:rPr>
                <w:sz w:val="24"/>
                <w:szCs w:val="24"/>
              </w:rPr>
            </w:pPr>
            <w:r w:rsidDel="00000000" w:rsidR="00000000" w:rsidRPr="00000000">
              <w:rPr>
                <w:sz w:val="24"/>
                <w:szCs w:val="24"/>
                <w:rtl w:val="0"/>
              </w:rPr>
              <w:t xml:space="preserve">Избор председника, потпредседника и записничара парламента</w:t>
            </w:r>
          </w:p>
          <w:p w:rsidR="00000000" w:rsidDel="00000000" w:rsidP="00000000" w:rsidRDefault="00000000" w:rsidRPr="00000000" w14:paraId="000023EC">
            <w:pPr>
              <w:widowControl w:val="1"/>
              <w:numPr>
                <w:ilvl w:val="0"/>
                <w:numId w:val="28"/>
              </w:numPr>
              <w:ind w:left="720" w:hanging="360"/>
              <w:rPr>
                <w:sz w:val="24"/>
                <w:szCs w:val="24"/>
              </w:rPr>
            </w:pPr>
            <w:r w:rsidDel="00000000" w:rsidR="00000000" w:rsidRPr="00000000">
              <w:rPr>
                <w:sz w:val="24"/>
                <w:szCs w:val="24"/>
                <w:rtl w:val="0"/>
              </w:rPr>
              <w:t xml:space="preserve">Упознавање чланова парламента са законским оквиром деловања парламента, са правима и дужностима чланова, упознавање са Правилником о понашању ученика и сл.</w:t>
            </w:r>
          </w:p>
          <w:p w:rsidR="00000000" w:rsidDel="00000000" w:rsidP="00000000" w:rsidRDefault="00000000" w:rsidRPr="00000000" w14:paraId="000023ED">
            <w:pPr>
              <w:widowControl w:val="1"/>
              <w:numPr>
                <w:ilvl w:val="0"/>
                <w:numId w:val="28"/>
              </w:numPr>
              <w:ind w:left="720" w:hanging="360"/>
              <w:rPr>
                <w:sz w:val="24"/>
                <w:szCs w:val="24"/>
              </w:rPr>
            </w:pPr>
            <w:r w:rsidDel="00000000" w:rsidR="00000000" w:rsidRPr="00000000">
              <w:rPr>
                <w:sz w:val="24"/>
                <w:szCs w:val="24"/>
                <w:rtl w:val="0"/>
              </w:rPr>
              <w:t xml:space="preserve">Упознавање са календаром рада школе за 2025/26. годину</w:t>
            </w:r>
          </w:p>
          <w:p w:rsidR="00000000" w:rsidDel="00000000" w:rsidP="00000000" w:rsidRDefault="00000000" w:rsidRPr="00000000" w14:paraId="000023EE">
            <w:pPr>
              <w:widowControl w:val="1"/>
              <w:numPr>
                <w:ilvl w:val="0"/>
                <w:numId w:val="28"/>
              </w:numPr>
              <w:ind w:left="720" w:hanging="360"/>
              <w:rPr>
                <w:sz w:val="24"/>
                <w:szCs w:val="24"/>
              </w:rPr>
            </w:pPr>
            <w:r w:rsidDel="00000000" w:rsidR="00000000" w:rsidRPr="00000000">
              <w:rPr>
                <w:sz w:val="24"/>
                <w:szCs w:val="24"/>
                <w:rtl w:val="0"/>
              </w:rPr>
              <w:t xml:space="preserve">Договор око организације Дечје недеље</w:t>
            </w:r>
          </w:p>
          <w:p w:rsidR="00000000" w:rsidDel="00000000" w:rsidP="00000000" w:rsidRDefault="00000000" w:rsidRPr="00000000" w14:paraId="000023EF">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0">
            <w:pPr>
              <w:widowControl w:val="1"/>
              <w:jc w:val="center"/>
              <w:rPr>
                <w:sz w:val="24"/>
                <w:szCs w:val="24"/>
              </w:rPr>
            </w:pPr>
            <w:r w:rsidDel="00000000" w:rsidR="00000000" w:rsidRPr="00000000">
              <w:rPr>
                <w:sz w:val="24"/>
                <w:szCs w:val="24"/>
                <w:rtl w:val="0"/>
              </w:rPr>
              <w:t xml:space="preserve">Септембар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1">
            <w:pPr>
              <w:widowControl w:val="1"/>
              <w:numPr>
                <w:ilvl w:val="0"/>
                <w:numId w:val="29"/>
              </w:numPr>
              <w:ind w:left="720" w:hanging="360"/>
              <w:rPr>
                <w:sz w:val="24"/>
                <w:szCs w:val="24"/>
              </w:rPr>
            </w:pPr>
            <w:r w:rsidDel="00000000" w:rsidR="00000000" w:rsidRPr="00000000">
              <w:rPr>
                <w:sz w:val="24"/>
                <w:szCs w:val="24"/>
                <w:rtl w:val="0"/>
              </w:rPr>
              <w:t xml:space="preserve">Упознавање чланова са успехом ученика на крају 1. квартала</w:t>
            </w:r>
          </w:p>
          <w:p w:rsidR="00000000" w:rsidDel="00000000" w:rsidP="00000000" w:rsidRDefault="00000000" w:rsidRPr="00000000" w14:paraId="000023F2">
            <w:pPr>
              <w:widowControl w:val="1"/>
              <w:numPr>
                <w:ilvl w:val="0"/>
                <w:numId w:val="29"/>
              </w:numPr>
              <w:ind w:left="720" w:hanging="360"/>
              <w:rPr>
                <w:sz w:val="24"/>
                <w:szCs w:val="24"/>
              </w:rPr>
            </w:pPr>
            <w:r w:rsidDel="00000000" w:rsidR="00000000" w:rsidRPr="00000000">
              <w:rPr>
                <w:sz w:val="24"/>
                <w:szCs w:val="24"/>
                <w:rtl w:val="0"/>
              </w:rPr>
              <w:t xml:space="preserve">Анализа рада у протеклом периоду</w:t>
            </w:r>
          </w:p>
          <w:p w:rsidR="00000000" w:rsidDel="00000000" w:rsidP="00000000" w:rsidRDefault="00000000" w:rsidRPr="00000000" w14:paraId="000023F3">
            <w:pPr>
              <w:widowControl w:val="1"/>
              <w:numPr>
                <w:ilvl w:val="0"/>
                <w:numId w:val="29"/>
              </w:numPr>
              <w:ind w:left="720" w:hanging="360"/>
              <w:rPr>
                <w:sz w:val="24"/>
                <w:szCs w:val="24"/>
              </w:rPr>
            </w:pPr>
            <w:r w:rsidDel="00000000" w:rsidR="00000000" w:rsidRPr="00000000">
              <w:rPr>
                <w:sz w:val="24"/>
                <w:szCs w:val="24"/>
                <w:rtl w:val="0"/>
              </w:rPr>
              <w:t xml:space="preserve">Договор око активности за обележавање Међународног дана толеранције (16. новембар)</w:t>
            </w:r>
          </w:p>
          <w:p w:rsidR="00000000" w:rsidDel="00000000" w:rsidP="00000000" w:rsidRDefault="00000000" w:rsidRPr="00000000" w14:paraId="000023F4">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5">
            <w:pPr>
              <w:widowControl w:val="1"/>
              <w:jc w:val="center"/>
              <w:rPr>
                <w:sz w:val="24"/>
                <w:szCs w:val="24"/>
              </w:rPr>
            </w:pPr>
            <w:r w:rsidDel="00000000" w:rsidR="00000000" w:rsidRPr="00000000">
              <w:rPr>
                <w:sz w:val="24"/>
                <w:szCs w:val="24"/>
                <w:rtl w:val="0"/>
              </w:rPr>
              <w:t xml:space="preserve">Новембар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6">
            <w:pPr>
              <w:widowControl w:val="1"/>
              <w:numPr>
                <w:ilvl w:val="0"/>
                <w:numId w:val="30"/>
              </w:numPr>
              <w:ind w:left="720" w:hanging="360"/>
              <w:rPr>
                <w:sz w:val="24"/>
                <w:szCs w:val="24"/>
              </w:rPr>
            </w:pPr>
            <w:r w:rsidDel="00000000" w:rsidR="00000000" w:rsidRPr="00000000">
              <w:rPr>
                <w:sz w:val="24"/>
                <w:szCs w:val="24"/>
                <w:rtl w:val="0"/>
              </w:rPr>
              <w:t xml:space="preserve">Посета новогодишњем вашару књига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7">
            <w:pPr>
              <w:widowControl w:val="1"/>
              <w:jc w:val="center"/>
              <w:rPr>
                <w:sz w:val="24"/>
                <w:szCs w:val="24"/>
              </w:rPr>
            </w:pPr>
            <w:r w:rsidDel="00000000" w:rsidR="00000000" w:rsidRPr="00000000">
              <w:rPr>
                <w:sz w:val="24"/>
                <w:szCs w:val="24"/>
                <w:rtl w:val="0"/>
              </w:rPr>
              <w:t xml:space="preserve">Децембар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8">
            <w:pPr>
              <w:widowControl w:val="1"/>
              <w:numPr>
                <w:ilvl w:val="0"/>
                <w:numId w:val="31"/>
              </w:numPr>
              <w:ind w:left="720" w:hanging="360"/>
              <w:rPr>
                <w:sz w:val="24"/>
                <w:szCs w:val="24"/>
              </w:rPr>
            </w:pPr>
            <w:r w:rsidDel="00000000" w:rsidR="00000000" w:rsidRPr="00000000">
              <w:rPr>
                <w:sz w:val="24"/>
                <w:szCs w:val="24"/>
                <w:rtl w:val="0"/>
              </w:rPr>
              <w:t xml:space="preserve">Упознавање чланова са успехом на крају 1. полугодишта</w:t>
            </w:r>
          </w:p>
          <w:p w:rsidR="00000000" w:rsidDel="00000000" w:rsidP="00000000" w:rsidRDefault="00000000" w:rsidRPr="00000000" w14:paraId="000023F9">
            <w:pPr>
              <w:widowControl w:val="1"/>
              <w:numPr>
                <w:ilvl w:val="0"/>
                <w:numId w:val="31"/>
              </w:numPr>
              <w:ind w:left="720" w:hanging="360"/>
              <w:rPr>
                <w:sz w:val="24"/>
                <w:szCs w:val="24"/>
              </w:rPr>
            </w:pPr>
            <w:r w:rsidDel="00000000" w:rsidR="00000000" w:rsidRPr="00000000">
              <w:rPr>
                <w:sz w:val="24"/>
                <w:szCs w:val="24"/>
                <w:rtl w:val="0"/>
              </w:rPr>
              <w:t xml:space="preserve">План рада за друго полугодиште и сумирања рада резултата рада парламента</w:t>
            </w:r>
          </w:p>
          <w:p w:rsidR="00000000" w:rsidDel="00000000" w:rsidP="00000000" w:rsidRDefault="00000000" w:rsidRPr="00000000" w14:paraId="000023FA">
            <w:pPr>
              <w:widowControl w:val="1"/>
              <w:numPr>
                <w:ilvl w:val="0"/>
                <w:numId w:val="31"/>
              </w:numPr>
              <w:ind w:left="720" w:hanging="360"/>
              <w:rPr>
                <w:sz w:val="24"/>
                <w:szCs w:val="24"/>
              </w:rPr>
            </w:pPr>
            <w:r w:rsidDel="00000000" w:rsidR="00000000" w:rsidRPr="00000000">
              <w:rPr>
                <w:sz w:val="24"/>
                <w:szCs w:val="24"/>
                <w:rtl w:val="0"/>
              </w:rPr>
              <w:t xml:space="preserve">Обележавање школске славе Свети Сава</w:t>
            </w:r>
          </w:p>
          <w:p w:rsidR="00000000" w:rsidDel="00000000" w:rsidP="00000000" w:rsidRDefault="00000000" w:rsidRPr="00000000" w14:paraId="000023FB">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C">
            <w:pPr>
              <w:widowControl w:val="1"/>
              <w:jc w:val="center"/>
              <w:rPr>
                <w:sz w:val="24"/>
                <w:szCs w:val="24"/>
              </w:rPr>
            </w:pPr>
            <w:r w:rsidDel="00000000" w:rsidR="00000000" w:rsidRPr="00000000">
              <w:rPr>
                <w:sz w:val="24"/>
                <w:szCs w:val="24"/>
                <w:rtl w:val="0"/>
              </w:rPr>
              <w:t xml:space="preserve">Јануар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D">
            <w:pPr>
              <w:widowControl w:val="1"/>
              <w:numPr>
                <w:ilvl w:val="0"/>
                <w:numId w:val="32"/>
              </w:numPr>
              <w:ind w:left="720" w:hanging="360"/>
              <w:rPr>
                <w:sz w:val="24"/>
                <w:szCs w:val="24"/>
              </w:rPr>
            </w:pPr>
            <w:r w:rsidDel="00000000" w:rsidR="00000000" w:rsidRPr="00000000">
              <w:rPr>
                <w:sz w:val="24"/>
                <w:szCs w:val="24"/>
                <w:rtl w:val="0"/>
              </w:rPr>
              <w:t xml:space="preserve">Прикупљање података са општинском и окружног такмичења и договор око објављивања резултата на сајт школе</w:t>
            </w:r>
          </w:p>
          <w:p w:rsidR="00000000" w:rsidDel="00000000" w:rsidP="00000000" w:rsidRDefault="00000000" w:rsidRPr="00000000" w14:paraId="000023FE">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3FF">
            <w:pPr>
              <w:widowControl w:val="1"/>
              <w:jc w:val="center"/>
              <w:rPr>
                <w:sz w:val="24"/>
                <w:szCs w:val="24"/>
              </w:rPr>
            </w:pPr>
            <w:r w:rsidDel="00000000" w:rsidR="00000000" w:rsidRPr="00000000">
              <w:rPr>
                <w:sz w:val="24"/>
                <w:szCs w:val="24"/>
                <w:rtl w:val="0"/>
              </w:rPr>
              <w:t xml:space="preserve">Фебруар, март</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400">
            <w:pPr>
              <w:widowControl w:val="1"/>
              <w:numPr>
                <w:ilvl w:val="0"/>
                <w:numId w:val="33"/>
              </w:numPr>
              <w:ind w:left="720" w:hanging="360"/>
              <w:rPr>
                <w:sz w:val="24"/>
                <w:szCs w:val="24"/>
              </w:rPr>
            </w:pPr>
            <w:r w:rsidDel="00000000" w:rsidR="00000000" w:rsidRPr="00000000">
              <w:rPr>
                <w:sz w:val="24"/>
                <w:szCs w:val="24"/>
                <w:rtl w:val="0"/>
              </w:rPr>
              <w:t xml:space="preserve">Упознавање чланова са успехом ученика на крају 3. квартала</w:t>
            </w:r>
          </w:p>
          <w:p w:rsidR="00000000" w:rsidDel="00000000" w:rsidP="00000000" w:rsidRDefault="00000000" w:rsidRPr="00000000" w14:paraId="00002401">
            <w:pPr>
              <w:widowControl w:val="1"/>
              <w:numPr>
                <w:ilvl w:val="0"/>
                <w:numId w:val="33"/>
              </w:numPr>
              <w:ind w:left="720" w:hanging="360"/>
              <w:rPr>
                <w:sz w:val="24"/>
                <w:szCs w:val="24"/>
              </w:rPr>
            </w:pPr>
            <w:r w:rsidDel="00000000" w:rsidR="00000000" w:rsidRPr="00000000">
              <w:rPr>
                <w:sz w:val="24"/>
                <w:szCs w:val="24"/>
                <w:rtl w:val="0"/>
              </w:rPr>
              <w:t xml:space="preserve">План реализације ученичких екскурзија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402">
            <w:pPr>
              <w:widowControl w:val="1"/>
              <w:jc w:val="center"/>
              <w:rPr>
                <w:sz w:val="24"/>
                <w:szCs w:val="24"/>
              </w:rPr>
            </w:pPr>
            <w:r w:rsidDel="00000000" w:rsidR="00000000" w:rsidRPr="00000000">
              <w:rPr>
                <w:sz w:val="24"/>
                <w:szCs w:val="24"/>
                <w:rtl w:val="0"/>
              </w:rPr>
              <w:t xml:space="preserve">Април</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403">
            <w:pPr>
              <w:widowControl w:val="1"/>
              <w:numPr>
                <w:ilvl w:val="0"/>
                <w:numId w:val="35"/>
              </w:numPr>
              <w:ind w:left="720" w:hanging="360"/>
              <w:rPr>
                <w:sz w:val="24"/>
                <w:szCs w:val="24"/>
              </w:rPr>
            </w:pPr>
            <w:r w:rsidDel="00000000" w:rsidR="00000000" w:rsidRPr="00000000">
              <w:rPr>
                <w:sz w:val="24"/>
                <w:szCs w:val="24"/>
                <w:rtl w:val="0"/>
              </w:rPr>
              <w:t xml:space="preserve">Међународни дан породице – активности у оквиру обележавања</w:t>
            </w:r>
          </w:p>
          <w:p w:rsidR="00000000" w:rsidDel="00000000" w:rsidP="00000000" w:rsidRDefault="00000000" w:rsidRPr="00000000" w14:paraId="00002404">
            <w:pPr>
              <w:widowControl w:val="1"/>
              <w:numPr>
                <w:ilvl w:val="0"/>
                <w:numId w:val="35"/>
              </w:numPr>
              <w:ind w:left="720" w:hanging="360"/>
              <w:rPr>
                <w:sz w:val="24"/>
                <w:szCs w:val="24"/>
              </w:rPr>
            </w:pPr>
            <w:r w:rsidDel="00000000" w:rsidR="00000000" w:rsidRPr="00000000">
              <w:rPr>
                <w:sz w:val="24"/>
                <w:szCs w:val="24"/>
                <w:rtl w:val="0"/>
              </w:rPr>
              <w:t xml:space="preserve">Испраћај 8. разреда, анализа успеха на пробном завршном испиту, анализа ученичких екскурзија, анализа успеха у току школске године.</w:t>
            </w:r>
          </w:p>
          <w:p w:rsidR="00000000" w:rsidDel="00000000" w:rsidP="00000000" w:rsidRDefault="00000000" w:rsidRPr="00000000" w14:paraId="00002405">
            <w:pPr>
              <w:widowControl w:val="1"/>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2406">
            <w:pPr>
              <w:widowControl w:val="1"/>
              <w:jc w:val="center"/>
              <w:rPr>
                <w:sz w:val="24"/>
                <w:szCs w:val="24"/>
              </w:rPr>
            </w:pPr>
            <w:r w:rsidDel="00000000" w:rsidR="00000000" w:rsidRPr="00000000">
              <w:rPr>
                <w:sz w:val="24"/>
                <w:szCs w:val="24"/>
                <w:rtl w:val="0"/>
              </w:rPr>
              <w:t xml:space="preserve">Мај</w:t>
            </w:r>
          </w:p>
          <w:p w:rsidR="00000000" w:rsidDel="00000000" w:rsidP="00000000" w:rsidRDefault="00000000" w:rsidRPr="00000000" w14:paraId="00002407">
            <w:pPr>
              <w:widowControl w:val="1"/>
              <w:rPr>
                <w:sz w:val="24"/>
                <w:szCs w:val="24"/>
              </w:rPr>
            </w:pPr>
            <w:r w:rsidDel="00000000" w:rsidR="00000000" w:rsidRPr="00000000">
              <w:rPr>
                <w:rtl w:val="0"/>
              </w:rPr>
            </w:r>
          </w:p>
        </w:tc>
      </w:tr>
    </w:tbl>
    <w:p w:rsidR="00000000" w:rsidDel="00000000" w:rsidP="00000000" w:rsidRDefault="00000000" w:rsidRPr="00000000" w14:paraId="00002408">
      <w:pPr>
        <w:widowControl w:val="1"/>
        <w:spacing w:after="240" w:lineRule="auto"/>
        <w:ind w:left="3600" w:firstLine="0"/>
        <w:rPr>
          <w:color w:val="ff0000"/>
          <w:sz w:val="24"/>
          <w:szCs w:val="24"/>
        </w:rPr>
      </w:pPr>
      <w:r w:rsidDel="00000000" w:rsidR="00000000" w:rsidRPr="00000000">
        <w:rPr>
          <w:sz w:val="24"/>
          <w:szCs w:val="24"/>
          <w:rtl w:val="0"/>
        </w:rPr>
        <w:br w:type="textWrapping"/>
        <w:t xml:space="preserve">Kоординатор Ученичког парламента</w:t>
      </w:r>
      <w:r w:rsidDel="00000000" w:rsidR="00000000" w:rsidRPr="00000000">
        <w:rPr>
          <w:color w:val="ff0000"/>
          <w:sz w:val="24"/>
          <w:szCs w:val="24"/>
          <w:rtl w:val="0"/>
        </w:rPr>
        <w:t xml:space="preserve">  Тамара Дрљача</w:t>
      </w:r>
    </w:p>
    <w:p w:rsidR="00000000" w:rsidDel="00000000" w:rsidP="00000000" w:rsidRDefault="00000000" w:rsidRPr="00000000" w14:paraId="00002409">
      <w:pPr>
        <w:pStyle w:val="Heading2"/>
        <w:rPr/>
      </w:pPr>
      <w:bookmarkStart w:colFirst="0" w:colLast="0" w:name="_heading=h.97t4vq3rkouf" w:id="172"/>
      <w:bookmarkEnd w:id="172"/>
      <w:r w:rsidDel="00000000" w:rsidR="00000000" w:rsidRPr="00000000">
        <w:rPr>
          <w:rtl w:val="0"/>
        </w:rPr>
        <w:t xml:space="preserve">14.3. Подмладак ЦК</w:t>
      </w:r>
    </w:p>
    <w:p w:rsidR="00000000" w:rsidDel="00000000" w:rsidP="00000000" w:rsidRDefault="00000000" w:rsidRPr="00000000" w14:paraId="0000240A">
      <w:pPr>
        <w:shd w:fill="ffffff" w:val="clear"/>
        <w:spacing w:after="280" w:before="280" w:lineRule="auto"/>
        <w:ind w:firstLine="284"/>
        <w:jc w:val="both"/>
        <w:rPr>
          <w:sz w:val="24"/>
          <w:szCs w:val="24"/>
        </w:rPr>
      </w:pPr>
      <w:r w:rsidDel="00000000" w:rsidR="00000000" w:rsidRPr="00000000">
        <w:rPr>
          <w:sz w:val="24"/>
          <w:szCs w:val="24"/>
          <w:rtl w:val="0"/>
        </w:rPr>
        <w:t xml:space="preserve">У школи активно делује подмладак Црвеног крста. Укључује се у све хуманитарне акције које води Црвени крст и организује хуманитарне акције у оквиру школе. За рад у Подмлатку Црвеног крста задужен је наставник разредне наставе Илић Ђенђи и наставница Симовић Мирјана. Чланови актива за подмладак црвеног крста: Роберт Кокаи, Наталија Вукајловић Пеце, Кинга Балаж Хорват.</w:t>
      </w:r>
    </w:p>
    <w:p w:rsidR="00000000" w:rsidDel="00000000" w:rsidP="00000000" w:rsidRDefault="00000000" w:rsidRPr="00000000" w14:paraId="0000240B">
      <w:pPr>
        <w:shd w:fill="ffffff" w:val="clear"/>
        <w:spacing w:after="280" w:before="280" w:lineRule="auto"/>
        <w:ind w:firstLine="284"/>
        <w:jc w:val="both"/>
        <w:rPr>
          <w:sz w:val="24"/>
          <w:szCs w:val="24"/>
        </w:rPr>
      </w:pPr>
      <w:r w:rsidDel="00000000" w:rsidR="00000000" w:rsidRPr="00000000">
        <w:rPr>
          <w:sz w:val="24"/>
          <w:szCs w:val="24"/>
          <w:rtl w:val="0"/>
        </w:rPr>
        <w:t xml:space="preserve">Подмладак Црвеног крста је део масовне, добровољне, хуманитарне друштвене организације и као такав ће се ангажовати на остваривању циљева и задатака из области социјалне и здравствене заштите и васпитања младих.</w:t>
      </w:r>
    </w:p>
    <w:p w:rsidR="00000000" w:rsidDel="00000000" w:rsidP="00000000" w:rsidRDefault="00000000" w:rsidRPr="00000000" w14:paraId="0000240C">
      <w:pPr>
        <w:shd w:fill="ffffff" w:val="clear"/>
        <w:jc w:val="both"/>
        <w:rPr>
          <w:sz w:val="24"/>
          <w:szCs w:val="24"/>
        </w:rPr>
      </w:pPr>
      <w:r w:rsidDel="00000000" w:rsidR="00000000" w:rsidRPr="00000000">
        <w:rPr>
          <w:sz w:val="24"/>
          <w:szCs w:val="24"/>
          <w:rtl w:val="0"/>
        </w:rPr>
        <w:t xml:space="preserve">Ова организација ће се током школске године ангажовати на остваривању следећих задатака:</w:t>
      </w:r>
    </w:p>
    <w:p w:rsidR="00000000" w:rsidDel="00000000" w:rsidP="00000000" w:rsidRDefault="00000000" w:rsidRPr="00000000" w14:paraId="0000240D">
      <w:pPr>
        <w:shd w:fill="ffffff" w:val="clear"/>
        <w:ind w:left="720" w:firstLine="0"/>
        <w:jc w:val="both"/>
        <w:rPr>
          <w:sz w:val="24"/>
          <w:szCs w:val="24"/>
        </w:rPr>
      </w:pPr>
      <w:r w:rsidDel="00000000" w:rsidR="00000000" w:rsidRPr="00000000">
        <w:rPr>
          <w:sz w:val="24"/>
          <w:szCs w:val="24"/>
          <w:rtl w:val="0"/>
        </w:rPr>
        <w:t xml:space="preserve">-       развијање хигијенско-здравствене културе ученика,</w:t>
      </w:r>
    </w:p>
    <w:p w:rsidR="00000000" w:rsidDel="00000000" w:rsidP="00000000" w:rsidRDefault="00000000" w:rsidRPr="00000000" w14:paraId="0000240E">
      <w:pPr>
        <w:shd w:fill="ffffff" w:val="clear"/>
        <w:ind w:left="720" w:firstLine="0"/>
        <w:jc w:val="both"/>
        <w:rPr>
          <w:sz w:val="24"/>
          <w:szCs w:val="24"/>
        </w:rPr>
      </w:pPr>
      <w:r w:rsidDel="00000000" w:rsidR="00000000" w:rsidRPr="00000000">
        <w:rPr>
          <w:sz w:val="24"/>
          <w:szCs w:val="24"/>
          <w:rtl w:val="0"/>
        </w:rPr>
        <w:t xml:space="preserve">-       спровођење хуманитарне акције,</w:t>
      </w:r>
    </w:p>
    <w:p w:rsidR="00000000" w:rsidDel="00000000" w:rsidP="00000000" w:rsidRDefault="00000000" w:rsidRPr="00000000" w14:paraId="0000240F">
      <w:pPr>
        <w:shd w:fill="ffffff" w:val="clear"/>
        <w:ind w:left="720" w:firstLine="0"/>
        <w:jc w:val="both"/>
        <w:rPr>
          <w:sz w:val="24"/>
          <w:szCs w:val="24"/>
        </w:rPr>
      </w:pPr>
      <w:r w:rsidDel="00000000" w:rsidR="00000000" w:rsidRPr="00000000">
        <w:rPr>
          <w:sz w:val="24"/>
          <w:szCs w:val="24"/>
          <w:rtl w:val="0"/>
        </w:rPr>
        <w:t xml:space="preserve">-       развијање и неговање другарства, пријатељства и солидарности.</w:t>
      </w:r>
    </w:p>
    <w:p w:rsidR="00000000" w:rsidDel="00000000" w:rsidP="00000000" w:rsidRDefault="00000000" w:rsidRPr="00000000" w14:paraId="00002410">
      <w:pPr>
        <w:shd w:fill="ffffff" w:val="clear"/>
        <w:jc w:val="both"/>
        <w:rPr>
          <w:sz w:val="24"/>
          <w:szCs w:val="24"/>
        </w:rPr>
      </w:pPr>
      <w:r w:rsidDel="00000000" w:rsidR="00000000" w:rsidRPr="00000000">
        <w:rPr>
          <w:sz w:val="24"/>
          <w:szCs w:val="24"/>
          <w:rtl w:val="0"/>
        </w:rPr>
        <w:t xml:space="preserve">Ове и друге задатке, подмладак Црвеног крста у школи ће остваривати кроз бројне активности у свакодневном раду и кроз повремене и сталне/традиционалне/акције.</w:t>
      </w:r>
    </w:p>
    <w:p w:rsidR="00000000" w:rsidDel="00000000" w:rsidP="00000000" w:rsidRDefault="00000000" w:rsidRPr="00000000" w14:paraId="00002411">
      <w:pPr>
        <w:rPr>
          <w:sz w:val="24"/>
          <w:szCs w:val="24"/>
        </w:rPr>
      </w:pPr>
      <w:r w:rsidDel="00000000" w:rsidR="00000000" w:rsidRPr="00000000">
        <w:rPr>
          <w:rtl w:val="0"/>
        </w:rPr>
      </w:r>
    </w:p>
    <w:p w:rsidR="00000000" w:rsidDel="00000000" w:rsidP="00000000" w:rsidRDefault="00000000" w:rsidRPr="00000000" w14:paraId="00002412">
      <w:pPr>
        <w:rPr>
          <w:sz w:val="24"/>
          <w:szCs w:val="24"/>
        </w:rPr>
      </w:pPr>
      <w:r w:rsidDel="00000000" w:rsidR="00000000" w:rsidRPr="00000000">
        <w:rPr>
          <w:rtl w:val="0"/>
        </w:rPr>
      </w:r>
    </w:p>
    <w:p w:rsidR="00000000" w:rsidDel="00000000" w:rsidP="00000000" w:rsidRDefault="00000000" w:rsidRPr="00000000" w14:paraId="00002413">
      <w:pPr>
        <w:jc w:val="center"/>
        <w:rPr>
          <w:b w:val="1"/>
          <w:sz w:val="24"/>
          <w:szCs w:val="24"/>
        </w:rPr>
      </w:pPr>
      <w:r w:rsidDel="00000000" w:rsidR="00000000" w:rsidRPr="00000000">
        <w:rPr>
          <w:b w:val="1"/>
          <w:sz w:val="24"/>
          <w:szCs w:val="24"/>
          <w:rtl w:val="0"/>
        </w:rPr>
        <w:t xml:space="preserve">План рада –Црвени крст /школска 2025/2026.</w:t>
      </w:r>
    </w:p>
    <w:p w:rsidR="00000000" w:rsidDel="00000000" w:rsidP="00000000" w:rsidRDefault="00000000" w:rsidRPr="00000000" w14:paraId="00002414">
      <w:pPr>
        <w:rPr>
          <w:sz w:val="24"/>
          <w:szCs w:val="24"/>
        </w:rPr>
      </w:pPr>
      <w:r w:rsidDel="00000000" w:rsidR="00000000" w:rsidRPr="00000000">
        <w:rPr>
          <w:rtl w:val="0"/>
        </w:rPr>
      </w:r>
    </w:p>
    <w:tbl>
      <w:tblPr>
        <w:tblStyle w:val="Table101"/>
        <w:tblW w:w="830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7"/>
        <w:gridCol w:w="4364"/>
        <w:gridCol w:w="1984"/>
        <w:tblGridChange w:id="0">
          <w:tblGrid>
            <w:gridCol w:w="1957"/>
            <w:gridCol w:w="4364"/>
            <w:gridCol w:w="1984"/>
          </w:tblGrid>
        </w:tblGridChange>
      </w:tblGrid>
      <w:tr>
        <w:trPr>
          <w:cantSplit w:val="0"/>
          <w:tblHeader w:val="0"/>
        </w:trPr>
        <w:tc>
          <w:tcPr/>
          <w:p w:rsidR="00000000" w:rsidDel="00000000" w:rsidP="00000000" w:rsidRDefault="00000000" w:rsidRPr="00000000" w14:paraId="00002415">
            <w:pPr>
              <w:rPr>
                <w:sz w:val="24"/>
                <w:szCs w:val="24"/>
              </w:rPr>
            </w:pPr>
            <w:r w:rsidDel="00000000" w:rsidR="00000000" w:rsidRPr="00000000">
              <w:rPr>
                <w:sz w:val="24"/>
                <w:szCs w:val="24"/>
                <w:rtl w:val="0"/>
              </w:rPr>
              <w:t xml:space="preserve">месец</w:t>
            </w:r>
          </w:p>
        </w:tc>
        <w:tc>
          <w:tcPr/>
          <w:p w:rsidR="00000000" w:rsidDel="00000000" w:rsidP="00000000" w:rsidRDefault="00000000" w:rsidRPr="00000000" w14:paraId="00002416">
            <w:pPr>
              <w:rPr>
                <w:sz w:val="24"/>
                <w:szCs w:val="24"/>
              </w:rPr>
            </w:pPr>
            <w:r w:rsidDel="00000000" w:rsidR="00000000" w:rsidRPr="00000000">
              <w:rPr>
                <w:sz w:val="24"/>
                <w:szCs w:val="24"/>
                <w:rtl w:val="0"/>
              </w:rPr>
              <w:t xml:space="preserve">активност</w:t>
            </w:r>
          </w:p>
        </w:tc>
        <w:tc>
          <w:tcPr/>
          <w:p w:rsidR="00000000" w:rsidDel="00000000" w:rsidP="00000000" w:rsidRDefault="00000000" w:rsidRPr="00000000" w14:paraId="00002417">
            <w:pPr>
              <w:rPr>
                <w:sz w:val="24"/>
                <w:szCs w:val="24"/>
              </w:rPr>
            </w:pPr>
            <w:r w:rsidDel="00000000" w:rsidR="00000000" w:rsidRPr="00000000">
              <w:rPr>
                <w:sz w:val="24"/>
                <w:szCs w:val="24"/>
                <w:rtl w:val="0"/>
              </w:rPr>
              <w:t xml:space="preserve">реализатор</w:t>
            </w:r>
          </w:p>
        </w:tc>
      </w:tr>
      <w:tr>
        <w:trPr>
          <w:cantSplit w:val="0"/>
          <w:tblHeader w:val="0"/>
        </w:trPr>
        <w:tc>
          <w:tcPr/>
          <w:p w:rsidR="00000000" w:rsidDel="00000000" w:rsidP="00000000" w:rsidRDefault="00000000" w:rsidRPr="00000000" w14:paraId="00002418">
            <w:pPr>
              <w:rPr>
                <w:sz w:val="24"/>
                <w:szCs w:val="24"/>
              </w:rPr>
            </w:pPr>
            <w:r w:rsidDel="00000000" w:rsidR="00000000" w:rsidRPr="00000000">
              <w:rPr>
                <w:sz w:val="24"/>
                <w:szCs w:val="24"/>
                <w:rtl w:val="0"/>
              </w:rPr>
              <w:t xml:space="preserve">СЕПТЕМБАР</w:t>
            </w:r>
          </w:p>
          <w:p w:rsidR="00000000" w:rsidDel="00000000" w:rsidP="00000000" w:rsidRDefault="00000000" w:rsidRPr="00000000" w14:paraId="00002419">
            <w:pPr>
              <w:rPr>
                <w:sz w:val="24"/>
                <w:szCs w:val="24"/>
              </w:rPr>
            </w:pPr>
            <w:r w:rsidDel="00000000" w:rsidR="00000000" w:rsidRPr="00000000">
              <w:rPr>
                <w:rtl w:val="0"/>
              </w:rPr>
            </w:r>
          </w:p>
        </w:tc>
        <w:tc>
          <w:tcPr/>
          <w:p w:rsidR="00000000" w:rsidDel="00000000" w:rsidP="00000000" w:rsidRDefault="00000000" w:rsidRPr="00000000" w14:paraId="0000241A">
            <w:pPr>
              <w:shd w:fill="ffffff" w:val="clear"/>
              <w:jc w:val="both"/>
              <w:rPr>
                <w:sz w:val="24"/>
                <w:szCs w:val="24"/>
              </w:rPr>
            </w:pPr>
            <w:r w:rsidDel="00000000" w:rsidR="00000000" w:rsidRPr="00000000">
              <w:rPr>
                <w:sz w:val="24"/>
                <w:szCs w:val="24"/>
                <w:rtl w:val="0"/>
              </w:rPr>
              <w:t xml:space="preserve">-Доношење плана акција и активности за текућу годину</w:t>
            </w:r>
          </w:p>
          <w:p w:rsidR="00000000" w:rsidDel="00000000" w:rsidP="00000000" w:rsidRDefault="00000000" w:rsidRPr="00000000" w14:paraId="0000241B">
            <w:pPr>
              <w:shd w:fill="ffffff" w:val="clear"/>
              <w:jc w:val="both"/>
              <w:rPr>
                <w:sz w:val="24"/>
                <w:szCs w:val="24"/>
              </w:rPr>
            </w:pPr>
            <w:r w:rsidDel="00000000" w:rsidR="00000000" w:rsidRPr="00000000">
              <w:rPr>
                <w:sz w:val="24"/>
                <w:szCs w:val="24"/>
                <w:rtl w:val="0"/>
              </w:rPr>
              <w:t xml:space="preserve">-Одређивање приоритета акција и активности (определити се за акције по којима ћемо бити препознатљиви)</w:t>
            </w:r>
          </w:p>
          <w:p w:rsidR="00000000" w:rsidDel="00000000" w:rsidP="00000000" w:rsidRDefault="00000000" w:rsidRPr="00000000" w14:paraId="0000241C">
            <w:pPr>
              <w:shd w:fill="ffffff" w:val="clear"/>
              <w:jc w:val="both"/>
              <w:rPr>
                <w:sz w:val="24"/>
                <w:szCs w:val="24"/>
              </w:rPr>
            </w:pPr>
            <w:r w:rsidDel="00000000" w:rsidR="00000000" w:rsidRPr="00000000">
              <w:rPr>
                <w:sz w:val="24"/>
                <w:szCs w:val="24"/>
                <w:rtl w:val="0"/>
              </w:rPr>
              <w:t xml:space="preserve">-Израда и дистрибуирање промотивног материјала за акције по приоритету</w:t>
            </w:r>
          </w:p>
          <w:p w:rsidR="00000000" w:rsidDel="00000000" w:rsidP="00000000" w:rsidRDefault="00000000" w:rsidRPr="00000000" w14:paraId="0000241D">
            <w:pPr>
              <w:rPr>
                <w:sz w:val="24"/>
                <w:szCs w:val="24"/>
              </w:rPr>
            </w:pPr>
            <w:r w:rsidDel="00000000" w:rsidR="00000000" w:rsidRPr="00000000">
              <w:rPr>
                <w:sz w:val="24"/>
                <w:szCs w:val="24"/>
                <w:rtl w:val="0"/>
              </w:rPr>
              <w:t xml:space="preserve">-Безбедност у саобраћају-активност усмерена на ђаке  прваке  и 5-6 разред.-предавање</w:t>
            </w:r>
          </w:p>
          <w:p w:rsidR="00000000" w:rsidDel="00000000" w:rsidP="00000000" w:rsidRDefault="00000000" w:rsidRPr="00000000" w14:paraId="0000241E">
            <w:pPr>
              <w:rPr>
                <w:sz w:val="24"/>
                <w:szCs w:val="24"/>
              </w:rPr>
            </w:pPr>
            <w:r w:rsidDel="00000000" w:rsidR="00000000" w:rsidRPr="00000000">
              <w:rPr>
                <w:sz w:val="24"/>
                <w:szCs w:val="24"/>
                <w:rtl w:val="0"/>
              </w:rPr>
              <w:t xml:space="preserve">-Светки дан прве помоћи-промоција  ПП  И реалистичког приказа повреда , стања, обољења  у.Циљ-анимирање ученика  да се пријаве за обуку ПП  која би трајала до општинског односно покрајинског такмичења пп</w:t>
            </w:r>
          </w:p>
          <w:p w:rsidR="00000000" w:rsidDel="00000000" w:rsidP="00000000" w:rsidRDefault="00000000" w:rsidRPr="00000000" w14:paraId="0000241F">
            <w:pPr>
              <w:rPr>
                <w:sz w:val="24"/>
                <w:szCs w:val="24"/>
              </w:rPr>
            </w:pPr>
            <w:r w:rsidDel="00000000" w:rsidR="00000000" w:rsidRPr="00000000">
              <w:rPr>
                <w:rtl w:val="0"/>
              </w:rPr>
            </w:r>
          </w:p>
        </w:tc>
        <w:tc>
          <w:tcPr/>
          <w:p w:rsidR="00000000" w:rsidDel="00000000" w:rsidP="00000000" w:rsidRDefault="00000000" w:rsidRPr="00000000" w14:paraId="00002420">
            <w:pPr>
              <w:rPr>
                <w:sz w:val="24"/>
                <w:szCs w:val="24"/>
              </w:rPr>
            </w:pPr>
            <w:r w:rsidDel="00000000" w:rsidR="00000000" w:rsidRPr="00000000">
              <w:rPr>
                <w:sz w:val="24"/>
                <w:szCs w:val="24"/>
                <w:rtl w:val="0"/>
              </w:rPr>
              <w:t xml:space="preserve">чланови актива у сарадњи са Црвеним крстом</w:t>
            </w:r>
          </w:p>
        </w:tc>
      </w:tr>
      <w:tr>
        <w:trPr>
          <w:cantSplit w:val="0"/>
          <w:tblHeader w:val="0"/>
        </w:trPr>
        <w:tc>
          <w:tcPr/>
          <w:p w:rsidR="00000000" w:rsidDel="00000000" w:rsidP="00000000" w:rsidRDefault="00000000" w:rsidRPr="00000000" w14:paraId="00002421">
            <w:pPr>
              <w:rPr>
                <w:sz w:val="24"/>
                <w:szCs w:val="24"/>
              </w:rPr>
            </w:pPr>
            <w:r w:rsidDel="00000000" w:rsidR="00000000" w:rsidRPr="00000000">
              <w:rPr>
                <w:sz w:val="24"/>
                <w:szCs w:val="24"/>
                <w:rtl w:val="0"/>
              </w:rPr>
              <w:t xml:space="preserve">Октобар</w:t>
            </w:r>
          </w:p>
          <w:p w:rsidR="00000000" w:rsidDel="00000000" w:rsidP="00000000" w:rsidRDefault="00000000" w:rsidRPr="00000000" w14:paraId="00002422">
            <w:pPr>
              <w:rPr>
                <w:sz w:val="24"/>
                <w:szCs w:val="24"/>
              </w:rPr>
            </w:pPr>
            <w:r w:rsidDel="00000000" w:rsidR="00000000" w:rsidRPr="00000000">
              <w:rPr>
                <w:rtl w:val="0"/>
              </w:rPr>
            </w:r>
          </w:p>
        </w:tc>
        <w:tc>
          <w:tcPr/>
          <w:p w:rsidR="00000000" w:rsidDel="00000000" w:rsidP="00000000" w:rsidRDefault="00000000" w:rsidRPr="00000000" w14:paraId="00002423">
            <w:pPr>
              <w:rPr>
                <w:sz w:val="24"/>
                <w:szCs w:val="24"/>
              </w:rPr>
            </w:pPr>
            <w:r w:rsidDel="00000000" w:rsidR="00000000" w:rsidRPr="00000000">
              <w:rPr>
                <w:sz w:val="24"/>
                <w:szCs w:val="24"/>
                <w:rtl w:val="0"/>
              </w:rPr>
              <w:t xml:space="preserve">-Трка за срећније детињство</w:t>
            </w:r>
          </w:p>
          <w:p w:rsidR="00000000" w:rsidDel="00000000" w:rsidP="00000000" w:rsidRDefault="00000000" w:rsidRPr="00000000" w14:paraId="00002424">
            <w:pPr>
              <w:rPr>
                <w:sz w:val="24"/>
                <w:szCs w:val="24"/>
              </w:rPr>
            </w:pPr>
            <w:r w:rsidDel="00000000" w:rsidR="00000000" w:rsidRPr="00000000">
              <w:rPr>
                <w:sz w:val="24"/>
                <w:szCs w:val="24"/>
                <w:rtl w:val="0"/>
              </w:rPr>
              <w:t xml:space="preserve">-Месец солидарности-сакупљање школског прибора и топлије одеће </w:t>
            </w:r>
          </w:p>
          <w:p w:rsidR="00000000" w:rsidDel="00000000" w:rsidP="00000000" w:rsidRDefault="00000000" w:rsidRPr="00000000" w14:paraId="00002425">
            <w:pPr>
              <w:rPr>
                <w:sz w:val="24"/>
                <w:szCs w:val="24"/>
              </w:rPr>
            </w:pPr>
            <w:r w:rsidDel="00000000" w:rsidR="00000000" w:rsidRPr="00000000">
              <w:rPr>
                <w:sz w:val="24"/>
                <w:szCs w:val="24"/>
                <w:rtl w:val="0"/>
              </w:rPr>
              <w:t xml:space="preserve">-15. октобар-Дан оживљавања –промоција ПП 6.и 7. разреду - Циљ-анимирање ученика  да се пријаве за обуку ПП  која би трајала до општинског односно покрајинског такмичења пп</w:t>
            </w:r>
          </w:p>
          <w:p w:rsidR="00000000" w:rsidDel="00000000" w:rsidP="00000000" w:rsidRDefault="00000000" w:rsidRPr="00000000" w14:paraId="00002426">
            <w:pPr>
              <w:rPr>
                <w:sz w:val="24"/>
                <w:szCs w:val="24"/>
              </w:rPr>
            </w:pPr>
            <w:r w:rsidDel="00000000" w:rsidR="00000000" w:rsidRPr="00000000">
              <w:rPr>
                <w:rtl w:val="0"/>
              </w:rPr>
            </w:r>
          </w:p>
          <w:p w:rsidR="00000000" w:rsidDel="00000000" w:rsidP="00000000" w:rsidRDefault="00000000" w:rsidRPr="00000000" w14:paraId="00002427">
            <w:pPr>
              <w:rPr>
                <w:sz w:val="24"/>
                <w:szCs w:val="24"/>
              </w:rPr>
            </w:pPr>
            <w:r w:rsidDel="00000000" w:rsidR="00000000" w:rsidRPr="00000000">
              <w:rPr>
                <w:sz w:val="24"/>
                <w:szCs w:val="24"/>
                <w:rtl w:val="0"/>
              </w:rPr>
              <w:t xml:space="preserve">-18. октобар-Европски дан  борбе против трговине људима –радионица за ученике од 1-4 разреда.</w:t>
            </w:r>
          </w:p>
        </w:tc>
        <w:tc>
          <w:tcPr/>
          <w:p w:rsidR="00000000" w:rsidDel="00000000" w:rsidP="00000000" w:rsidRDefault="00000000" w:rsidRPr="00000000" w14:paraId="00002428">
            <w:pPr>
              <w:rPr>
                <w:sz w:val="24"/>
                <w:szCs w:val="24"/>
              </w:rPr>
            </w:pPr>
            <w:r w:rsidDel="00000000" w:rsidR="00000000" w:rsidRPr="00000000">
              <w:rPr>
                <w:sz w:val="24"/>
                <w:szCs w:val="24"/>
                <w:rtl w:val="0"/>
              </w:rPr>
              <w:t xml:space="preserve">чланови актива у сарадњи са Црвеним крстом</w:t>
            </w:r>
          </w:p>
        </w:tc>
      </w:tr>
      <w:tr>
        <w:trPr>
          <w:cantSplit w:val="0"/>
          <w:tblHeader w:val="0"/>
        </w:trPr>
        <w:tc>
          <w:tcPr/>
          <w:p w:rsidR="00000000" w:rsidDel="00000000" w:rsidP="00000000" w:rsidRDefault="00000000" w:rsidRPr="00000000" w14:paraId="00002429">
            <w:pPr>
              <w:rPr>
                <w:sz w:val="24"/>
                <w:szCs w:val="24"/>
              </w:rPr>
            </w:pPr>
            <w:r w:rsidDel="00000000" w:rsidR="00000000" w:rsidRPr="00000000">
              <w:rPr>
                <w:sz w:val="24"/>
                <w:szCs w:val="24"/>
                <w:rtl w:val="0"/>
              </w:rPr>
              <w:t xml:space="preserve">ДЕЦЕМБАР</w:t>
            </w:r>
          </w:p>
          <w:p w:rsidR="00000000" w:rsidDel="00000000" w:rsidP="00000000" w:rsidRDefault="00000000" w:rsidRPr="00000000" w14:paraId="0000242A">
            <w:pPr>
              <w:rPr>
                <w:sz w:val="24"/>
                <w:szCs w:val="24"/>
              </w:rPr>
            </w:pPr>
            <w:r w:rsidDel="00000000" w:rsidR="00000000" w:rsidRPr="00000000">
              <w:rPr>
                <w:rtl w:val="0"/>
              </w:rPr>
            </w:r>
          </w:p>
        </w:tc>
        <w:tc>
          <w:tcPr/>
          <w:p w:rsidR="00000000" w:rsidDel="00000000" w:rsidP="00000000" w:rsidRDefault="00000000" w:rsidRPr="00000000" w14:paraId="0000242B">
            <w:pPr>
              <w:spacing w:after="0" w:lineRule="auto"/>
              <w:rPr>
                <w:sz w:val="24"/>
                <w:szCs w:val="24"/>
              </w:rPr>
            </w:pPr>
            <w:r w:rsidDel="00000000" w:rsidR="00000000" w:rsidRPr="00000000">
              <w:rPr>
                <w:sz w:val="24"/>
                <w:szCs w:val="24"/>
                <w:rtl w:val="0"/>
              </w:rPr>
              <w:t xml:space="preserve">-1.Децембар-Дан борбе против СИДЕ-</w:t>
            </w:r>
          </w:p>
          <w:p w:rsidR="00000000" w:rsidDel="00000000" w:rsidP="00000000" w:rsidRDefault="00000000" w:rsidRPr="00000000" w14:paraId="0000242C">
            <w:pPr>
              <w:spacing w:after="0" w:lineRule="auto"/>
              <w:rPr>
                <w:sz w:val="24"/>
                <w:szCs w:val="24"/>
              </w:rPr>
            </w:pPr>
            <w:r w:rsidDel="00000000" w:rsidR="00000000" w:rsidRPr="00000000">
              <w:rPr>
                <w:sz w:val="24"/>
                <w:szCs w:val="24"/>
                <w:rtl w:val="0"/>
              </w:rPr>
              <w:t xml:space="preserve">-Један пакетић –пуно љубави-сакупљање слаткиша, мањих одевних предмета типа капа, шал за пакетиће</w:t>
            </w:r>
          </w:p>
          <w:p w:rsidR="00000000" w:rsidDel="00000000" w:rsidP="00000000" w:rsidRDefault="00000000" w:rsidRPr="00000000" w14:paraId="0000242D">
            <w:pPr>
              <w:rPr>
                <w:sz w:val="24"/>
                <w:szCs w:val="24"/>
              </w:rPr>
            </w:pPr>
            <w:r w:rsidDel="00000000" w:rsidR="00000000" w:rsidRPr="00000000">
              <w:rPr>
                <w:sz w:val="24"/>
                <w:szCs w:val="24"/>
                <w:rtl w:val="0"/>
              </w:rPr>
              <w:t xml:space="preserve">5. децембар-Светски дан волонтера</w:t>
            </w:r>
          </w:p>
          <w:p w:rsidR="00000000" w:rsidDel="00000000" w:rsidP="00000000" w:rsidRDefault="00000000" w:rsidRPr="00000000" w14:paraId="0000242E">
            <w:pPr>
              <w:rPr>
                <w:sz w:val="24"/>
                <w:szCs w:val="24"/>
              </w:rPr>
            </w:pPr>
            <w:r w:rsidDel="00000000" w:rsidR="00000000" w:rsidRPr="00000000">
              <w:rPr>
                <w:rtl w:val="0"/>
              </w:rPr>
            </w:r>
          </w:p>
        </w:tc>
        <w:tc>
          <w:tcPr/>
          <w:p w:rsidR="00000000" w:rsidDel="00000000" w:rsidP="00000000" w:rsidRDefault="00000000" w:rsidRPr="00000000" w14:paraId="0000242F">
            <w:pPr>
              <w:rPr>
                <w:sz w:val="24"/>
                <w:szCs w:val="24"/>
              </w:rPr>
            </w:pPr>
            <w:r w:rsidDel="00000000" w:rsidR="00000000" w:rsidRPr="00000000">
              <w:rPr>
                <w:sz w:val="24"/>
                <w:szCs w:val="24"/>
                <w:rtl w:val="0"/>
              </w:rPr>
              <w:t xml:space="preserve">наставници биологије у школи у сарадњи са црвеним крстом</w:t>
            </w:r>
          </w:p>
        </w:tc>
      </w:tr>
      <w:tr>
        <w:trPr>
          <w:cantSplit w:val="0"/>
          <w:tblHeader w:val="0"/>
        </w:trPr>
        <w:tc>
          <w:tcPr/>
          <w:p w:rsidR="00000000" w:rsidDel="00000000" w:rsidP="00000000" w:rsidRDefault="00000000" w:rsidRPr="00000000" w14:paraId="00002430">
            <w:pPr>
              <w:rPr>
                <w:sz w:val="24"/>
                <w:szCs w:val="24"/>
              </w:rPr>
            </w:pPr>
            <w:r w:rsidDel="00000000" w:rsidR="00000000" w:rsidRPr="00000000">
              <w:rPr>
                <w:sz w:val="24"/>
                <w:szCs w:val="24"/>
                <w:rtl w:val="0"/>
              </w:rPr>
              <w:t xml:space="preserve">ЈАНУАР</w:t>
            </w:r>
          </w:p>
          <w:p w:rsidR="00000000" w:rsidDel="00000000" w:rsidP="00000000" w:rsidRDefault="00000000" w:rsidRPr="00000000" w14:paraId="00002431">
            <w:pPr>
              <w:rPr>
                <w:sz w:val="24"/>
                <w:szCs w:val="24"/>
              </w:rPr>
            </w:pPr>
            <w:r w:rsidDel="00000000" w:rsidR="00000000" w:rsidRPr="00000000">
              <w:rPr>
                <w:rtl w:val="0"/>
              </w:rPr>
            </w:r>
          </w:p>
        </w:tc>
        <w:tc>
          <w:tcPr/>
          <w:p w:rsidR="00000000" w:rsidDel="00000000" w:rsidP="00000000" w:rsidRDefault="00000000" w:rsidRPr="00000000" w14:paraId="00002432">
            <w:pPr>
              <w:rPr>
                <w:sz w:val="24"/>
                <w:szCs w:val="24"/>
              </w:rPr>
            </w:pPr>
            <w:r w:rsidDel="00000000" w:rsidR="00000000" w:rsidRPr="00000000">
              <w:rPr>
                <w:sz w:val="24"/>
                <w:szCs w:val="24"/>
                <w:rtl w:val="0"/>
              </w:rPr>
              <w:t xml:space="preserve">31. јануар-Национални дан  без дувана-предавање и радионица </w:t>
            </w:r>
          </w:p>
          <w:p w:rsidR="00000000" w:rsidDel="00000000" w:rsidP="00000000" w:rsidRDefault="00000000" w:rsidRPr="00000000" w14:paraId="000024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2434">
            <w:pPr>
              <w:rPr>
                <w:sz w:val="24"/>
                <w:szCs w:val="24"/>
              </w:rPr>
            </w:pPr>
            <w:r w:rsidDel="00000000" w:rsidR="00000000" w:rsidRPr="00000000">
              <w:rPr>
                <w:sz w:val="24"/>
                <w:szCs w:val="24"/>
                <w:rtl w:val="0"/>
              </w:rPr>
              <w:t xml:space="preserve">чланови актива у сарадњи са Црвеним крстом</w:t>
            </w:r>
          </w:p>
        </w:tc>
      </w:tr>
      <w:tr>
        <w:trPr>
          <w:cantSplit w:val="0"/>
          <w:tblHeader w:val="0"/>
        </w:trPr>
        <w:tc>
          <w:tcPr/>
          <w:p w:rsidR="00000000" w:rsidDel="00000000" w:rsidP="00000000" w:rsidRDefault="00000000" w:rsidRPr="00000000" w14:paraId="00002435">
            <w:pPr>
              <w:rPr>
                <w:sz w:val="24"/>
                <w:szCs w:val="24"/>
              </w:rPr>
            </w:pPr>
            <w:r w:rsidDel="00000000" w:rsidR="00000000" w:rsidRPr="00000000">
              <w:rPr>
                <w:sz w:val="24"/>
                <w:szCs w:val="24"/>
                <w:rtl w:val="0"/>
              </w:rPr>
              <w:t xml:space="preserve">ФЕБРУАР</w:t>
            </w:r>
          </w:p>
          <w:p w:rsidR="00000000" w:rsidDel="00000000" w:rsidP="00000000" w:rsidRDefault="00000000" w:rsidRPr="00000000" w14:paraId="00002436">
            <w:pPr>
              <w:rPr>
                <w:sz w:val="24"/>
                <w:szCs w:val="24"/>
              </w:rPr>
            </w:pPr>
            <w:r w:rsidDel="00000000" w:rsidR="00000000" w:rsidRPr="00000000">
              <w:rPr>
                <w:rtl w:val="0"/>
              </w:rPr>
            </w:r>
          </w:p>
        </w:tc>
        <w:tc>
          <w:tcPr/>
          <w:p w:rsidR="00000000" w:rsidDel="00000000" w:rsidP="00000000" w:rsidRDefault="00000000" w:rsidRPr="00000000" w14:paraId="00002437">
            <w:pPr>
              <w:rPr>
                <w:sz w:val="24"/>
                <w:szCs w:val="24"/>
              </w:rPr>
            </w:pPr>
            <w:r w:rsidDel="00000000" w:rsidR="00000000" w:rsidRPr="00000000">
              <w:rPr>
                <w:sz w:val="24"/>
                <w:szCs w:val="24"/>
                <w:rtl w:val="0"/>
              </w:rPr>
              <w:t xml:space="preserve">Расписивање конкурса Крв живот значи-ликовни и литерарни</w:t>
            </w:r>
          </w:p>
          <w:p w:rsidR="00000000" w:rsidDel="00000000" w:rsidP="00000000" w:rsidRDefault="00000000" w:rsidRPr="00000000" w14:paraId="00002438">
            <w:pPr>
              <w:rPr>
                <w:sz w:val="24"/>
                <w:szCs w:val="24"/>
              </w:rPr>
            </w:pPr>
            <w:r w:rsidDel="00000000" w:rsidR="00000000" w:rsidRPr="00000000">
              <w:rPr>
                <w:rtl w:val="0"/>
              </w:rPr>
            </w:r>
          </w:p>
        </w:tc>
        <w:tc>
          <w:tcPr/>
          <w:p w:rsidR="00000000" w:rsidDel="00000000" w:rsidP="00000000" w:rsidRDefault="00000000" w:rsidRPr="00000000" w14:paraId="00002439">
            <w:pPr>
              <w:rPr>
                <w:sz w:val="24"/>
                <w:szCs w:val="24"/>
              </w:rPr>
            </w:pPr>
            <w:r w:rsidDel="00000000" w:rsidR="00000000" w:rsidRPr="00000000">
              <w:rPr>
                <w:sz w:val="24"/>
                <w:szCs w:val="24"/>
                <w:rtl w:val="0"/>
              </w:rPr>
              <w:t xml:space="preserve">чланови актива у сарадњи са Црвеним крстом</w:t>
            </w:r>
          </w:p>
        </w:tc>
      </w:tr>
      <w:tr>
        <w:trPr>
          <w:cantSplit w:val="0"/>
          <w:tblHeader w:val="0"/>
        </w:trPr>
        <w:tc>
          <w:tcPr/>
          <w:p w:rsidR="00000000" w:rsidDel="00000000" w:rsidP="00000000" w:rsidRDefault="00000000" w:rsidRPr="00000000" w14:paraId="0000243A">
            <w:pPr>
              <w:rPr>
                <w:sz w:val="24"/>
                <w:szCs w:val="24"/>
              </w:rPr>
            </w:pPr>
            <w:r w:rsidDel="00000000" w:rsidR="00000000" w:rsidRPr="00000000">
              <w:rPr>
                <w:sz w:val="24"/>
                <w:szCs w:val="24"/>
                <w:rtl w:val="0"/>
              </w:rPr>
              <w:t xml:space="preserve">МАРТ</w:t>
            </w:r>
          </w:p>
          <w:p w:rsidR="00000000" w:rsidDel="00000000" w:rsidP="00000000" w:rsidRDefault="00000000" w:rsidRPr="00000000" w14:paraId="0000243B">
            <w:pPr>
              <w:rPr>
                <w:sz w:val="24"/>
                <w:szCs w:val="24"/>
              </w:rPr>
            </w:pPr>
            <w:r w:rsidDel="00000000" w:rsidR="00000000" w:rsidRPr="00000000">
              <w:rPr>
                <w:rtl w:val="0"/>
              </w:rPr>
            </w:r>
          </w:p>
        </w:tc>
        <w:tc>
          <w:tcPr/>
          <w:p w:rsidR="00000000" w:rsidDel="00000000" w:rsidP="00000000" w:rsidRDefault="00000000" w:rsidRPr="00000000" w14:paraId="0000243C">
            <w:pPr>
              <w:rPr>
                <w:sz w:val="24"/>
                <w:szCs w:val="24"/>
              </w:rPr>
            </w:pPr>
            <w:r w:rsidDel="00000000" w:rsidR="00000000" w:rsidRPr="00000000">
              <w:rPr>
                <w:sz w:val="24"/>
                <w:szCs w:val="24"/>
                <w:rtl w:val="0"/>
              </w:rPr>
              <w:t xml:space="preserve">Припрема за општинско такмичење Шта знаш о здрављу</w:t>
            </w:r>
          </w:p>
          <w:p w:rsidR="00000000" w:rsidDel="00000000" w:rsidP="00000000" w:rsidRDefault="00000000" w:rsidRPr="00000000" w14:paraId="0000243D">
            <w:pPr>
              <w:rPr>
                <w:sz w:val="24"/>
                <w:szCs w:val="24"/>
              </w:rPr>
            </w:pPr>
            <w:r w:rsidDel="00000000" w:rsidR="00000000" w:rsidRPr="00000000">
              <w:rPr>
                <w:rtl w:val="0"/>
              </w:rPr>
            </w:r>
          </w:p>
        </w:tc>
        <w:tc>
          <w:tcPr/>
          <w:p w:rsidR="00000000" w:rsidDel="00000000" w:rsidP="00000000" w:rsidRDefault="00000000" w:rsidRPr="00000000" w14:paraId="0000243E">
            <w:pPr>
              <w:rPr>
                <w:sz w:val="24"/>
                <w:szCs w:val="24"/>
              </w:rPr>
            </w:pPr>
            <w:r w:rsidDel="00000000" w:rsidR="00000000" w:rsidRPr="00000000">
              <w:rPr>
                <w:sz w:val="24"/>
                <w:szCs w:val="24"/>
                <w:rtl w:val="0"/>
              </w:rPr>
              <w:t xml:space="preserve">Наставници биологије</w:t>
            </w:r>
          </w:p>
        </w:tc>
      </w:tr>
      <w:tr>
        <w:trPr>
          <w:cantSplit w:val="0"/>
          <w:tblHeader w:val="0"/>
        </w:trPr>
        <w:tc>
          <w:tcPr/>
          <w:p w:rsidR="00000000" w:rsidDel="00000000" w:rsidP="00000000" w:rsidRDefault="00000000" w:rsidRPr="00000000" w14:paraId="0000243F">
            <w:pPr>
              <w:rPr>
                <w:sz w:val="24"/>
                <w:szCs w:val="24"/>
              </w:rPr>
            </w:pPr>
            <w:r w:rsidDel="00000000" w:rsidR="00000000" w:rsidRPr="00000000">
              <w:rPr>
                <w:sz w:val="24"/>
                <w:szCs w:val="24"/>
                <w:rtl w:val="0"/>
              </w:rPr>
              <w:t xml:space="preserve">АПРИЛ</w:t>
            </w:r>
          </w:p>
          <w:p w:rsidR="00000000" w:rsidDel="00000000" w:rsidP="00000000" w:rsidRDefault="00000000" w:rsidRPr="00000000" w14:paraId="00002440">
            <w:pPr>
              <w:rPr>
                <w:sz w:val="24"/>
                <w:szCs w:val="24"/>
              </w:rPr>
            </w:pPr>
            <w:r w:rsidDel="00000000" w:rsidR="00000000" w:rsidRPr="00000000">
              <w:rPr>
                <w:rtl w:val="0"/>
              </w:rPr>
            </w:r>
          </w:p>
        </w:tc>
        <w:tc>
          <w:tcPr/>
          <w:p w:rsidR="00000000" w:rsidDel="00000000" w:rsidP="00000000" w:rsidRDefault="00000000" w:rsidRPr="00000000" w14:paraId="00002441">
            <w:pPr>
              <w:rPr>
                <w:sz w:val="24"/>
                <w:szCs w:val="24"/>
              </w:rPr>
            </w:pPr>
            <w:r w:rsidDel="00000000" w:rsidR="00000000" w:rsidRPr="00000000">
              <w:rPr>
                <w:sz w:val="24"/>
                <w:szCs w:val="24"/>
                <w:rtl w:val="0"/>
              </w:rPr>
              <w:t xml:space="preserve">Општинско талмичење Шта знаш о здрављу</w:t>
            </w:r>
          </w:p>
          <w:p w:rsidR="00000000" w:rsidDel="00000000" w:rsidP="00000000" w:rsidRDefault="00000000" w:rsidRPr="00000000" w14:paraId="00002442">
            <w:pPr>
              <w:rPr>
                <w:sz w:val="24"/>
                <w:szCs w:val="24"/>
              </w:rPr>
            </w:pPr>
            <w:r w:rsidDel="00000000" w:rsidR="00000000" w:rsidRPr="00000000">
              <w:rPr>
                <w:sz w:val="24"/>
                <w:szCs w:val="24"/>
                <w:rtl w:val="0"/>
              </w:rPr>
              <w:t xml:space="preserve">7. април-светски дан здравља</w:t>
            </w:r>
          </w:p>
          <w:p w:rsidR="00000000" w:rsidDel="00000000" w:rsidP="00000000" w:rsidRDefault="00000000" w:rsidRPr="00000000" w14:paraId="00002443">
            <w:pPr>
              <w:rPr>
                <w:sz w:val="24"/>
                <w:szCs w:val="24"/>
              </w:rPr>
            </w:pPr>
            <w:r w:rsidDel="00000000" w:rsidR="00000000" w:rsidRPr="00000000">
              <w:rPr>
                <w:sz w:val="24"/>
                <w:szCs w:val="24"/>
                <w:rtl w:val="0"/>
              </w:rPr>
              <w:t xml:space="preserve">Покрајинска смотра у вези здравља за победнике општинског</w:t>
            </w:r>
          </w:p>
          <w:p w:rsidR="00000000" w:rsidDel="00000000" w:rsidP="00000000" w:rsidRDefault="00000000" w:rsidRPr="00000000" w14:paraId="00002444">
            <w:pPr>
              <w:rPr>
                <w:sz w:val="24"/>
                <w:szCs w:val="24"/>
              </w:rPr>
            </w:pPr>
            <w:r w:rsidDel="00000000" w:rsidR="00000000" w:rsidRPr="00000000">
              <w:rPr>
                <w:rtl w:val="0"/>
              </w:rPr>
            </w:r>
          </w:p>
        </w:tc>
        <w:tc>
          <w:tcPr/>
          <w:p w:rsidR="00000000" w:rsidDel="00000000" w:rsidP="00000000" w:rsidRDefault="00000000" w:rsidRPr="00000000" w14:paraId="00002445">
            <w:pPr>
              <w:rPr>
                <w:sz w:val="24"/>
                <w:szCs w:val="24"/>
              </w:rPr>
            </w:pPr>
            <w:r w:rsidDel="00000000" w:rsidR="00000000" w:rsidRPr="00000000">
              <w:rPr>
                <w:sz w:val="24"/>
                <w:szCs w:val="24"/>
                <w:rtl w:val="0"/>
              </w:rPr>
              <w:t xml:space="preserve">чланови актива у сарадњи са Црвеним крстом</w:t>
            </w:r>
          </w:p>
        </w:tc>
      </w:tr>
      <w:tr>
        <w:trPr>
          <w:cantSplit w:val="0"/>
          <w:tblHeader w:val="0"/>
        </w:trPr>
        <w:tc>
          <w:tcPr/>
          <w:p w:rsidR="00000000" w:rsidDel="00000000" w:rsidP="00000000" w:rsidRDefault="00000000" w:rsidRPr="00000000" w14:paraId="00002446">
            <w:pPr>
              <w:rPr>
                <w:sz w:val="24"/>
                <w:szCs w:val="24"/>
              </w:rPr>
            </w:pPr>
            <w:r w:rsidDel="00000000" w:rsidR="00000000" w:rsidRPr="00000000">
              <w:rPr>
                <w:sz w:val="24"/>
                <w:szCs w:val="24"/>
                <w:rtl w:val="0"/>
              </w:rPr>
              <w:t xml:space="preserve">МАЈ</w:t>
            </w:r>
          </w:p>
          <w:p w:rsidR="00000000" w:rsidDel="00000000" w:rsidP="00000000" w:rsidRDefault="00000000" w:rsidRPr="00000000" w14:paraId="00002447">
            <w:pPr>
              <w:rPr>
                <w:sz w:val="24"/>
                <w:szCs w:val="24"/>
              </w:rPr>
            </w:pPr>
            <w:r w:rsidDel="00000000" w:rsidR="00000000" w:rsidRPr="00000000">
              <w:rPr>
                <w:rtl w:val="0"/>
              </w:rPr>
            </w:r>
          </w:p>
        </w:tc>
        <w:tc>
          <w:tcPr/>
          <w:p w:rsidR="00000000" w:rsidDel="00000000" w:rsidP="00000000" w:rsidRDefault="00000000" w:rsidRPr="00000000" w14:paraId="00002448">
            <w:pPr>
              <w:rPr>
                <w:sz w:val="24"/>
                <w:szCs w:val="24"/>
              </w:rPr>
            </w:pPr>
            <w:r w:rsidDel="00000000" w:rsidR="00000000" w:rsidRPr="00000000">
              <w:rPr>
                <w:sz w:val="24"/>
                <w:szCs w:val="24"/>
                <w:rtl w:val="0"/>
              </w:rPr>
              <w:t xml:space="preserve">-.мај -15. Мај Недеља Црвеног крста</w:t>
            </w:r>
          </w:p>
          <w:p w:rsidR="00000000" w:rsidDel="00000000" w:rsidP="00000000" w:rsidRDefault="00000000" w:rsidRPr="00000000" w14:paraId="00002449">
            <w:pPr>
              <w:rPr>
                <w:sz w:val="24"/>
                <w:szCs w:val="24"/>
              </w:rPr>
            </w:pPr>
            <w:r w:rsidDel="00000000" w:rsidR="00000000" w:rsidRPr="00000000">
              <w:rPr>
                <w:sz w:val="24"/>
                <w:szCs w:val="24"/>
                <w:rtl w:val="0"/>
              </w:rPr>
              <w:t xml:space="preserve">-Општинско такмичењеПП </w:t>
            </w:r>
          </w:p>
          <w:p w:rsidR="00000000" w:rsidDel="00000000" w:rsidP="00000000" w:rsidRDefault="00000000" w:rsidRPr="00000000" w14:paraId="0000244A">
            <w:pPr>
              <w:rPr>
                <w:sz w:val="24"/>
                <w:szCs w:val="24"/>
              </w:rPr>
            </w:pPr>
            <w:r w:rsidDel="00000000" w:rsidR="00000000" w:rsidRPr="00000000">
              <w:rPr>
                <w:sz w:val="24"/>
                <w:szCs w:val="24"/>
                <w:rtl w:val="0"/>
              </w:rPr>
              <w:t xml:space="preserve">-31. мај-Светски дан без дувана-радионица И предавање</w:t>
            </w:r>
          </w:p>
          <w:p w:rsidR="00000000" w:rsidDel="00000000" w:rsidP="00000000" w:rsidRDefault="00000000" w:rsidRPr="00000000" w14:paraId="0000244B">
            <w:pPr>
              <w:rPr>
                <w:sz w:val="24"/>
                <w:szCs w:val="24"/>
              </w:rPr>
            </w:pPr>
            <w:r w:rsidDel="00000000" w:rsidR="00000000" w:rsidRPr="00000000">
              <w:rPr>
                <w:rtl w:val="0"/>
              </w:rPr>
            </w:r>
          </w:p>
        </w:tc>
        <w:tc>
          <w:tcPr/>
          <w:p w:rsidR="00000000" w:rsidDel="00000000" w:rsidP="00000000" w:rsidRDefault="00000000" w:rsidRPr="00000000" w14:paraId="0000244C">
            <w:pPr>
              <w:rPr>
                <w:sz w:val="24"/>
                <w:szCs w:val="24"/>
              </w:rPr>
            </w:pPr>
            <w:r w:rsidDel="00000000" w:rsidR="00000000" w:rsidRPr="00000000">
              <w:rPr>
                <w:sz w:val="24"/>
                <w:szCs w:val="24"/>
                <w:rtl w:val="0"/>
              </w:rPr>
              <w:t xml:space="preserve">чланови актива у сарадњи са Црвеним крстом</w:t>
            </w:r>
          </w:p>
        </w:tc>
      </w:tr>
      <w:tr>
        <w:trPr>
          <w:cantSplit w:val="0"/>
          <w:tblHeader w:val="0"/>
        </w:trPr>
        <w:tc>
          <w:tcPr/>
          <w:p w:rsidR="00000000" w:rsidDel="00000000" w:rsidP="00000000" w:rsidRDefault="00000000" w:rsidRPr="00000000" w14:paraId="0000244D">
            <w:pPr>
              <w:rPr>
                <w:sz w:val="24"/>
                <w:szCs w:val="24"/>
              </w:rPr>
            </w:pPr>
            <w:r w:rsidDel="00000000" w:rsidR="00000000" w:rsidRPr="00000000">
              <w:rPr>
                <w:sz w:val="24"/>
                <w:szCs w:val="24"/>
                <w:rtl w:val="0"/>
              </w:rPr>
              <w:t xml:space="preserve">ЈУН-</w:t>
            </w:r>
          </w:p>
          <w:p w:rsidR="00000000" w:rsidDel="00000000" w:rsidP="00000000" w:rsidRDefault="00000000" w:rsidRPr="00000000" w14:paraId="0000244E">
            <w:pPr>
              <w:rPr>
                <w:sz w:val="24"/>
                <w:szCs w:val="24"/>
              </w:rPr>
            </w:pPr>
            <w:r w:rsidDel="00000000" w:rsidR="00000000" w:rsidRPr="00000000">
              <w:rPr>
                <w:rtl w:val="0"/>
              </w:rPr>
            </w:r>
          </w:p>
        </w:tc>
        <w:tc>
          <w:tcPr/>
          <w:p w:rsidR="00000000" w:rsidDel="00000000" w:rsidP="00000000" w:rsidRDefault="00000000" w:rsidRPr="00000000" w14:paraId="0000244F">
            <w:pPr>
              <w:rPr>
                <w:sz w:val="24"/>
                <w:szCs w:val="24"/>
              </w:rPr>
            </w:pPr>
            <w:r w:rsidDel="00000000" w:rsidR="00000000" w:rsidRPr="00000000">
              <w:rPr>
                <w:sz w:val="24"/>
                <w:szCs w:val="24"/>
                <w:rtl w:val="0"/>
              </w:rPr>
              <w:t xml:space="preserve">Покрајинско такмичење ПП- </w:t>
            </w:r>
          </w:p>
          <w:p w:rsidR="00000000" w:rsidDel="00000000" w:rsidP="00000000" w:rsidRDefault="00000000" w:rsidRPr="00000000" w14:paraId="00002450">
            <w:pPr>
              <w:rPr>
                <w:sz w:val="24"/>
                <w:szCs w:val="24"/>
              </w:rPr>
            </w:pPr>
            <w:r w:rsidDel="00000000" w:rsidR="00000000" w:rsidRPr="00000000">
              <w:rPr>
                <w:rtl w:val="0"/>
              </w:rPr>
            </w:r>
          </w:p>
        </w:tc>
        <w:tc>
          <w:tcPr/>
          <w:p w:rsidR="00000000" w:rsidDel="00000000" w:rsidP="00000000" w:rsidRDefault="00000000" w:rsidRPr="00000000" w14:paraId="00002451">
            <w:pPr>
              <w:rPr>
                <w:sz w:val="24"/>
                <w:szCs w:val="24"/>
              </w:rPr>
            </w:pPr>
            <w:r w:rsidDel="00000000" w:rsidR="00000000" w:rsidRPr="00000000">
              <w:rPr>
                <w:sz w:val="24"/>
                <w:szCs w:val="24"/>
                <w:rtl w:val="0"/>
              </w:rPr>
              <w:t xml:space="preserve">чланови актива у сарадњи са Црвеним крстом</w:t>
            </w:r>
          </w:p>
        </w:tc>
      </w:tr>
    </w:tbl>
    <w:p w:rsidR="00000000" w:rsidDel="00000000" w:rsidP="00000000" w:rsidRDefault="00000000" w:rsidRPr="00000000" w14:paraId="00002452">
      <w:pPr>
        <w:rPr>
          <w:sz w:val="24"/>
          <w:szCs w:val="24"/>
        </w:rPr>
      </w:pPr>
      <w:r w:rsidDel="00000000" w:rsidR="00000000" w:rsidRPr="00000000">
        <w:rPr>
          <w:rtl w:val="0"/>
        </w:rPr>
      </w:r>
    </w:p>
    <w:p w:rsidR="00000000" w:rsidDel="00000000" w:rsidP="00000000" w:rsidRDefault="00000000" w:rsidRPr="00000000" w14:paraId="00002453">
      <w:pPr>
        <w:rPr>
          <w:color w:val="ff0000"/>
          <w:sz w:val="24"/>
          <w:szCs w:val="24"/>
        </w:rPr>
      </w:pPr>
      <w:bookmarkStart w:colFirst="0" w:colLast="0" w:name="_heading=h.3mzq4wv" w:id="173"/>
      <w:bookmarkEnd w:id="173"/>
      <w:r w:rsidDel="00000000" w:rsidR="00000000" w:rsidRPr="00000000">
        <w:rPr>
          <w:rtl w:val="0"/>
        </w:rPr>
      </w:r>
    </w:p>
    <w:p w:rsidR="00000000" w:rsidDel="00000000" w:rsidP="00000000" w:rsidRDefault="00000000" w:rsidRPr="00000000" w14:paraId="00002454">
      <w:pPr>
        <w:pStyle w:val="Heading1"/>
        <w:rPr>
          <w:rFonts w:ascii="Times New Roman" w:cs="Times New Roman" w:eastAsia="Times New Roman" w:hAnsi="Times New Roman"/>
          <w:sz w:val="24"/>
          <w:szCs w:val="24"/>
        </w:rPr>
      </w:pPr>
      <w:bookmarkStart w:colFirst="0" w:colLast="0" w:name="_heading=h.mdsjxa9mae7u" w:id="174"/>
      <w:bookmarkEnd w:id="174"/>
      <w:r w:rsidDel="00000000" w:rsidR="00000000" w:rsidRPr="00000000">
        <w:rPr>
          <w:rFonts w:ascii="Times New Roman" w:cs="Times New Roman" w:eastAsia="Times New Roman" w:hAnsi="Times New Roman"/>
          <w:sz w:val="24"/>
          <w:szCs w:val="24"/>
          <w:rtl w:val="0"/>
        </w:rPr>
        <w:t xml:space="preserve">15. ПОСЕБНИ АКЦИОНИ ПЛАНОВИ ОБРАЗОВНО ВАСПИТНОГ РАДА</w:t>
      </w:r>
    </w:p>
    <w:p w:rsidR="00000000" w:rsidDel="00000000" w:rsidP="00000000" w:rsidRDefault="00000000" w:rsidRPr="00000000" w14:paraId="00002455">
      <w:pPr>
        <w:pStyle w:val="Heading2"/>
        <w:rPr/>
      </w:pPr>
      <w:bookmarkStart w:colFirst="0" w:colLast="0" w:name="_heading=h.pg93unj002r9" w:id="175"/>
      <w:bookmarkEnd w:id="175"/>
      <w:r w:rsidDel="00000000" w:rsidR="00000000" w:rsidRPr="00000000">
        <w:rPr>
          <w:rtl w:val="0"/>
        </w:rPr>
        <w:t xml:space="preserve">15.1. ПЛАН РАДА НА ЗДРАВСТВЕНОЈ ПРЕВЕНЦИЈИ ТЈ. ЗДРАВИ СТИЛОВИ ЖИВОТА ЗА 2025/26. ШКОЛСКУ ГОДИНУ</w:t>
      </w:r>
    </w:p>
    <w:p w:rsidR="00000000" w:rsidDel="00000000" w:rsidP="00000000" w:rsidRDefault="00000000" w:rsidRPr="00000000" w14:paraId="00002456">
      <w:pPr>
        <w:jc w:val="both"/>
        <w:rPr>
          <w:color w:val="ff0000"/>
          <w:sz w:val="24"/>
          <w:szCs w:val="24"/>
        </w:rPr>
      </w:pPr>
      <w:r w:rsidDel="00000000" w:rsidR="00000000" w:rsidRPr="00000000">
        <w:rPr>
          <w:rtl w:val="0"/>
        </w:rPr>
      </w:r>
    </w:p>
    <w:p w:rsidR="00000000" w:rsidDel="00000000" w:rsidP="00000000" w:rsidRDefault="00000000" w:rsidRPr="00000000" w14:paraId="00002457">
      <w:pPr>
        <w:ind w:firstLine="567"/>
        <w:jc w:val="both"/>
        <w:rPr>
          <w:sz w:val="24"/>
          <w:szCs w:val="24"/>
        </w:rPr>
      </w:pPr>
      <w:r w:rsidDel="00000000" w:rsidR="00000000" w:rsidRPr="00000000">
        <w:rPr>
          <w:sz w:val="24"/>
          <w:szCs w:val="24"/>
          <w:rtl w:val="0"/>
        </w:rPr>
        <w:t xml:space="preserve">У првом циклусу образовања здравствено васпитање се релизује из Програма здравственог васпитања на основу Правилника о образовно васпитном раду у сваком разреду на часовима физичког васпитања, чос-а, света око нас, природе и друштва.</w:t>
      </w:r>
    </w:p>
    <w:p w:rsidR="00000000" w:rsidDel="00000000" w:rsidP="00000000" w:rsidRDefault="00000000" w:rsidRPr="00000000" w14:paraId="00002458">
      <w:pPr>
        <w:jc w:val="both"/>
        <w:rPr>
          <w:sz w:val="24"/>
          <w:szCs w:val="24"/>
        </w:rPr>
      </w:pPr>
      <w:r w:rsidDel="00000000" w:rsidR="00000000" w:rsidRPr="00000000">
        <w:rPr>
          <w:sz w:val="24"/>
          <w:szCs w:val="24"/>
          <w:rtl w:val="0"/>
        </w:rPr>
        <w:t xml:space="preserve">У другом циклусу образовно васпитног рада, план на здравственој превенцији ће се реализовати у оквиру чос-а по следећим темама и у складу са Програмом за међупредметне компетенције ученика:</w:t>
      </w:r>
    </w:p>
    <w:p w:rsidR="00000000" w:rsidDel="00000000" w:rsidP="00000000" w:rsidRDefault="00000000" w:rsidRPr="00000000" w14:paraId="00002459">
      <w:pPr>
        <w:rPr>
          <w:color w:val="ff0000"/>
          <w:sz w:val="24"/>
          <w:szCs w:val="24"/>
        </w:rPr>
      </w:pPr>
      <w:r w:rsidDel="00000000" w:rsidR="00000000" w:rsidRPr="00000000">
        <w:rPr>
          <w:rtl w:val="0"/>
        </w:rPr>
      </w:r>
    </w:p>
    <w:tbl>
      <w:tblPr>
        <w:tblStyle w:val="Table102"/>
        <w:tblW w:w="9670.0" w:type="dxa"/>
        <w:jc w:val="left"/>
        <w:tblInd w:w="-6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8"/>
        <w:gridCol w:w="4372"/>
        <w:gridCol w:w="4720"/>
        <w:tblGridChange w:id="0">
          <w:tblGrid>
            <w:gridCol w:w="578"/>
            <w:gridCol w:w="4372"/>
            <w:gridCol w:w="4720"/>
          </w:tblGrid>
        </w:tblGridChange>
      </w:tblGrid>
      <w:tr>
        <w:trPr>
          <w:cantSplit w:val="0"/>
          <w:tblHeader w:val="0"/>
        </w:trPr>
        <w:tc>
          <w:tcPr>
            <w:shd w:fill="auto" w:val="clear"/>
          </w:tcPr>
          <w:p w:rsidR="00000000" w:rsidDel="00000000" w:rsidP="00000000" w:rsidRDefault="00000000" w:rsidRPr="00000000" w14:paraId="0000245A">
            <w:pPr>
              <w:rPr>
                <w:sz w:val="24"/>
                <w:szCs w:val="24"/>
              </w:rPr>
            </w:pPr>
            <w:r w:rsidDel="00000000" w:rsidR="00000000" w:rsidRPr="00000000">
              <w:rPr>
                <w:sz w:val="24"/>
                <w:szCs w:val="24"/>
                <w:rtl w:val="0"/>
              </w:rPr>
              <w:t xml:space="preserve">Раз.</w:t>
            </w:r>
          </w:p>
        </w:tc>
        <w:tc>
          <w:tcPr>
            <w:shd w:fill="auto" w:val="clear"/>
          </w:tcPr>
          <w:p w:rsidR="00000000" w:rsidDel="00000000" w:rsidP="00000000" w:rsidRDefault="00000000" w:rsidRPr="00000000" w14:paraId="0000245B">
            <w:pPr>
              <w:rPr>
                <w:sz w:val="24"/>
                <w:szCs w:val="24"/>
              </w:rPr>
            </w:pPr>
            <w:r w:rsidDel="00000000" w:rsidR="00000000" w:rsidRPr="00000000">
              <w:rPr>
                <w:sz w:val="24"/>
                <w:szCs w:val="24"/>
                <w:rtl w:val="0"/>
              </w:rPr>
              <w:t xml:space="preserve">Теме</w:t>
            </w:r>
          </w:p>
        </w:tc>
        <w:tc>
          <w:tcPr>
            <w:shd w:fill="auto" w:val="clear"/>
          </w:tcPr>
          <w:p w:rsidR="00000000" w:rsidDel="00000000" w:rsidP="00000000" w:rsidRDefault="00000000" w:rsidRPr="00000000" w14:paraId="0000245C">
            <w:pPr>
              <w:rPr>
                <w:sz w:val="24"/>
                <w:szCs w:val="24"/>
              </w:rPr>
            </w:pPr>
            <w:r w:rsidDel="00000000" w:rsidR="00000000" w:rsidRPr="00000000">
              <w:rPr>
                <w:sz w:val="24"/>
                <w:szCs w:val="24"/>
                <w:rtl w:val="0"/>
              </w:rPr>
              <w:t xml:space="preserve">реализатор</w:t>
            </w:r>
          </w:p>
        </w:tc>
      </w:tr>
      <w:tr>
        <w:trPr>
          <w:cantSplit w:val="0"/>
          <w:tblHeader w:val="0"/>
        </w:trPr>
        <w:tc>
          <w:tcPr>
            <w:shd w:fill="auto" w:val="clear"/>
          </w:tcPr>
          <w:p w:rsidR="00000000" w:rsidDel="00000000" w:rsidP="00000000" w:rsidRDefault="00000000" w:rsidRPr="00000000" w14:paraId="0000245D">
            <w:pPr>
              <w:rPr>
                <w:sz w:val="24"/>
                <w:szCs w:val="24"/>
              </w:rPr>
            </w:pPr>
            <w:r w:rsidDel="00000000" w:rsidR="00000000" w:rsidRPr="00000000">
              <w:rPr>
                <w:sz w:val="24"/>
                <w:szCs w:val="24"/>
                <w:rtl w:val="0"/>
              </w:rPr>
              <w:t xml:space="preserve">5.</w:t>
            </w:r>
          </w:p>
        </w:tc>
        <w:tc>
          <w:tcPr>
            <w:shd w:fill="auto" w:val="clear"/>
          </w:tcPr>
          <w:p w:rsidR="00000000" w:rsidDel="00000000" w:rsidP="00000000" w:rsidRDefault="00000000" w:rsidRPr="00000000" w14:paraId="0000245E">
            <w:pPr>
              <w:rPr>
                <w:sz w:val="24"/>
                <w:szCs w:val="24"/>
              </w:rPr>
            </w:pPr>
            <w:r w:rsidDel="00000000" w:rsidR="00000000" w:rsidRPr="00000000">
              <w:rPr>
                <w:sz w:val="24"/>
                <w:szCs w:val="24"/>
                <w:rtl w:val="0"/>
              </w:rPr>
              <w:t xml:space="preserve">-У здравом телу здрав дух – водимо рачуна о нашем здрављу - значај и важност физичке активности </w:t>
            </w:r>
          </w:p>
          <w:p w:rsidR="00000000" w:rsidDel="00000000" w:rsidP="00000000" w:rsidRDefault="00000000" w:rsidRPr="00000000" w14:paraId="0000245F">
            <w:pPr>
              <w:rPr>
                <w:sz w:val="24"/>
                <w:szCs w:val="24"/>
              </w:rPr>
            </w:pPr>
            <w:r w:rsidDel="00000000" w:rsidR="00000000" w:rsidRPr="00000000">
              <w:rPr>
                <w:sz w:val="24"/>
                <w:szCs w:val="24"/>
                <w:rtl w:val="0"/>
              </w:rPr>
              <w:t xml:space="preserve">-Промене у пубертету</w:t>
            </w:r>
          </w:p>
          <w:p w:rsidR="00000000" w:rsidDel="00000000" w:rsidP="00000000" w:rsidRDefault="00000000" w:rsidRPr="00000000" w14:paraId="00002460">
            <w:pPr>
              <w:rPr>
                <w:sz w:val="24"/>
                <w:szCs w:val="24"/>
              </w:rPr>
            </w:pPr>
            <w:r w:rsidDel="00000000" w:rsidR="00000000" w:rsidRPr="00000000">
              <w:rPr>
                <w:sz w:val="24"/>
                <w:szCs w:val="24"/>
                <w:rtl w:val="0"/>
              </w:rPr>
              <w:t xml:space="preserve">-Коме могу да се обратим када сам у невољи?</w:t>
            </w:r>
          </w:p>
        </w:tc>
        <w:tc>
          <w:tcPr>
            <w:shd w:fill="auto" w:val="clear"/>
          </w:tcPr>
          <w:p w:rsidR="00000000" w:rsidDel="00000000" w:rsidP="00000000" w:rsidRDefault="00000000" w:rsidRPr="00000000" w14:paraId="00002461">
            <w:pPr>
              <w:rPr>
                <w:sz w:val="24"/>
                <w:szCs w:val="24"/>
              </w:rPr>
            </w:pPr>
            <w:r w:rsidDel="00000000" w:rsidR="00000000" w:rsidRPr="00000000">
              <w:rPr>
                <w:sz w:val="24"/>
                <w:szCs w:val="24"/>
                <w:rtl w:val="0"/>
              </w:rPr>
              <w:t xml:space="preserve">Одељ. Старешина</w:t>
            </w:r>
          </w:p>
          <w:p w:rsidR="00000000" w:rsidDel="00000000" w:rsidP="00000000" w:rsidRDefault="00000000" w:rsidRPr="00000000" w14:paraId="00002462">
            <w:pPr>
              <w:rPr>
                <w:sz w:val="24"/>
                <w:szCs w:val="24"/>
              </w:rPr>
            </w:pPr>
            <w:r w:rsidDel="00000000" w:rsidR="00000000" w:rsidRPr="00000000">
              <w:rPr>
                <w:rtl w:val="0"/>
              </w:rPr>
            </w:r>
          </w:p>
          <w:p w:rsidR="00000000" w:rsidDel="00000000" w:rsidP="00000000" w:rsidRDefault="00000000" w:rsidRPr="00000000" w14:paraId="00002463">
            <w:pPr>
              <w:rPr>
                <w:sz w:val="24"/>
                <w:szCs w:val="24"/>
              </w:rPr>
            </w:pPr>
            <w:r w:rsidDel="00000000" w:rsidR="00000000" w:rsidRPr="00000000">
              <w:rPr>
                <w:rtl w:val="0"/>
              </w:rPr>
            </w:r>
          </w:p>
          <w:p w:rsidR="00000000" w:rsidDel="00000000" w:rsidP="00000000" w:rsidRDefault="00000000" w:rsidRPr="00000000" w14:paraId="00002464">
            <w:pPr>
              <w:rPr>
                <w:sz w:val="24"/>
                <w:szCs w:val="24"/>
              </w:rPr>
            </w:pPr>
            <w:r w:rsidDel="00000000" w:rsidR="00000000" w:rsidRPr="00000000">
              <w:rPr>
                <w:sz w:val="24"/>
                <w:szCs w:val="24"/>
                <w:rtl w:val="0"/>
              </w:rPr>
              <w:t xml:space="preserve">Патронажна служба</w:t>
            </w:r>
          </w:p>
          <w:p w:rsidR="00000000" w:rsidDel="00000000" w:rsidP="00000000" w:rsidRDefault="00000000" w:rsidRPr="00000000" w14:paraId="00002465">
            <w:pPr>
              <w:rPr>
                <w:sz w:val="24"/>
                <w:szCs w:val="24"/>
              </w:rPr>
            </w:pPr>
            <w:r w:rsidDel="00000000" w:rsidR="00000000" w:rsidRPr="00000000">
              <w:rPr>
                <w:sz w:val="24"/>
                <w:szCs w:val="24"/>
                <w:rtl w:val="0"/>
              </w:rPr>
              <w:t xml:space="preserve">Одељ. Старешина и Кинга Балаж Хорват</w:t>
            </w:r>
          </w:p>
          <w:p w:rsidR="00000000" w:rsidDel="00000000" w:rsidP="00000000" w:rsidRDefault="00000000" w:rsidRPr="00000000" w14:paraId="00002466">
            <w:pPr>
              <w:rPr>
                <w:sz w:val="24"/>
                <w:szCs w:val="24"/>
              </w:rPr>
            </w:pPr>
            <w:r w:rsidDel="00000000" w:rsidR="00000000" w:rsidRPr="00000000">
              <w:rPr>
                <w:rtl w:val="0"/>
              </w:rPr>
            </w:r>
          </w:p>
        </w:tc>
      </w:tr>
      <w:tr>
        <w:trPr>
          <w:cantSplit w:val="0"/>
          <w:trHeight w:val="2642" w:hRule="atLeast"/>
          <w:tblHeader w:val="0"/>
        </w:trPr>
        <w:tc>
          <w:tcPr>
            <w:shd w:fill="auto" w:val="clear"/>
          </w:tcPr>
          <w:p w:rsidR="00000000" w:rsidDel="00000000" w:rsidP="00000000" w:rsidRDefault="00000000" w:rsidRPr="00000000" w14:paraId="00002467">
            <w:pPr>
              <w:rPr>
                <w:sz w:val="24"/>
                <w:szCs w:val="24"/>
              </w:rPr>
            </w:pPr>
            <w:r w:rsidDel="00000000" w:rsidR="00000000" w:rsidRPr="00000000">
              <w:rPr>
                <w:sz w:val="24"/>
                <w:szCs w:val="24"/>
                <w:rtl w:val="0"/>
              </w:rPr>
              <w:t xml:space="preserve">6.</w:t>
            </w:r>
          </w:p>
        </w:tc>
        <w:tc>
          <w:tcPr>
            <w:shd w:fill="auto" w:val="clear"/>
          </w:tcPr>
          <w:p w:rsidR="00000000" w:rsidDel="00000000" w:rsidP="00000000" w:rsidRDefault="00000000" w:rsidRPr="00000000" w14:paraId="00002468">
            <w:pPr>
              <w:rPr>
                <w:sz w:val="24"/>
                <w:szCs w:val="24"/>
              </w:rPr>
            </w:pPr>
            <w:r w:rsidDel="00000000" w:rsidR="00000000" w:rsidRPr="00000000">
              <w:rPr>
                <w:sz w:val="24"/>
                <w:szCs w:val="24"/>
                <w:rtl w:val="0"/>
              </w:rPr>
              <w:t xml:space="preserve">- Здравље и здрави стилови живота (здравств.васп.)</w:t>
            </w:r>
          </w:p>
          <w:p w:rsidR="00000000" w:rsidDel="00000000" w:rsidP="00000000" w:rsidRDefault="00000000" w:rsidRPr="00000000" w14:paraId="00002469">
            <w:pPr>
              <w:rPr>
                <w:sz w:val="24"/>
                <w:szCs w:val="24"/>
              </w:rPr>
            </w:pPr>
            <w:r w:rsidDel="00000000" w:rsidR="00000000" w:rsidRPr="00000000">
              <w:rPr>
                <w:sz w:val="24"/>
                <w:szCs w:val="24"/>
                <w:rtl w:val="0"/>
              </w:rPr>
              <w:t xml:space="preserve">- Правилна исхрана (здравств.васп.)</w:t>
            </w:r>
          </w:p>
          <w:p w:rsidR="00000000" w:rsidDel="00000000" w:rsidP="00000000" w:rsidRDefault="00000000" w:rsidRPr="00000000" w14:paraId="0000246A">
            <w:pPr>
              <w:rPr>
                <w:sz w:val="24"/>
                <w:szCs w:val="24"/>
              </w:rPr>
            </w:pPr>
            <w:r w:rsidDel="00000000" w:rsidR="00000000" w:rsidRPr="00000000">
              <w:rPr>
                <w:sz w:val="24"/>
                <w:szCs w:val="24"/>
                <w:rtl w:val="0"/>
              </w:rPr>
              <w:t xml:space="preserve">- Благотворно дејство спорта – хигијена спорта (здравств.васп.)</w:t>
            </w:r>
          </w:p>
          <w:p w:rsidR="00000000" w:rsidDel="00000000" w:rsidP="00000000" w:rsidRDefault="00000000" w:rsidRPr="00000000" w14:paraId="0000246B">
            <w:pPr>
              <w:rPr>
                <w:sz w:val="24"/>
                <w:szCs w:val="24"/>
              </w:rPr>
            </w:pPr>
            <w:r w:rsidDel="00000000" w:rsidR="00000000" w:rsidRPr="00000000">
              <w:rPr>
                <w:sz w:val="24"/>
                <w:szCs w:val="24"/>
                <w:rtl w:val="0"/>
              </w:rPr>
              <w:t xml:space="preserve">- Проблеми понашања младих и социјални притисак вршњака (крађа, несташлук или деликвентно понашање)</w:t>
            </w:r>
          </w:p>
          <w:p w:rsidR="00000000" w:rsidDel="00000000" w:rsidP="00000000" w:rsidRDefault="00000000" w:rsidRPr="00000000" w14:paraId="0000246C">
            <w:pPr>
              <w:rPr>
                <w:sz w:val="24"/>
                <w:szCs w:val="24"/>
              </w:rPr>
            </w:pPr>
            <w:r w:rsidDel="00000000" w:rsidR="00000000" w:rsidRPr="00000000">
              <w:rPr>
                <w:sz w:val="24"/>
                <w:szCs w:val="24"/>
                <w:rtl w:val="0"/>
              </w:rPr>
              <w:t xml:space="preserve">- Психоемотивни развој</w:t>
            </w:r>
          </w:p>
          <w:p w:rsidR="00000000" w:rsidDel="00000000" w:rsidP="00000000" w:rsidRDefault="00000000" w:rsidRPr="00000000" w14:paraId="0000246D">
            <w:pPr>
              <w:rPr>
                <w:sz w:val="24"/>
                <w:szCs w:val="24"/>
              </w:rPr>
            </w:pPr>
            <w:r w:rsidDel="00000000" w:rsidR="00000000" w:rsidRPr="00000000">
              <w:rPr>
                <w:sz w:val="24"/>
                <w:szCs w:val="24"/>
                <w:rtl w:val="0"/>
              </w:rPr>
              <w:t xml:space="preserve">-Болести зависности у мом окружењу</w:t>
            </w:r>
          </w:p>
        </w:tc>
        <w:tc>
          <w:tcPr>
            <w:shd w:fill="auto" w:val="clear"/>
          </w:tcPr>
          <w:p w:rsidR="00000000" w:rsidDel="00000000" w:rsidP="00000000" w:rsidRDefault="00000000" w:rsidRPr="00000000" w14:paraId="0000246E">
            <w:pPr>
              <w:rPr>
                <w:sz w:val="24"/>
                <w:szCs w:val="24"/>
              </w:rPr>
            </w:pPr>
            <w:r w:rsidDel="00000000" w:rsidR="00000000" w:rsidRPr="00000000">
              <w:rPr>
                <w:sz w:val="24"/>
                <w:szCs w:val="24"/>
                <w:rtl w:val="0"/>
              </w:rPr>
              <w:t xml:space="preserve">Одељ. старешина</w:t>
            </w:r>
          </w:p>
          <w:p w:rsidR="00000000" w:rsidDel="00000000" w:rsidP="00000000" w:rsidRDefault="00000000" w:rsidRPr="00000000" w14:paraId="0000246F">
            <w:pPr>
              <w:rPr>
                <w:sz w:val="24"/>
                <w:szCs w:val="24"/>
              </w:rPr>
            </w:pPr>
            <w:r w:rsidDel="00000000" w:rsidR="00000000" w:rsidRPr="00000000">
              <w:rPr>
                <w:rtl w:val="0"/>
              </w:rPr>
            </w:r>
          </w:p>
          <w:p w:rsidR="00000000" w:rsidDel="00000000" w:rsidP="00000000" w:rsidRDefault="00000000" w:rsidRPr="00000000" w14:paraId="00002470">
            <w:pPr>
              <w:rPr>
                <w:sz w:val="24"/>
                <w:szCs w:val="24"/>
              </w:rPr>
            </w:pPr>
            <w:r w:rsidDel="00000000" w:rsidR="00000000" w:rsidRPr="00000000">
              <w:rPr>
                <w:sz w:val="24"/>
                <w:szCs w:val="24"/>
                <w:rtl w:val="0"/>
              </w:rPr>
              <w:t xml:space="preserve">Патронажна служба</w:t>
            </w:r>
          </w:p>
          <w:p w:rsidR="00000000" w:rsidDel="00000000" w:rsidP="00000000" w:rsidRDefault="00000000" w:rsidRPr="00000000" w14:paraId="00002471">
            <w:pPr>
              <w:rPr>
                <w:sz w:val="24"/>
                <w:szCs w:val="24"/>
              </w:rPr>
            </w:pPr>
            <w:r w:rsidDel="00000000" w:rsidR="00000000" w:rsidRPr="00000000">
              <w:rPr>
                <w:rtl w:val="0"/>
              </w:rPr>
            </w:r>
          </w:p>
          <w:p w:rsidR="00000000" w:rsidDel="00000000" w:rsidP="00000000" w:rsidRDefault="00000000" w:rsidRPr="00000000" w14:paraId="00002472">
            <w:pPr>
              <w:rPr>
                <w:sz w:val="24"/>
                <w:szCs w:val="24"/>
              </w:rPr>
            </w:pPr>
            <w:r w:rsidDel="00000000" w:rsidR="00000000" w:rsidRPr="00000000">
              <w:rPr>
                <w:rtl w:val="0"/>
              </w:rPr>
            </w:r>
          </w:p>
          <w:p w:rsidR="00000000" w:rsidDel="00000000" w:rsidP="00000000" w:rsidRDefault="00000000" w:rsidRPr="00000000" w14:paraId="00002473">
            <w:pPr>
              <w:rPr>
                <w:sz w:val="24"/>
                <w:szCs w:val="24"/>
              </w:rPr>
            </w:pPr>
            <w:r w:rsidDel="00000000" w:rsidR="00000000" w:rsidRPr="00000000">
              <w:rPr>
                <w:rtl w:val="0"/>
              </w:rPr>
            </w:r>
          </w:p>
          <w:p w:rsidR="00000000" w:rsidDel="00000000" w:rsidP="00000000" w:rsidRDefault="00000000" w:rsidRPr="00000000" w14:paraId="00002474">
            <w:pPr>
              <w:rPr>
                <w:sz w:val="24"/>
                <w:szCs w:val="24"/>
              </w:rPr>
            </w:pPr>
            <w:r w:rsidDel="00000000" w:rsidR="00000000" w:rsidRPr="00000000">
              <w:rPr>
                <w:rtl w:val="0"/>
              </w:rPr>
            </w:r>
          </w:p>
          <w:p w:rsidR="00000000" w:rsidDel="00000000" w:rsidP="00000000" w:rsidRDefault="00000000" w:rsidRPr="00000000" w14:paraId="00002475">
            <w:pPr>
              <w:rPr>
                <w:sz w:val="24"/>
                <w:szCs w:val="24"/>
              </w:rPr>
            </w:pPr>
            <w:r w:rsidDel="00000000" w:rsidR="00000000" w:rsidRPr="00000000">
              <w:rPr>
                <w:rtl w:val="0"/>
              </w:rPr>
            </w:r>
          </w:p>
          <w:p w:rsidR="00000000" w:rsidDel="00000000" w:rsidP="00000000" w:rsidRDefault="00000000" w:rsidRPr="00000000" w14:paraId="00002476">
            <w:pPr>
              <w:rPr>
                <w:sz w:val="24"/>
                <w:szCs w:val="24"/>
              </w:rPr>
            </w:pPr>
            <w:r w:rsidDel="00000000" w:rsidR="00000000" w:rsidRPr="00000000">
              <w:rPr>
                <w:sz w:val="24"/>
                <w:szCs w:val="24"/>
                <w:rtl w:val="0"/>
              </w:rPr>
              <w:t xml:space="preserve">ППС</w:t>
            </w:r>
          </w:p>
        </w:tc>
      </w:tr>
      <w:tr>
        <w:trPr>
          <w:cantSplit w:val="0"/>
          <w:tblHeader w:val="0"/>
        </w:trPr>
        <w:tc>
          <w:tcPr>
            <w:shd w:fill="auto" w:val="clear"/>
          </w:tcPr>
          <w:p w:rsidR="00000000" w:rsidDel="00000000" w:rsidP="00000000" w:rsidRDefault="00000000" w:rsidRPr="00000000" w14:paraId="00002477">
            <w:pPr>
              <w:rPr>
                <w:sz w:val="24"/>
                <w:szCs w:val="24"/>
              </w:rPr>
            </w:pPr>
            <w:r w:rsidDel="00000000" w:rsidR="00000000" w:rsidRPr="00000000">
              <w:rPr>
                <w:sz w:val="24"/>
                <w:szCs w:val="24"/>
                <w:rtl w:val="0"/>
              </w:rPr>
              <w:t xml:space="preserve">7.</w:t>
            </w:r>
          </w:p>
        </w:tc>
        <w:tc>
          <w:tcPr>
            <w:shd w:fill="auto" w:val="clear"/>
          </w:tcPr>
          <w:p w:rsidR="00000000" w:rsidDel="00000000" w:rsidP="00000000" w:rsidRDefault="00000000" w:rsidRPr="00000000" w14:paraId="00002478">
            <w:pPr>
              <w:rPr>
                <w:sz w:val="24"/>
                <w:szCs w:val="24"/>
              </w:rPr>
            </w:pPr>
            <w:r w:rsidDel="00000000" w:rsidR="00000000" w:rsidRPr="00000000">
              <w:rPr>
                <w:sz w:val="24"/>
                <w:szCs w:val="24"/>
                <w:rtl w:val="0"/>
              </w:rPr>
              <w:t xml:space="preserve">-Од пријатељства до љубави – телесни и психосексуални развој у адолесценцији (здравств.васп.)</w:t>
            </w:r>
          </w:p>
          <w:p w:rsidR="00000000" w:rsidDel="00000000" w:rsidP="00000000" w:rsidRDefault="00000000" w:rsidRPr="00000000" w14:paraId="00002479">
            <w:pPr>
              <w:rPr>
                <w:sz w:val="24"/>
                <w:szCs w:val="24"/>
              </w:rPr>
            </w:pPr>
            <w:r w:rsidDel="00000000" w:rsidR="00000000" w:rsidRPr="00000000">
              <w:rPr>
                <w:sz w:val="24"/>
                <w:szCs w:val="24"/>
                <w:rtl w:val="0"/>
              </w:rPr>
              <w:t xml:space="preserve">-Социјални, когнитивни и емоционални развој у адолесценцији (здравств.васп.)</w:t>
            </w:r>
          </w:p>
          <w:p w:rsidR="00000000" w:rsidDel="00000000" w:rsidP="00000000" w:rsidRDefault="00000000" w:rsidRPr="00000000" w14:paraId="0000247A">
            <w:pPr>
              <w:rPr>
                <w:sz w:val="24"/>
                <w:szCs w:val="24"/>
              </w:rPr>
            </w:pPr>
            <w:r w:rsidDel="00000000" w:rsidR="00000000" w:rsidRPr="00000000">
              <w:rPr>
                <w:sz w:val="24"/>
                <w:szCs w:val="24"/>
                <w:rtl w:val="0"/>
              </w:rPr>
              <w:t xml:space="preserve">-Болести зависности</w:t>
            </w:r>
          </w:p>
          <w:p w:rsidR="00000000" w:rsidDel="00000000" w:rsidP="00000000" w:rsidRDefault="00000000" w:rsidRPr="00000000" w14:paraId="0000247B">
            <w:pPr>
              <w:rPr>
                <w:sz w:val="24"/>
                <w:szCs w:val="24"/>
              </w:rPr>
            </w:pPr>
            <w:r w:rsidDel="00000000" w:rsidR="00000000" w:rsidRPr="00000000">
              <w:rPr>
                <w:sz w:val="24"/>
                <w:szCs w:val="24"/>
                <w:rtl w:val="0"/>
              </w:rPr>
              <w:t xml:space="preserve">- Полне болести</w:t>
            </w:r>
          </w:p>
        </w:tc>
        <w:tc>
          <w:tcPr>
            <w:shd w:fill="auto" w:val="clear"/>
          </w:tcPr>
          <w:p w:rsidR="00000000" w:rsidDel="00000000" w:rsidP="00000000" w:rsidRDefault="00000000" w:rsidRPr="00000000" w14:paraId="0000247C">
            <w:pPr>
              <w:rPr>
                <w:sz w:val="24"/>
                <w:szCs w:val="24"/>
              </w:rPr>
            </w:pPr>
            <w:r w:rsidDel="00000000" w:rsidR="00000000" w:rsidRPr="00000000">
              <w:rPr>
                <w:sz w:val="24"/>
                <w:szCs w:val="24"/>
                <w:rtl w:val="0"/>
              </w:rPr>
              <w:t xml:space="preserve">Одељ. старешина</w:t>
            </w:r>
          </w:p>
          <w:p w:rsidR="00000000" w:rsidDel="00000000" w:rsidP="00000000" w:rsidRDefault="00000000" w:rsidRPr="00000000" w14:paraId="0000247D">
            <w:pPr>
              <w:rPr>
                <w:sz w:val="24"/>
                <w:szCs w:val="24"/>
              </w:rPr>
            </w:pPr>
            <w:r w:rsidDel="00000000" w:rsidR="00000000" w:rsidRPr="00000000">
              <w:rPr>
                <w:rtl w:val="0"/>
              </w:rPr>
            </w:r>
          </w:p>
          <w:p w:rsidR="00000000" w:rsidDel="00000000" w:rsidP="00000000" w:rsidRDefault="00000000" w:rsidRPr="00000000" w14:paraId="0000247E">
            <w:pPr>
              <w:rPr>
                <w:sz w:val="24"/>
                <w:szCs w:val="24"/>
              </w:rPr>
            </w:pPr>
            <w:r w:rsidDel="00000000" w:rsidR="00000000" w:rsidRPr="00000000">
              <w:rPr>
                <w:rtl w:val="0"/>
              </w:rPr>
            </w:r>
          </w:p>
          <w:p w:rsidR="00000000" w:rsidDel="00000000" w:rsidP="00000000" w:rsidRDefault="00000000" w:rsidRPr="00000000" w14:paraId="0000247F">
            <w:pPr>
              <w:rPr>
                <w:sz w:val="24"/>
                <w:szCs w:val="24"/>
              </w:rPr>
            </w:pPr>
            <w:r w:rsidDel="00000000" w:rsidR="00000000" w:rsidRPr="00000000">
              <w:rPr>
                <w:rtl w:val="0"/>
              </w:rPr>
            </w:r>
          </w:p>
          <w:p w:rsidR="00000000" w:rsidDel="00000000" w:rsidP="00000000" w:rsidRDefault="00000000" w:rsidRPr="00000000" w14:paraId="00002480">
            <w:pPr>
              <w:rPr>
                <w:sz w:val="24"/>
                <w:szCs w:val="24"/>
              </w:rPr>
            </w:pPr>
            <w:r w:rsidDel="00000000" w:rsidR="00000000" w:rsidRPr="00000000">
              <w:rPr>
                <w:rtl w:val="0"/>
              </w:rPr>
            </w:r>
          </w:p>
          <w:p w:rsidR="00000000" w:rsidDel="00000000" w:rsidP="00000000" w:rsidRDefault="00000000" w:rsidRPr="00000000" w14:paraId="00002481">
            <w:pPr>
              <w:rPr>
                <w:sz w:val="24"/>
                <w:szCs w:val="24"/>
              </w:rPr>
            </w:pPr>
            <w:r w:rsidDel="00000000" w:rsidR="00000000" w:rsidRPr="00000000">
              <w:rPr>
                <w:sz w:val="24"/>
                <w:szCs w:val="24"/>
                <w:rtl w:val="0"/>
              </w:rPr>
              <w:t xml:space="preserve">Патронажна служба</w:t>
            </w:r>
          </w:p>
        </w:tc>
      </w:tr>
      <w:tr>
        <w:trPr>
          <w:cantSplit w:val="0"/>
          <w:tblHeader w:val="0"/>
        </w:trPr>
        <w:tc>
          <w:tcPr>
            <w:shd w:fill="auto" w:val="clear"/>
          </w:tcPr>
          <w:p w:rsidR="00000000" w:rsidDel="00000000" w:rsidP="00000000" w:rsidRDefault="00000000" w:rsidRPr="00000000" w14:paraId="00002482">
            <w:pPr>
              <w:rPr>
                <w:sz w:val="24"/>
                <w:szCs w:val="24"/>
              </w:rPr>
            </w:pPr>
            <w:r w:rsidDel="00000000" w:rsidR="00000000" w:rsidRPr="00000000">
              <w:rPr>
                <w:sz w:val="24"/>
                <w:szCs w:val="24"/>
                <w:rtl w:val="0"/>
              </w:rPr>
              <w:t xml:space="preserve">8.</w:t>
            </w:r>
          </w:p>
        </w:tc>
        <w:tc>
          <w:tcPr>
            <w:shd w:fill="auto" w:val="clear"/>
          </w:tcPr>
          <w:p w:rsidR="00000000" w:rsidDel="00000000" w:rsidP="00000000" w:rsidRDefault="00000000" w:rsidRPr="00000000" w14:paraId="00002483">
            <w:pPr>
              <w:rPr>
                <w:sz w:val="24"/>
                <w:szCs w:val="24"/>
              </w:rPr>
            </w:pPr>
            <w:r w:rsidDel="00000000" w:rsidR="00000000" w:rsidRPr="00000000">
              <w:rPr>
                <w:sz w:val="24"/>
                <w:szCs w:val="24"/>
                <w:rtl w:val="0"/>
              </w:rPr>
              <w:t xml:space="preserve">Болести зависности-наркоманија</w:t>
            </w:r>
          </w:p>
          <w:p w:rsidR="00000000" w:rsidDel="00000000" w:rsidP="00000000" w:rsidRDefault="00000000" w:rsidRPr="00000000" w14:paraId="00002484">
            <w:pPr>
              <w:rPr>
                <w:sz w:val="24"/>
                <w:szCs w:val="24"/>
              </w:rPr>
            </w:pPr>
            <w:r w:rsidDel="00000000" w:rsidR="00000000" w:rsidRPr="00000000">
              <w:rPr>
                <w:sz w:val="24"/>
                <w:szCs w:val="24"/>
                <w:rtl w:val="0"/>
              </w:rPr>
              <w:t xml:space="preserve">-Поремећај исхране – булимија, анорексија</w:t>
            </w:r>
          </w:p>
          <w:p w:rsidR="00000000" w:rsidDel="00000000" w:rsidP="00000000" w:rsidRDefault="00000000" w:rsidRPr="00000000" w14:paraId="00002485">
            <w:pPr>
              <w:rPr>
                <w:sz w:val="24"/>
                <w:szCs w:val="24"/>
              </w:rPr>
            </w:pPr>
            <w:r w:rsidDel="00000000" w:rsidR="00000000" w:rsidRPr="00000000">
              <w:rPr>
                <w:sz w:val="24"/>
                <w:szCs w:val="24"/>
                <w:rtl w:val="0"/>
              </w:rPr>
              <w:t xml:space="preserve">-Полно сазревање и репродуктивно здравље</w:t>
            </w:r>
          </w:p>
        </w:tc>
        <w:tc>
          <w:tcPr>
            <w:shd w:fill="auto" w:val="clear"/>
          </w:tcPr>
          <w:p w:rsidR="00000000" w:rsidDel="00000000" w:rsidP="00000000" w:rsidRDefault="00000000" w:rsidRPr="00000000" w14:paraId="00002486">
            <w:pPr>
              <w:rPr>
                <w:sz w:val="24"/>
                <w:szCs w:val="24"/>
              </w:rPr>
            </w:pPr>
            <w:r w:rsidDel="00000000" w:rsidR="00000000" w:rsidRPr="00000000">
              <w:rPr>
                <w:sz w:val="24"/>
                <w:szCs w:val="24"/>
                <w:rtl w:val="0"/>
              </w:rPr>
              <w:t xml:space="preserve">Одељ. Старешина</w:t>
            </w:r>
          </w:p>
          <w:p w:rsidR="00000000" w:rsidDel="00000000" w:rsidP="00000000" w:rsidRDefault="00000000" w:rsidRPr="00000000" w14:paraId="00002487">
            <w:pPr>
              <w:rPr>
                <w:sz w:val="24"/>
                <w:szCs w:val="24"/>
              </w:rPr>
            </w:pPr>
            <w:r w:rsidDel="00000000" w:rsidR="00000000" w:rsidRPr="00000000">
              <w:rPr>
                <w:sz w:val="24"/>
                <w:szCs w:val="24"/>
                <w:rtl w:val="0"/>
              </w:rPr>
              <w:t xml:space="preserve">Патронажна служба</w:t>
            </w:r>
          </w:p>
          <w:p w:rsidR="00000000" w:rsidDel="00000000" w:rsidP="00000000" w:rsidRDefault="00000000" w:rsidRPr="00000000" w14:paraId="00002488">
            <w:pPr>
              <w:rPr>
                <w:sz w:val="24"/>
                <w:szCs w:val="24"/>
              </w:rPr>
            </w:pPr>
            <w:r w:rsidDel="00000000" w:rsidR="00000000" w:rsidRPr="00000000">
              <w:rPr>
                <w:sz w:val="24"/>
                <w:szCs w:val="24"/>
                <w:rtl w:val="0"/>
              </w:rPr>
              <w:t xml:space="preserve">Кинга Балаж Хорват</w:t>
            </w:r>
          </w:p>
          <w:p w:rsidR="00000000" w:rsidDel="00000000" w:rsidP="00000000" w:rsidRDefault="00000000" w:rsidRPr="00000000" w14:paraId="00002489">
            <w:pPr>
              <w:rPr>
                <w:sz w:val="24"/>
                <w:szCs w:val="24"/>
              </w:rPr>
            </w:pPr>
            <w:r w:rsidDel="00000000" w:rsidR="00000000" w:rsidRPr="00000000">
              <w:rPr>
                <w:sz w:val="24"/>
                <w:szCs w:val="24"/>
                <w:rtl w:val="0"/>
              </w:rPr>
              <w:t xml:space="preserve">Наталаија Пеце Вукајловић</w:t>
            </w:r>
          </w:p>
        </w:tc>
      </w:tr>
    </w:tbl>
    <w:p w:rsidR="00000000" w:rsidDel="00000000" w:rsidP="00000000" w:rsidRDefault="00000000" w:rsidRPr="00000000" w14:paraId="0000248A">
      <w:pPr>
        <w:widowControl w:val="1"/>
        <w:tabs>
          <w:tab w:val="left" w:leader="none" w:pos="1134"/>
        </w:tabs>
        <w:jc w:val="both"/>
        <w:rPr>
          <w:sz w:val="24"/>
          <w:szCs w:val="24"/>
        </w:rPr>
      </w:pPr>
      <w:r w:rsidDel="00000000" w:rsidR="00000000" w:rsidRPr="00000000">
        <w:rPr>
          <w:rtl w:val="0"/>
        </w:rPr>
      </w:r>
    </w:p>
    <w:p w:rsidR="00000000" w:rsidDel="00000000" w:rsidP="00000000" w:rsidRDefault="00000000" w:rsidRPr="00000000" w14:paraId="0000248B">
      <w:pPr>
        <w:jc w:val="both"/>
        <w:rPr>
          <w:sz w:val="24"/>
          <w:szCs w:val="24"/>
        </w:rPr>
      </w:pPr>
      <w:bookmarkStart w:colFirst="0" w:colLast="0" w:name="_heading=h.319y80a" w:id="176"/>
      <w:bookmarkEnd w:id="176"/>
      <w:r w:rsidDel="00000000" w:rsidR="00000000" w:rsidRPr="00000000">
        <w:rPr>
          <w:rtl w:val="0"/>
        </w:rPr>
      </w:r>
    </w:p>
    <w:p w:rsidR="00000000" w:rsidDel="00000000" w:rsidP="00000000" w:rsidRDefault="00000000" w:rsidRPr="00000000" w14:paraId="0000248C">
      <w:pPr>
        <w:pStyle w:val="Heading1"/>
        <w:rPr>
          <w:rFonts w:ascii="Times New Roman" w:cs="Times New Roman" w:eastAsia="Times New Roman" w:hAnsi="Times New Roman"/>
          <w:sz w:val="24"/>
          <w:szCs w:val="24"/>
        </w:rPr>
      </w:pPr>
      <w:bookmarkStart w:colFirst="0" w:colLast="0" w:name="_heading=h.u1xvszuxv0kv" w:id="177"/>
      <w:bookmarkEnd w:id="177"/>
      <w:r w:rsidDel="00000000" w:rsidR="00000000" w:rsidRPr="00000000">
        <w:rPr>
          <w:rFonts w:ascii="Times New Roman" w:cs="Times New Roman" w:eastAsia="Times New Roman" w:hAnsi="Times New Roman"/>
          <w:sz w:val="24"/>
          <w:szCs w:val="24"/>
          <w:rtl w:val="0"/>
        </w:rPr>
        <w:t xml:space="preserve">16. САРАДЊА СА ДРУШТВЕНОМ СРЕДИНОМ</w:t>
      </w:r>
    </w:p>
    <w:p w:rsidR="00000000" w:rsidDel="00000000" w:rsidP="00000000" w:rsidRDefault="00000000" w:rsidRPr="00000000" w14:paraId="0000248D">
      <w:pPr>
        <w:jc w:val="both"/>
        <w:rPr>
          <w:color w:val="ff0000"/>
          <w:sz w:val="24"/>
          <w:szCs w:val="24"/>
        </w:rPr>
      </w:pPr>
      <w:r w:rsidDel="00000000" w:rsidR="00000000" w:rsidRPr="00000000">
        <w:rPr>
          <w:rtl w:val="0"/>
        </w:rPr>
      </w:r>
    </w:p>
    <w:p w:rsidR="00000000" w:rsidDel="00000000" w:rsidP="00000000" w:rsidRDefault="00000000" w:rsidRPr="00000000" w14:paraId="0000248E">
      <w:pPr>
        <w:pStyle w:val="Heading2"/>
        <w:rPr/>
      </w:pPr>
      <w:bookmarkStart w:colFirst="0" w:colLast="0" w:name="_heading=h.y3ptemct4jab" w:id="178"/>
      <w:bookmarkEnd w:id="178"/>
      <w:r w:rsidDel="00000000" w:rsidR="00000000" w:rsidRPr="00000000">
        <w:rPr>
          <w:rtl w:val="0"/>
        </w:rPr>
        <w:t xml:space="preserve">16.1. Сарадња са родитељима</w:t>
      </w:r>
    </w:p>
    <w:p w:rsidR="00000000" w:rsidDel="00000000" w:rsidP="00000000" w:rsidRDefault="00000000" w:rsidRPr="00000000" w14:paraId="0000248F">
      <w:pPr>
        <w:jc w:val="both"/>
        <w:rPr>
          <w:color w:val="ff0000"/>
          <w:sz w:val="24"/>
          <w:szCs w:val="24"/>
        </w:rPr>
      </w:pPr>
      <w:r w:rsidDel="00000000" w:rsidR="00000000" w:rsidRPr="00000000">
        <w:rPr>
          <w:rtl w:val="0"/>
        </w:rPr>
      </w:r>
    </w:p>
    <w:p w:rsidR="00000000" w:rsidDel="00000000" w:rsidP="00000000" w:rsidRDefault="00000000" w:rsidRPr="00000000" w14:paraId="00002490">
      <w:pPr>
        <w:ind w:firstLine="720"/>
        <w:jc w:val="both"/>
        <w:rPr>
          <w:sz w:val="24"/>
          <w:szCs w:val="24"/>
        </w:rPr>
      </w:pPr>
      <w:r w:rsidDel="00000000" w:rsidR="00000000" w:rsidRPr="00000000">
        <w:rPr>
          <w:sz w:val="24"/>
          <w:szCs w:val="24"/>
          <w:rtl w:val="0"/>
        </w:rPr>
        <w:t xml:space="preserve">Сарадња школе и породице је од кључног значаја за правилан развој ученика, као и за остваривање циљева и задатака образовно-васпитног рада, те потребно је да школа посвети довољно пажње планирању и програмирању континуиране сарадњу са родитељима.</w:t>
      </w:r>
    </w:p>
    <w:p w:rsidR="00000000" w:rsidDel="00000000" w:rsidP="00000000" w:rsidRDefault="00000000" w:rsidRPr="00000000" w14:paraId="00002491">
      <w:pPr>
        <w:ind w:firstLine="720"/>
        <w:jc w:val="both"/>
        <w:rPr>
          <w:sz w:val="24"/>
          <w:szCs w:val="24"/>
        </w:rPr>
      </w:pPr>
      <w:r w:rsidDel="00000000" w:rsidR="00000000" w:rsidRPr="00000000">
        <w:rPr>
          <w:sz w:val="24"/>
          <w:szCs w:val="24"/>
          <w:rtl w:val="0"/>
        </w:rPr>
        <w:t xml:space="preserve">Школа је у обавези да родитеље благовремено обавештава о напредовању ученика, о тешкоћама које уочава у току рада са ученицима, као и да прикупи све релевантне информације од родитеља који су од значаја за разумевање одређених стања ученика и адекватно реаговање на њих. </w:t>
      </w:r>
    </w:p>
    <w:p w:rsidR="00000000" w:rsidDel="00000000" w:rsidP="00000000" w:rsidRDefault="00000000" w:rsidRPr="00000000" w14:paraId="00002492">
      <w:pPr>
        <w:ind w:firstLine="720"/>
        <w:jc w:val="both"/>
        <w:rPr>
          <w:sz w:val="24"/>
          <w:szCs w:val="24"/>
        </w:rPr>
      </w:pPr>
      <w:r w:rsidDel="00000000" w:rsidR="00000000" w:rsidRPr="00000000">
        <w:rPr>
          <w:sz w:val="24"/>
          <w:szCs w:val="24"/>
          <w:rtl w:val="0"/>
        </w:rPr>
        <w:t xml:space="preserve">Сарадња између школе и родитеља се одвија преко сарадње са одељењским старешинама, предметним наставницима, стручним сарадницима и директором школе, а све то како преко индивидуалних контаката са родитељима, тако и путем родитељских састанака, односно педагошко-психолошким и задравственим образовањем родитеља и унапређивањем њихових васпитних компетенција. </w:t>
      </w:r>
    </w:p>
    <w:p w:rsidR="00000000" w:rsidDel="00000000" w:rsidP="00000000" w:rsidRDefault="00000000" w:rsidRPr="00000000" w14:paraId="00002493">
      <w:pPr>
        <w:jc w:val="both"/>
        <w:rPr>
          <w:b w:val="1"/>
          <w:sz w:val="24"/>
          <w:szCs w:val="24"/>
        </w:rPr>
      </w:pPr>
      <w:r w:rsidDel="00000000" w:rsidR="00000000" w:rsidRPr="00000000">
        <w:rPr>
          <w:rtl w:val="0"/>
        </w:rPr>
      </w:r>
    </w:p>
    <w:p w:rsidR="00000000" w:rsidDel="00000000" w:rsidP="00000000" w:rsidRDefault="00000000" w:rsidRPr="00000000" w14:paraId="00002494">
      <w:pPr>
        <w:jc w:val="both"/>
        <w:rPr>
          <w:sz w:val="24"/>
          <w:szCs w:val="24"/>
        </w:rPr>
      </w:pPr>
      <w:r w:rsidDel="00000000" w:rsidR="00000000" w:rsidRPr="00000000">
        <w:rPr>
          <w:b w:val="1"/>
          <w:sz w:val="24"/>
          <w:szCs w:val="24"/>
          <w:rtl w:val="0"/>
        </w:rPr>
        <w:t xml:space="preserve">Индивидуални контакти са родитељима </w:t>
      </w:r>
      <w:r w:rsidDel="00000000" w:rsidR="00000000" w:rsidRPr="00000000">
        <w:rPr>
          <w:rtl w:val="0"/>
        </w:rPr>
      </w:r>
    </w:p>
    <w:p w:rsidR="00000000" w:rsidDel="00000000" w:rsidP="00000000" w:rsidRDefault="00000000" w:rsidRPr="00000000" w14:paraId="00002495">
      <w:pPr>
        <w:ind w:firstLine="720"/>
        <w:jc w:val="both"/>
        <w:rPr>
          <w:sz w:val="24"/>
          <w:szCs w:val="24"/>
        </w:rPr>
      </w:pPr>
      <w:r w:rsidDel="00000000" w:rsidR="00000000" w:rsidRPr="00000000">
        <w:rPr>
          <w:sz w:val="24"/>
          <w:szCs w:val="24"/>
          <w:rtl w:val="0"/>
        </w:rPr>
        <w:t xml:space="preserve">Индивидуални контакти одељењских старешина и наставника са родитељима ученика важан је и обавезан део васпитног деловања. Сврха индивидуалних контаката је у разматрању развојних, образовно-васпитних, социјалних и здравствених потреба ученика, односно откривање узрока евентуалних тешкоћа у наведеним сферама. У случају појаве проблема у понашању ученика интензивирањем сарадње школа и породица остварују појачан васпитни рад са учеником. </w:t>
      </w:r>
    </w:p>
    <w:p w:rsidR="00000000" w:rsidDel="00000000" w:rsidP="00000000" w:rsidRDefault="00000000" w:rsidRPr="00000000" w14:paraId="00002496">
      <w:pPr>
        <w:ind w:firstLine="720"/>
        <w:jc w:val="both"/>
        <w:rPr>
          <w:sz w:val="24"/>
          <w:szCs w:val="24"/>
        </w:rPr>
      </w:pPr>
      <w:r w:rsidDel="00000000" w:rsidR="00000000" w:rsidRPr="00000000">
        <w:rPr>
          <w:rtl w:val="0"/>
        </w:rPr>
      </w:r>
    </w:p>
    <w:p w:rsidR="00000000" w:rsidDel="00000000" w:rsidP="00000000" w:rsidRDefault="00000000" w:rsidRPr="00000000" w14:paraId="00002497">
      <w:pPr>
        <w:jc w:val="both"/>
        <w:rPr>
          <w:b w:val="1"/>
          <w:sz w:val="24"/>
          <w:szCs w:val="24"/>
        </w:rPr>
      </w:pPr>
      <w:r w:rsidDel="00000000" w:rsidR="00000000" w:rsidRPr="00000000">
        <w:rPr>
          <w:b w:val="1"/>
          <w:sz w:val="24"/>
          <w:szCs w:val="24"/>
          <w:rtl w:val="0"/>
        </w:rPr>
        <w:t xml:space="preserve">Родитељски састанци</w:t>
      </w:r>
    </w:p>
    <w:p w:rsidR="00000000" w:rsidDel="00000000" w:rsidP="00000000" w:rsidRDefault="00000000" w:rsidRPr="00000000" w14:paraId="00002498">
      <w:pPr>
        <w:ind w:firstLine="720"/>
        <w:jc w:val="both"/>
        <w:rPr>
          <w:sz w:val="24"/>
          <w:szCs w:val="24"/>
        </w:rPr>
      </w:pPr>
      <w:r w:rsidDel="00000000" w:rsidR="00000000" w:rsidRPr="00000000">
        <w:rPr>
          <w:sz w:val="24"/>
          <w:szCs w:val="24"/>
          <w:rtl w:val="0"/>
        </w:rPr>
        <w:t xml:space="preserve">Одржавањем родитељских састанака на којима се родитељи информишу о успеху и владању ученика на нивоу одељењу, праве се и договори везано за екскурзије, врши се здравствено и педагошко-психолошко образовање родитеља.</w:t>
      </w:r>
    </w:p>
    <w:p w:rsidR="00000000" w:rsidDel="00000000" w:rsidP="00000000" w:rsidRDefault="00000000" w:rsidRPr="00000000" w14:paraId="00002499">
      <w:pPr>
        <w:jc w:val="both"/>
        <w:rPr>
          <w:sz w:val="24"/>
          <w:szCs w:val="24"/>
        </w:rPr>
      </w:pPr>
      <w:r w:rsidDel="00000000" w:rsidR="00000000" w:rsidRPr="00000000">
        <w:rPr>
          <w:sz w:val="24"/>
          <w:szCs w:val="24"/>
          <w:rtl w:val="0"/>
        </w:rPr>
        <w:t xml:space="preserve">Најважнији садржаји које одељењске старешине реализују у оквиру родитељских састанака су:</w:t>
      </w:r>
    </w:p>
    <w:p w:rsidR="00000000" w:rsidDel="00000000" w:rsidP="00000000" w:rsidRDefault="00000000" w:rsidRPr="00000000" w14:paraId="0000249A">
      <w:pPr>
        <w:jc w:val="both"/>
        <w:rPr>
          <w:sz w:val="24"/>
          <w:szCs w:val="24"/>
        </w:rPr>
      </w:pPr>
      <w:r w:rsidDel="00000000" w:rsidR="00000000" w:rsidRPr="00000000">
        <w:rPr>
          <w:rtl w:val="0"/>
        </w:rPr>
      </w:r>
    </w:p>
    <w:tbl>
      <w:tblPr>
        <w:tblStyle w:val="Table103"/>
        <w:tblW w:w="86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0"/>
        <w:gridCol w:w="5686"/>
        <w:tblGridChange w:id="0">
          <w:tblGrid>
            <w:gridCol w:w="2950"/>
            <w:gridCol w:w="5686"/>
          </w:tblGrid>
        </w:tblGridChange>
      </w:tblGrid>
      <w:tr>
        <w:trPr>
          <w:cantSplit w:val="0"/>
          <w:tblHeader w:val="0"/>
        </w:trPr>
        <w:tc>
          <w:tcPr/>
          <w:p w:rsidR="00000000" w:rsidDel="00000000" w:rsidP="00000000" w:rsidRDefault="00000000" w:rsidRPr="00000000" w14:paraId="0000249B">
            <w:pPr>
              <w:jc w:val="center"/>
              <w:rPr>
                <w:b w:val="1"/>
                <w:sz w:val="24"/>
                <w:szCs w:val="24"/>
              </w:rPr>
            </w:pPr>
            <w:r w:rsidDel="00000000" w:rsidR="00000000" w:rsidRPr="00000000">
              <w:rPr>
                <w:b w:val="1"/>
                <w:sz w:val="24"/>
                <w:szCs w:val="24"/>
                <w:rtl w:val="0"/>
              </w:rPr>
              <w:t xml:space="preserve">Динамика</w:t>
            </w:r>
          </w:p>
        </w:tc>
        <w:tc>
          <w:tcPr/>
          <w:p w:rsidR="00000000" w:rsidDel="00000000" w:rsidP="00000000" w:rsidRDefault="00000000" w:rsidRPr="00000000" w14:paraId="0000249C">
            <w:pPr>
              <w:jc w:val="center"/>
              <w:rPr>
                <w:b w:val="1"/>
                <w:sz w:val="24"/>
                <w:szCs w:val="24"/>
              </w:rPr>
            </w:pPr>
            <w:r w:rsidDel="00000000" w:rsidR="00000000" w:rsidRPr="00000000">
              <w:rPr>
                <w:b w:val="1"/>
                <w:sz w:val="24"/>
                <w:szCs w:val="24"/>
                <w:rtl w:val="0"/>
              </w:rPr>
              <w:t xml:space="preserve">Садржај</w:t>
            </w:r>
          </w:p>
        </w:tc>
      </w:tr>
      <w:tr>
        <w:trPr>
          <w:cantSplit w:val="0"/>
          <w:tblHeader w:val="0"/>
        </w:trPr>
        <w:tc>
          <w:tcPr/>
          <w:p w:rsidR="00000000" w:rsidDel="00000000" w:rsidP="00000000" w:rsidRDefault="00000000" w:rsidRPr="00000000" w14:paraId="0000249D">
            <w:pPr>
              <w:jc w:val="center"/>
              <w:rPr>
                <w:b w:val="1"/>
                <w:sz w:val="24"/>
                <w:szCs w:val="24"/>
              </w:rPr>
            </w:pPr>
            <w:r w:rsidDel="00000000" w:rsidR="00000000" w:rsidRPr="00000000">
              <w:rPr>
                <w:b w:val="1"/>
                <w:sz w:val="24"/>
                <w:szCs w:val="24"/>
                <w:rtl w:val="0"/>
              </w:rPr>
              <w:t xml:space="preserve">Септембар/октобар</w:t>
            </w:r>
          </w:p>
        </w:tc>
        <w:tc>
          <w:tcPr/>
          <w:p w:rsidR="00000000" w:rsidDel="00000000" w:rsidP="00000000" w:rsidRDefault="00000000" w:rsidRPr="00000000" w14:paraId="0000249E">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-информације о почетку школске године</w:t>
            </w:r>
          </w:p>
          <w:p w:rsidR="00000000" w:rsidDel="00000000" w:rsidP="00000000" w:rsidRDefault="00000000" w:rsidRPr="00000000" w14:paraId="0000249F">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-избор представника родитеља у Савет родитеља</w:t>
            </w:r>
          </w:p>
          <w:p w:rsidR="00000000" w:rsidDel="00000000" w:rsidP="00000000" w:rsidRDefault="00000000" w:rsidRPr="00000000" w14:paraId="000024A0">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-осигурање ученика</w:t>
            </w:r>
          </w:p>
          <w:p w:rsidR="00000000" w:rsidDel="00000000" w:rsidP="00000000" w:rsidRDefault="00000000" w:rsidRPr="00000000" w14:paraId="000024A1">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-правила понашања у школи, права, обавезе и одговорности ученика</w:t>
            </w:r>
          </w:p>
          <w:p w:rsidR="00000000" w:rsidDel="00000000" w:rsidP="00000000" w:rsidRDefault="00000000" w:rsidRPr="00000000" w14:paraId="000024A2">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упознавање са Правилником о заштити деце од насиља, злостављања и занемаривања, Правилником о исхрани и Парвилником о кућном реду школе.</w:t>
            </w:r>
          </w:p>
          <w:p w:rsidR="00000000" w:rsidDel="00000000" w:rsidP="00000000" w:rsidRDefault="00000000" w:rsidRPr="00000000" w14:paraId="000024A3">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-упознавање родитеља са Правилником о ближим упутствима за утврђивање права на индивидуални образовни план, његову примену и вредновање</w:t>
            </w:r>
          </w:p>
          <w:p w:rsidR="00000000" w:rsidDel="00000000" w:rsidP="00000000" w:rsidRDefault="00000000" w:rsidRPr="00000000" w14:paraId="000024A4">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-упознавање родитеља са Правилником о оцењивању ученика</w:t>
            </w:r>
          </w:p>
          <w:p w:rsidR="00000000" w:rsidDel="00000000" w:rsidP="00000000" w:rsidRDefault="00000000" w:rsidRPr="00000000" w14:paraId="000024A5">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-информисање родитеља о стандардима постигнућа-информације везано за коришћење и враћање уџбеника (нижи разреди)</w:t>
            </w:r>
          </w:p>
        </w:tc>
      </w:tr>
      <w:tr>
        <w:trPr>
          <w:cantSplit w:val="0"/>
          <w:tblHeader w:val="0"/>
        </w:trPr>
        <w:tc>
          <w:tcPr/>
          <w:p w:rsidR="00000000" w:rsidDel="00000000" w:rsidP="00000000" w:rsidRDefault="00000000" w:rsidRPr="00000000" w14:paraId="000024A6">
            <w:pPr>
              <w:jc w:val="center"/>
              <w:rPr>
                <w:b w:val="1"/>
                <w:sz w:val="24"/>
                <w:szCs w:val="24"/>
              </w:rPr>
            </w:pPr>
            <w:r w:rsidDel="00000000" w:rsidR="00000000" w:rsidRPr="00000000">
              <w:rPr>
                <w:b w:val="1"/>
                <w:sz w:val="24"/>
                <w:szCs w:val="24"/>
                <w:rtl w:val="0"/>
              </w:rPr>
              <w:t xml:space="preserve">Новембар</w:t>
            </w:r>
          </w:p>
        </w:tc>
        <w:tc>
          <w:tcPr/>
          <w:p w:rsidR="00000000" w:rsidDel="00000000" w:rsidP="00000000" w:rsidRDefault="00000000" w:rsidRPr="00000000" w14:paraId="000024A7">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-реализација образовно-васпитног процеса и прописаног фонда часова на крају првог квалификационог периода</w:t>
            </w:r>
          </w:p>
          <w:p w:rsidR="00000000" w:rsidDel="00000000" w:rsidP="00000000" w:rsidRDefault="00000000" w:rsidRPr="00000000" w14:paraId="000024A8">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-успех, дисциплина и изостанци ученика</w:t>
            </w:r>
          </w:p>
          <w:p w:rsidR="00000000" w:rsidDel="00000000" w:rsidP="00000000" w:rsidRDefault="00000000" w:rsidRPr="00000000" w14:paraId="000024A9">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-предлог мера за побољшање успеха ученика</w:t>
            </w:r>
          </w:p>
          <w:p w:rsidR="00000000" w:rsidDel="00000000" w:rsidP="00000000" w:rsidRDefault="00000000" w:rsidRPr="00000000" w14:paraId="000024AA">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-заштита деце од насиља, злостављања и занемаривања</w:t>
            </w:r>
          </w:p>
        </w:tc>
      </w:tr>
      <w:tr>
        <w:trPr>
          <w:cantSplit w:val="0"/>
          <w:tblHeader w:val="0"/>
        </w:trPr>
        <w:tc>
          <w:tcPr/>
          <w:p w:rsidR="00000000" w:rsidDel="00000000" w:rsidP="00000000" w:rsidRDefault="00000000" w:rsidRPr="00000000" w14:paraId="000024AB">
            <w:pPr>
              <w:jc w:val="center"/>
              <w:rPr>
                <w:b w:val="1"/>
                <w:sz w:val="24"/>
                <w:szCs w:val="24"/>
              </w:rPr>
            </w:pPr>
            <w:r w:rsidDel="00000000" w:rsidR="00000000" w:rsidRPr="00000000">
              <w:rPr>
                <w:b w:val="1"/>
                <w:sz w:val="24"/>
                <w:szCs w:val="24"/>
                <w:rtl w:val="0"/>
              </w:rPr>
              <w:t xml:space="preserve">Децембар</w:t>
            </w:r>
          </w:p>
        </w:tc>
        <w:tc>
          <w:tcPr/>
          <w:p w:rsidR="00000000" w:rsidDel="00000000" w:rsidP="00000000" w:rsidRDefault="00000000" w:rsidRPr="00000000" w14:paraId="000024AC">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-реализација образовно-васпитног процеса и прописаног фонда часова на крају првог полугодишта</w:t>
            </w:r>
          </w:p>
          <w:p w:rsidR="00000000" w:rsidDel="00000000" w:rsidP="00000000" w:rsidRDefault="00000000" w:rsidRPr="00000000" w14:paraId="000024AD">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-успех, дисциплина и изостанци ученика</w:t>
            </w:r>
          </w:p>
          <w:p w:rsidR="00000000" w:rsidDel="00000000" w:rsidP="00000000" w:rsidRDefault="00000000" w:rsidRPr="00000000" w14:paraId="000024AE">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-сарадња између школе и породице </w:t>
            </w:r>
          </w:p>
          <w:p w:rsidR="00000000" w:rsidDel="00000000" w:rsidP="00000000" w:rsidRDefault="00000000" w:rsidRPr="00000000" w14:paraId="000024AF">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-организација допунске и додатне наставе током зимског распуста</w:t>
            </w:r>
          </w:p>
        </w:tc>
      </w:tr>
      <w:tr>
        <w:trPr>
          <w:cantSplit w:val="0"/>
          <w:tblHeader w:val="0"/>
        </w:trPr>
        <w:tc>
          <w:tcPr/>
          <w:p w:rsidR="00000000" w:rsidDel="00000000" w:rsidP="00000000" w:rsidRDefault="00000000" w:rsidRPr="00000000" w14:paraId="000024B0">
            <w:pPr>
              <w:jc w:val="center"/>
              <w:rPr>
                <w:b w:val="1"/>
                <w:sz w:val="24"/>
                <w:szCs w:val="24"/>
              </w:rPr>
            </w:pPr>
            <w:r w:rsidDel="00000000" w:rsidR="00000000" w:rsidRPr="00000000">
              <w:rPr>
                <w:b w:val="1"/>
                <w:sz w:val="24"/>
                <w:szCs w:val="24"/>
                <w:rtl w:val="0"/>
              </w:rPr>
              <w:t xml:space="preserve">Март/април</w:t>
            </w:r>
          </w:p>
        </w:tc>
        <w:tc>
          <w:tcPr/>
          <w:p w:rsidR="00000000" w:rsidDel="00000000" w:rsidP="00000000" w:rsidRDefault="00000000" w:rsidRPr="00000000" w14:paraId="000024B1">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-реализација образовно-васпитног процеса и прописаног фонда часова на крају другог квалификационог периода</w:t>
            </w:r>
          </w:p>
          <w:p w:rsidR="00000000" w:rsidDel="00000000" w:rsidP="00000000" w:rsidRDefault="00000000" w:rsidRPr="00000000" w14:paraId="000024B2">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-успех, дисциплина и изостанци ученика</w:t>
            </w:r>
          </w:p>
          <w:p w:rsidR="00000000" w:rsidDel="00000000" w:rsidP="00000000" w:rsidRDefault="00000000" w:rsidRPr="00000000" w14:paraId="000024B3">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-информације везано за екскурзију ученика </w:t>
            </w:r>
          </w:p>
        </w:tc>
      </w:tr>
      <w:tr>
        <w:trPr>
          <w:cantSplit w:val="0"/>
          <w:tblHeader w:val="0"/>
        </w:trPr>
        <w:tc>
          <w:tcPr/>
          <w:p w:rsidR="00000000" w:rsidDel="00000000" w:rsidP="00000000" w:rsidRDefault="00000000" w:rsidRPr="00000000" w14:paraId="000024B4">
            <w:pPr>
              <w:jc w:val="center"/>
              <w:rPr>
                <w:b w:val="1"/>
                <w:sz w:val="24"/>
                <w:szCs w:val="24"/>
              </w:rPr>
            </w:pPr>
            <w:r w:rsidDel="00000000" w:rsidR="00000000" w:rsidRPr="00000000">
              <w:rPr>
                <w:b w:val="1"/>
                <w:sz w:val="24"/>
                <w:szCs w:val="24"/>
                <w:rtl w:val="0"/>
              </w:rPr>
              <w:t xml:space="preserve">Мај/јун</w:t>
            </w:r>
          </w:p>
        </w:tc>
        <w:tc>
          <w:tcPr/>
          <w:p w:rsidR="00000000" w:rsidDel="00000000" w:rsidP="00000000" w:rsidRDefault="00000000" w:rsidRPr="00000000" w14:paraId="000024B5">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реализација образовно-васпитног процеса и прописаног фонда часова на крају другог полугодишта</w:t>
            </w:r>
          </w:p>
          <w:p w:rsidR="00000000" w:rsidDel="00000000" w:rsidP="00000000" w:rsidRDefault="00000000" w:rsidRPr="00000000" w14:paraId="000024B6">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-успех, дисциплина и изостанци ученика</w:t>
            </w:r>
          </w:p>
          <w:p w:rsidR="00000000" w:rsidDel="00000000" w:rsidP="00000000" w:rsidRDefault="00000000" w:rsidRPr="00000000" w14:paraId="000024B7">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-разматрање извештаја о изведеној екскурзији</w:t>
            </w:r>
          </w:p>
          <w:p w:rsidR="00000000" w:rsidDel="00000000" w:rsidP="00000000" w:rsidRDefault="00000000" w:rsidRPr="00000000" w14:paraId="000024B8">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-организација поправних испита </w:t>
            </w:r>
          </w:p>
        </w:tc>
      </w:tr>
    </w:tbl>
    <w:p w:rsidR="00000000" w:rsidDel="00000000" w:rsidP="00000000" w:rsidRDefault="00000000" w:rsidRPr="00000000" w14:paraId="000024B9">
      <w:pPr>
        <w:rPr>
          <w:b w:val="1"/>
          <w:sz w:val="24"/>
          <w:szCs w:val="24"/>
        </w:rPr>
      </w:pPr>
      <w:r w:rsidDel="00000000" w:rsidR="00000000" w:rsidRPr="00000000">
        <w:rPr>
          <w:rtl w:val="0"/>
        </w:rPr>
      </w:r>
    </w:p>
    <w:p w:rsidR="00000000" w:rsidDel="00000000" w:rsidP="00000000" w:rsidRDefault="00000000" w:rsidRPr="00000000" w14:paraId="000024BA">
      <w:pPr>
        <w:widowControl w:val="1"/>
        <w:pBdr>
          <w:top w:space="0" w:sz="0" w:val="nil"/>
          <w:left w:space="0" w:sz="0" w:val="nil"/>
          <w:bottom w:space="0" w:sz="0" w:val="nil"/>
          <w:right w:space="0" w:sz="0" w:val="nil"/>
          <w:between w:space="0" w:sz="0" w:val="nil"/>
        </w:pBdr>
        <w:jc w:val="both"/>
        <w:rPr>
          <w:b w:val="1"/>
          <w:sz w:val="24"/>
          <w:szCs w:val="24"/>
        </w:rPr>
      </w:pPr>
      <w:bookmarkStart w:colFirst="0" w:colLast="0" w:name="_heading=h.l5v4b5srs1md" w:id="179"/>
      <w:bookmarkEnd w:id="179"/>
      <w:r w:rsidDel="00000000" w:rsidR="00000000" w:rsidRPr="00000000">
        <w:rPr>
          <w:b w:val="1"/>
          <w:sz w:val="24"/>
          <w:szCs w:val="24"/>
          <w:rtl w:val="0"/>
        </w:rPr>
        <w:t xml:space="preserve">Отворена врата школе</w:t>
      </w:r>
    </w:p>
    <w:p w:rsidR="00000000" w:rsidDel="00000000" w:rsidP="00000000" w:rsidRDefault="00000000" w:rsidRPr="00000000" w14:paraId="000024BB">
      <w:pPr>
        <w:ind w:firstLine="720"/>
        <w:jc w:val="both"/>
        <w:rPr>
          <w:sz w:val="24"/>
          <w:szCs w:val="24"/>
        </w:rPr>
      </w:pPr>
      <w:r w:rsidDel="00000000" w:rsidR="00000000" w:rsidRPr="00000000">
        <w:rPr>
          <w:rtl w:val="0"/>
        </w:rPr>
      </w:r>
    </w:p>
    <w:tbl>
      <w:tblPr>
        <w:tblStyle w:val="Table104"/>
        <w:tblW w:w="8858.0" w:type="dxa"/>
        <w:jc w:val="left"/>
        <w:tblLayout w:type="fixed"/>
        <w:tblLook w:val="0400"/>
      </w:tblPr>
      <w:tblGrid>
        <w:gridCol w:w="1506"/>
        <w:gridCol w:w="1261"/>
        <w:gridCol w:w="1251"/>
        <w:gridCol w:w="1290"/>
        <w:gridCol w:w="959"/>
        <w:gridCol w:w="1506"/>
        <w:gridCol w:w="1085"/>
        <w:tblGridChange w:id="0">
          <w:tblGrid>
            <w:gridCol w:w="1506"/>
            <w:gridCol w:w="1261"/>
            <w:gridCol w:w="1251"/>
            <w:gridCol w:w="1290"/>
            <w:gridCol w:w="959"/>
            <w:gridCol w:w="1506"/>
            <w:gridCol w:w="1085"/>
          </w:tblGrid>
        </w:tblGridChange>
      </w:tblGrid>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C">
            <w:pPr>
              <w:jc w:val="both"/>
              <w:rPr>
                <w:b w:val="1"/>
                <w:i w:val="1"/>
                <w:sz w:val="24"/>
                <w:szCs w:val="24"/>
              </w:rPr>
            </w:pPr>
            <w:r w:rsidDel="00000000" w:rsidR="00000000" w:rsidRPr="00000000">
              <w:rPr>
                <w:b w:val="1"/>
                <w:i w:val="1"/>
                <w:sz w:val="24"/>
                <w:szCs w:val="24"/>
                <w:rtl w:val="0"/>
              </w:rPr>
              <w:t xml:space="preserve">Октобар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D">
            <w:pPr>
              <w:jc w:val="both"/>
              <w:rPr>
                <w:b w:val="1"/>
                <w:i w:val="1"/>
                <w:sz w:val="24"/>
                <w:szCs w:val="24"/>
              </w:rPr>
            </w:pPr>
            <w:r w:rsidDel="00000000" w:rsidR="00000000" w:rsidRPr="00000000">
              <w:rPr>
                <w:b w:val="1"/>
                <w:i w:val="1"/>
                <w:sz w:val="24"/>
                <w:szCs w:val="24"/>
                <w:rtl w:val="0"/>
              </w:rPr>
              <w:t xml:space="preserve">Новембар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E">
            <w:pPr>
              <w:jc w:val="both"/>
              <w:rPr>
                <w:b w:val="1"/>
                <w:i w:val="1"/>
                <w:sz w:val="24"/>
                <w:szCs w:val="24"/>
              </w:rPr>
            </w:pPr>
            <w:r w:rsidDel="00000000" w:rsidR="00000000" w:rsidRPr="00000000">
              <w:rPr>
                <w:b w:val="1"/>
                <w:i w:val="1"/>
                <w:sz w:val="24"/>
                <w:szCs w:val="24"/>
                <w:rtl w:val="0"/>
              </w:rPr>
              <w:t xml:space="preserve">Децембар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F">
            <w:pPr>
              <w:jc w:val="both"/>
              <w:rPr>
                <w:b w:val="1"/>
                <w:i w:val="1"/>
                <w:sz w:val="24"/>
                <w:szCs w:val="24"/>
              </w:rPr>
            </w:pPr>
            <w:r w:rsidDel="00000000" w:rsidR="00000000" w:rsidRPr="00000000">
              <w:rPr>
                <w:b w:val="1"/>
                <w:i w:val="1"/>
                <w:sz w:val="24"/>
                <w:szCs w:val="24"/>
                <w:rtl w:val="0"/>
              </w:rPr>
              <w:t xml:space="preserve">Фебруар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0">
            <w:pPr>
              <w:jc w:val="both"/>
              <w:rPr>
                <w:b w:val="1"/>
                <w:i w:val="1"/>
                <w:sz w:val="24"/>
                <w:szCs w:val="24"/>
              </w:rPr>
            </w:pPr>
            <w:r w:rsidDel="00000000" w:rsidR="00000000" w:rsidRPr="00000000">
              <w:rPr>
                <w:b w:val="1"/>
                <w:i w:val="1"/>
                <w:sz w:val="24"/>
                <w:szCs w:val="24"/>
                <w:rtl w:val="0"/>
              </w:rPr>
              <w:t xml:space="preserve">Март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1">
            <w:pPr>
              <w:jc w:val="both"/>
              <w:rPr>
                <w:b w:val="1"/>
                <w:i w:val="1"/>
                <w:sz w:val="24"/>
                <w:szCs w:val="24"/>
              </w:rPr>
            </w:pPr>
            <w:r w:rsidDel="00000000" w:rsidR="00000000" w:rsidRPr="00000000">
              <w:rPr>
                <w:b w:val="1"/>
                <w:i w:val="1"/>
                <w:sz w:val="24"/>
                <w:szCs w:val="24"/>
                <w:rtl w:val="0"/>
              </w:rPr>
              <w:t xml:space="preserve">Април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2">
            <w:pPr>
              <w:jc w:val="both"/>
              <w:rPr>
                <w:b w:val="1"/>
                <w:i w:val="1"/>
                <w:sz w:val="24"/>
                <w:szCs w:val="24"/>
              </w:rPr>
            </w:pPr>
            <w:r w:rsidDel="00000000" w:rsidR="00000000" w:rsidRPr="00000000">
              <w:rPr>
                <w:b w:val="1"/>
                <w:i w:val="1"/>
                <w:sz w:val="24"/>
                <w:szCs w:val="24"/>
                <w:rtl w:val="0"/>
              </w:rPr>
              <w:t xml:space="preserve">Мај</w:t>
            </w:r>
          </w:p>
        </w:tc>
      </w:tr>
      <w:tr>
        <w:trPr>
          <w:cantSplit w:val="0"/>
          <w:trHeight w:val="13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3">
            <w:pPr>
              <w:jc w:val="both"/>
              <w:rPr>
                <w:sz w:val="24"/>
                <w:szCs w:val="24"/>
              </w:rPr>
            </w:pPr>
            <w:r w:rsidDel="00000000" w:rsidR="00000000" w:rsidRPr="00000000">
              <w:rPr>
                <w:sz w:val="24"/>
                <w:szCs w:val="24"/>
                <w:rtl w:val="0"/>
              </w:rPr>
              <w:t xml:space="preserve">1.понедељак у месецу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4">
            <w:pPr>
              <w:jc w:val="both"/>
              <w:rPr>
                <w:sz w:val="24"/>
                <w:szCs w:val="24"/>
              </w:rPr>
            </w:pPr>
            <w:r w:rsidDel="00000000" w:rsidR="00000000" w:rsidRPr="00000000">
              <w:rPr>
                <w:sz w:val="24"/>
                <w:szCs w:val="24"/>
                <w:rtl w:val="0"/>
              </w:rPr>
              <w:t xml:space="preserve">1.уторак у месецу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5">
            <w:pPr>
              <w:jc w:val="both"/>
              <w:rPr>
                <w:sz w:val="24"/>
                <w:szCs w:val="24"/>
              </w:rPr>
            </w:pPr>
            <w:r w:rsidDel="00000000" w:rsidR="00000000" w:rsidRPr="00000000">
              <w:rPr>
                <w:sz w:val="24"/>
                <w:szCs w:val="24"/>
                <w:rtl w:val="0"/>
              </w:rPr>
              <w:t xml:space="preserve">1.среда у месецу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6">
            <w:pPr>
              <w:jc w:val="both"/>
              <w:rPr>
                <w:sz w:val="24"/>
                <w:szCs w:val="24"/>
              </w:rPr>
            </w:pPr>
            <w:r w:rsidDel="00000000" w:rsidR="00000000" w:rsidRPr="00000000">
              <w:rPr>
                <w:sz w:val="24"/>
                <w:szCs w:val="24"/>
                <w:rtl w:val="0"/>
              </w:rPr>
              <w:t xml:space="preserve">1.четвртак у месецу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7">
            <w:pPr>
              <w:jc w:val="both"/>
              <w:rPr>
                <w:sz w:val="24"/>
                <w:szCs w:val="24"/>
              </w:rPr>
            </w:pPr>
            <w:r w:rsidDel="00000000" w:rsidR="00000000" w:rsidRPr="00000000">
              <w:rPr>
                <w:sz w:val="24"/>
                <w:szCs w:val="24"/>
                <w:rtl w:val="0"/>
              </w:rPr>
              <w:t xml:space="preserve">1.петак у месецу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8">
            <w:pPr>
              <w:jc w:val="both"/>
              <w:rPr>
                <w:sz w:val="24"/>
                <w:szCs w:val="24"/>
              </w:rPr>
            </w:pPr>
            <w:r w:rsidDel="00000000" w:rsidR="00000000" w:rsidRPr="00000000">
              <w:rPr>
                <w:sz w:val="24"/>
                <w:szCs w:val="24"/>
                <w:rtl w:val="0"/>
              </w:rPr>
              <w:t xml:space="preserve">1.понедељак у месецу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9">
            <w:pPr>
              <w:jc w:val="both"/>
              <w:rPr>
                <w:sz w:val="24"/>
                <w:szCs w:val="24"/>
              </w:rPr>
            </w:pPr>
            <w:r w:rsidDel="00000000" w:rsidR="00000000" w:rsidRPr="00000000">
              <w:rPr>
                <w:sz w:val="24"/>
                <w:szCs w:val="24"/>
                <w:rtl w:val="0"/>
              </w:rPr>
              <w:t xml:space="preserve">1.уторак у месецу</w:t>
            </w:r>
          </w:p>
        </w:tc>
      </w:tr>
      <w:tr>
        <w:trPr>
          <w:cantSplit w:val="0"/>
          <w:trHeight w:val="451" w:hRule="atLeast"/>
          <w:tblHeader w:val="0"/>
        </w:trPr>
        <w:tc>
          <w:tcPr>
            <w:gridSpan w:val="7"/>
            <w:tcBorders>
              <w:top w:color="000000" w:space="0" w:sz="4" w:val="single"/>
            </w:tcBorders>
          </w:tcPr>
          <w:p w:rsidR="00000000" w:rsidDel="00000000" w:rsidP="00000000" w:rsidRDefault="00000000" w:rsidRPr="00000000" w14:paraId="000024CA">
            <w:pPr>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Најава родитеља је обавезна. Једном часу може да присуствује максимум 2 родитеља</w:t>
            </w:r>
            <w:r w:rsidDel="00000000" w:rsidR="00000000" w:rsidRPr="00000000">
              <w:rPr>
                <w:rtl w:val="0"/>
              </w:rPr>
            </w:r>
          </w:p>
        </w:tc>
      </w:tr>
    </w:tbl>
    <w:p w:rsidR="00000000" w:rsidDel="00000000" w:rsidP="00000000" w:rsidRDefault="00000000" w:rsidRPr="00000000" w14:paraId="000024D1">
      <w:pPr>
        <w:ind w:firstLine="720"/>
        <w:jc w:val="both"/>
        <w:rPr>
          <w:color w:val="ff0000"/>
          <w:sz w:val="24"/>
          <w:szCs w:val="24"/>
        </w:rPr>
      </w:pPr>
      <w:r w:rsidDel="00000000" w:rsidR="00000000" w:rsidRPr="00000000">
        <w:rPr>
          <w:rtl w:val="0"/>
        </w:rPr>
      </w:r>
    </w:p>
    <w:p w:rsidR="00000000" w:rsidDel="00000000" w:rsidP="00000000" w:rsidRDefault="00000000" w:rsidRPr="00000000" w14:paraId="000024D2">
      <w:pPr>
        <w:rPr>
          <w:b w:val="1"/>
          <w:sz w:val="24"/>
          <w:szCs w:val="24"/>
        </w:rPr>
      </w:pPr>
      <w:r w:rsidDel="00000000" w:rsidR="00000000" w:rsidRPr="00000000">
        <w:rPr>
          <w:b w:val="1"/>
          <w:sz w:val="24"/>
          <w:szCs w:val="24"/>
          <w:rtl w:val="0"/>
        </w:rPr>
        <w:t xml:space="preserve">Педагошко-психолошко и здравствено образовање родитеља</w:t>
      </w:r>
    </w:p>
    <w:p w:rsidR="00000000" w:rsidDel="00000000" w:rsidP="00000000" w:rsidRDefault="00000000" w:rsidRPr="00000000" w14:paraId="000024D3">
      <w:pPr>
        <w:tabs>
          <w:tab w:val="center" w:leader="none" w:pos="4323"/>
        </w:tabs>
        <w:rPr>
          <w:b w:val="1"/>
          <w:sz w:val="24"/>
          <w:szCs w:val="24"/>
        </w:rPr>
      </w:pPr>
      <w:r w:rsidDel="00000000" w:rsidR="00000000" w:rsidRPr="00000000">
        <w:rPr>
          <w:b w:val="1"/>
          <w:sz w:val="24"/>
          <w:szCs w:val="24"/>
          <w:rtl w:val="0"/>
        </w:rPr>
        <w:t xml:space="preserve"> (планиране теме )</w:t>
      </w:r>
    </w:p>
    <w:p w:rsidR="00000000" w:rsidDel="00000000" w:rsidP="00000000" w:rsidRDefault="00000000" w:rsidRPr="00000000" w14:paraId="000024D4">
      <w:pPr>
        <w:tabs>
          <w:tab w:val="center" w:leader="none" w:pos="4323"/>
        </w:tabs>
        <w:rPr>
          <w:b w:val="1"/>
          <w:sz w:val="24"/>
          <w:szCs w:val="24"/>
        </w:rPr>
      </w:pPr>
      <w:r w:rsidDel="00000000" w:rsidR="00000000" w:rsidRPr="00000000">
        <w:rPr>
          <w:rtl w:val="0"/>
        </w:rPr>
      </w:r>
    </w:p>
    <w:p w:rsidR="00000000" w:rsidDel="00000000" w:rsidP="00000000" w:rsidRDefault="00000000" w:rsidRPr="00000000" w14:paraId="000024D5">
      <w:pPr>
        <w:tabs>
          <w:tab w:val="center" w:leader="none" w:pos="4323"/>
        </w:tabs>
        <w:jc w:val="both"/>
        <w:rPr>
          <w:sz w:val="24"/>
          <w:szCs w:val="24"/>
        </w:rPr>
      </w:pPr>
      <w:r w:rsidDel="00000000" w:rsidR="00000000" w:rsidRPr="00000000">
        <w:rPr>
          <w:sz w:val="24"/>
          <w:szCs w:val="24"/>
          <w:rtl w:val="0"/>
        </w:rPr>
        <w:t xml:space="preserve">Планиране теме ће се реализовати у оквиру родитељских састанака. Обавезне и незаобилазне теме као што је упис првака у школу, професионална оријентација ученика осмог разреда, односно прелазак ученика са разредне на предметну наставу ће се реализовати по плану.</w:t>
      </w:r>
    </w:p>
    <w:p w:rsidR="00000000" w:rsidDel="00000000" w:rsidP="00000000" w:rsidRDefault="00000000" w:rsidRPr="00000000" w14:paraId="000024D6">
      <w:pPr>
        <w:tabs>
          <w:tab w:val="center" w:leader="none" w:pos="4323"/>
        </w:tabs>
        <w:jc w:val="both"/>
        <w:rPr>
          <w:b w:val="1"/>
          <w:sz w:val="24"/>
          <w:szCs w:val="24"/>
        </w:rPr>
      </w:pPr>
      <w:r w:rsidDel="00000000" w:rsidR="00000000" w:rsidRPr="00000000">
        <w:rPr>
          <w:b w:val="1"/>
          <w:sz w:val="24"/>
          <w:szCs w:val="24"/>
          <w:rtl w:val="0"/>
        </w:rPr>
        <w:tab/>
      </w:r>
    </w:p>
    <w:p w:rsidR="00000000" w:rsidDel="00000000" w:rsidP="00000000" w:rsidRDefault="00000000" w:rsidRPr="00000000" w14:paraId="000024D7">
      <w:pPr>
        <w:tabs>
          <w:tab w:val="center" w:leader="none" w:pos="4323"/>
        </w:tabs>
        <w:jc w:val="both"/>
        <w:rPr>
          <w:b w:val="1"/>
          <w:sz w:val="24"/>
          <w:szCs w:val="24"/>
        </w:rPr>
      </w:pPr>
      <w:r w:rsidDel="00000000" w:rsidR="00000000" w:rsidRPr="00000000">
        <w:rPr>
          <w:rtl w:val="0"/>
        </w:rPr>
      </w:r>
    </w:p>
    <w:p w:rsidR="00000000" w:rsidDel="00000000" w:rsidP="00000000" w:rsidRDefault="00000000" w:rsidRPr="00000000" w14:paraId="000024D8">
      <w:pPr>
        <w:tabs>
          <w:tab w:val="center" w:leader="none" w:pos="4323"/>
        </w:tabs>
        <w:jc w:val="both"/>
        <w:rPr>
          <w:b w:val="1"/>
          <w:color w:val="ff0000"/>
          <w:sz w:val="24"/>
          <w:szCs w:val="24"/>
        </w:rPr>
      </w:pPr>
      <w:r w:rsidDel="00000000" w:rsidR="00000000" w:rsidRPr="00000000">
        <w:rPr>
          <w:rtl w:val="0"/>
        </w:rPr>
      </w:r>
    </w:p>
    <w:p w:rsidR="00000000" w:rsidDel="00000000" w:rsidP="00000000" w:rsidRDefault="00000000" w:rsidRPr="00000000" w14:paraId="000024D9">
      <w:pPr>
        <w:tabs>
          <w:tab w:val="center" w:leader="none" w:pos="4323"/>
        </w:tabs>
        <w:jc w:val="both"/>
        <w:rPr>
          <w:b w:val="1"/>
          <w:color w:val="ff0000"/>
          <w:sz w:val="24"/>
          <w:szCs w:val="24"/>
        </w:rPr>
      </w:pPr>
      <w:r w:rsidDel="00000000" w:rsidR="00000000" w:rsidRPr="00000000">
        <w:rPr>
          <w:rtl w:val="0"/>
        </w:rPr>
      </w:r>
    </w:p>
    <w:tbl>
      <w:tblPr>
        <w:tblStyle w:val="Table105"/>
        <w:tblW w:w="90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1"/>
        <w:gridCol w:w="4161"/>
        <w:gridCol w:w="1500"/>
        <w:gridCol w:w="2503"/>
        <w:tblGridChange w:id="0">
          <w:tblGrid>
            <w:gridCol w:w="861"/>
            <w:gridCol w:w="4161"/>
            <w:gridCol w:w="1500"/>
            <w:gridCol w:w="2503"/>
          </w:tblGrid>
        </w:tblGridChange>
      </w:tblGrid>
      <w:tr>
        <w:trPr>
          <w:cantSplit w:val="0"/>
          <w:tblHeader w:val="0"/>
        </w:trPr>
        <w:tc>
          <w:tcPr>
            <w:shd w:fill="auto" w:val="clear"/>
          </w:tcPr>
          <w:p w:rsidR="00000000" w:rsidDel="00000000" w:rsidP="00000000" w:rsidRDefault="00000000" w:rsidRPr="00000000" w14:paraId="000024DA">
            <w:pPr>
              <w:jc w:val="both"/>
              <w:rPr>
                <w:b w:val="1"/>
                <w:sz w:val="24"/>
                <w:szCs w:val="24"/>
              </w:rPr>
            </w:pPr>
            <w:r w:rsidDel="00000000" w:rsidR="00000000" w:rsidRPr="00000000">
              <w:rPr>
                <w:b w:val="1"/>
                <w:sz w:val="24"/>
                <w:szCs w:val="24"/>
                <w:rtl w:val="0"/>
              </w:rPr>
              <w:t xml:space="preserve">Раз.</w:t>
            </w:r>
          </w:p>
        </w:tc>
        <w:tc>
          <w:tcPr>
            <w:shd w:fill="auto" w:val="clear"/>
          </w:tcPr>
          <w:p w:rsidR="00000000" w:rsidDel="00000000" w:rsidP="00000000" w:rsidRDefault="00000000" w:rsidRPr="00000000" w14:paraId="000024DB">
            <w:pPr>
              <w:jc w:val="both"/>
              <w:rPr>
                <w:b w:val="1"/>
                <w:sz w:val="24"/>
                <w:szCs w:val="24"/>
              </w:rPr>
            </w:pPr>
            <w:r w:rsidDel="00000000" w:rsidR="00000000" w:rsidRPr="00000000">
              <w:rPr>
                <w:b w:val="1"/>
                <w:sz w:val="24"/>
                <w:szCs w:val="24"/>
                <w:rtl w:val="0"/>
              </w:rPr>
              <w:t xml:space="preserve">Тема</w:t>
            </w:r>
          </w:p>
        </w:tc>
        <w:tc>
          <w:tcPr>
            <w:shd w:fill="auto" w:val="clear"/>
          </w:tcPr>
          <w:p w:rsidR="00000000" w:rsidDel="00000000" w:rsidP="00000000" w:rsidRDefault="00000000" w:rsidRPr="00000000" w14:paraId="000024DC">
            <w:pPr>
              <w:jc w:val="both"/>
              <w:rPr>
                <w:b w:val="1"/>
                <w:sz w:val="24"/>
                <w:szCs w:val="24"/>
              </w:rPr>
            </w:pPr>
            <w:r w:rsidDel="00000000" w:rsidR="00000000" w:rsidRPr="00000000">
              <w:rPr>
                <w:b w:val="1"/>
                <w:sz w:val="24"/>
                <w:szCs w:val="24"/>
                <w:rtl w:val="0"/>
              </w:rPr>
              <w:t xml:space="preserve">реализатор</w:t>
            </w:r>
          </w:p>
        </w:tc>
        <w:tc>
          <w:tcPr>
            <w:shd w:fill="auto" w:val="clear"/>
          </w:tcPr>
          <w:p w:rsidR="00000000" w:rsidDel="00000000" w:rsidP="00000000" w:rsidRDefault="00000000" w:rsidRPr="00000000" w14:paraId="000024DD">
            <w:pPr>
              <w:jc w:val="both"/>
              <w:rPr>
                <w:b w:val="1"/>
                <w:sz w:val="24"/>
                <w:szCs w:val="24"/>
              </w:rPr>
            </w:pPr>
            <w:r w:rsidDel="00000000" w:rsidR="00000000" w:rsidRPr="00000000">
              <w:rPr>
                <w:b w:val="1"/>
                <w:sz w:val="24"/>
                <w:szCs w:val="24"/>
                <w:rtl w:val="0"/>
              </w:rPr>
              <w:t xml:space="preserve">време</w:t>
            </w:r>
          </w:p>
        </w:tc>
      </w:tr>
      <w:tr>
        <w:trPr>
          <w:cantSplit w:val="0"/>
          <w:trHeight w:val="1711" w:hRule="atLeast"/>
          <w:tblHeader w:val="0"/>
        </w:trPr>
        <w:tc>
          <w:tcPr>
            <w:shd w:fill="auto" w:val="clear"/>
          </w:tcPr>
          <w:p w:rsidR="00000000" w:rsidDel="00000000" w:rsidP="00000000" w:rsidRDefault="00000000" w:rsidRPr="00000000" w14:paraId="000024DE">
            <w:pPr>
              <w:spacing w:after="280" w:lineRule="auto"/>
              <w:jc w:val="both"/>
              <w:rPr>
                <w:sz w:val="24"/>
                <w:szCs w:val="24"/>
              </w:rPr>
            </w:pPr>
            <w:r w:rsidDel="00000000" w:rsidR="00000000" w:rsidRPr="00000000">
              <w:rPr>
                <w:rtl w:val="0"/>
              </w:rPr>
            </w:r>
          </w:p>
          <w:p w:rsidR="00000000" w:rsidDel="00000000" w:rsidP="00000000" w:rsidRDefault="00000000" w:rsidRPr="00000000" w14:paraId="000024DF">
            <w:pPr>
              <w:spacing w:before="280" w:lineRule="auto"/>
              <w:jc w:val="both"/>
              <w:rPr>
                <w:sz w:val="24"/>
                <w:szCs w:val="24"/>
              </w:rPr>
            </w:pPr>
            <w:r w:rsidDel="00000000" w:rsidR="00000000" w:rsidRPr="00000000">
              <w:rPr>
                <w:sz w:val="24"/>
                <w:szCs w:val="24"/>
                <w:rtl w:val="0"/>
              </w:rPr>
              <w:t xml:space="preserve">1.</w:t>
            </w:r>
          </w:p>
        </w:tc>
        <w:tc>
          <w:tcPr>
            <w:shd w:fill="auto" w:val="clear"/>
          </w:tcPr>
          <w:p w:rsidR="00000000" w:rsidDel="00000000" w:rsidP="00000000" w:rsidRDefault="00000000" w:rsidRPr="00000000" w14:paraId="000024E0">
            <w:pPr>
              <w:spacing w:after="280" w:lineRule="auto"/>
              <w:rPr>
                <w:sz w:val="24"/>
                <w:szCs w:val="24"/>
              </w:rPr>
            </w:pPr>
            <w:r w:rsidDel="00000000" w:rsidR="00000000" w:rsidRPr="00000000">
              <w:rPr>
                <w:sz w:val="24"/>
                <w:szCs w:val="24"/>
                <w:rtl w:val="0"/>
              </w:rPr>
              <w:t xml:space="preserve">-Значај игре, бајки и стваралаштва у животу деце нижег школског узраста</w:t>
            </w:r>
          </w:p>
          <w:p w:rsidR="00000000" w:rsidDel="00000000" w:rsidP="00000000" w:rsidRDefault="00000000" w:rsidRPr="00000000" w14:paraId="000024E1">
            <w:pPr>
              <w:spacing w:before="280" w:lineRule="auto"/>
              <w:rPr>
                <w:sz w:val="24"/>
                <w:szCs w:val="24"/>
              </w:rPr>
            </w:pPr>
            <w:r w:rsidDel="00000000" w:rsidR="00000000" w:rsidRPr="00000000">
              <w:rPr>
                <w:sz w:val="24"/>
                <w:szCs w:val="24"/>
                <w:rtl w:val="0"/>
              </w:rPr>
              <w:t xml:space="preserve">-Сарадња породице и школе у процесу адаптације ученика на школску средину </w:t>
            </w:r>
          </w:p>
        </w:tc>
        <w:tc>
          <w:tcPr>
            <w:shd w:fill="auto" w:val="clear"/>
          </w:tcPr>
          <w:p w:rsidR="00000000" w:rsidDel="00000000" w:rsidP="00000000" w:rsidRDefault="00000000" w:rsidRPr="00000000" w14:paraId="000024E2">
            <w:pPr>
              <w:spacing w:after="280" w:lineRule="auto"/>
              <w:jc w:val="both"/>
              <w:rPr>
                <w:sz w:val="24"/>
                <w:szCs w:val="24"/>
              </w:rPr>
            </w:pPr>
            <w:r w:rsidDel="00000000" w:rsidR="00000000" w:rsidRPr="00000000">
              <w:rPr>
                <w:rtl w:val="0"/>
              </w:rPr>
            </w:r>
          </w:p>
          <w:p w:rsidR="00000000" w:rsidDel="00000000" w:rsidP="00000000" w:rsidRDefault="00000000" w:rsidRPr="00000000" w14:paraId="000024E3">
            <w:pPr>
              <w:spacing w:after="280" w:before="280" w:lineRule="auto"/>
              <w:jc w:val="both"/>
              <w:rPr>
                <w:sz w:val="24"/>
                <w:szCs w:val="24"/>
              </w:rPr>
            </w:pPr>
            <w:r w:rsidDel="00000000" w:rsidR="00000000" w:rsidRPr="00000000">
              <w:rPr>
                <w:sz w:val="24"/>
                <w:szCs w:val="24"/>
                <w:rtl w:val="0"/>
              </w:rPr>
              <w:t xml:space="preserve">ППС</w:t>
            </w:r>
          </w:p>
          <w:p w:rsidR="00000000" w:rsidDel="00000000" w:rsidP="00000000" w:rsidRDefault="00000000" w:rsidRPr="00000000" w14:paraId="000024E4">
            <w:pPr>
              <w:spacing w:before="280" w:lineRule="auto"/>
              <w:jc w:val="both"/>
              <w:rPr>
                <w:sz w:val="24"/>
                <w:szCs w:val="24"/>
              </w:rPr>
            </w:pPr>
            <w:r w:rsidDel="00000000" w:rsidR="00000000" w:rsidRPr="00000000">
              <w:rPr>
                <w:sz w:val="24"/>
                <w:szCs w:val="24"/>
                <w:rtl w:val="0"/>
              </w:rPr>
              <w:t xml:space="preserve">учитељи</w:t>
            </w:r>
          </w:p>
        </w:tc>
        <w:tc>
          <w:tcPr>
            <w:shd w:fill="auto" w:val="clear"/>
          </w:tcPr>
          <w:p w:rsidR="00000000" w:rsidDel="00000000" w:rsidP="00000000" w:rsidRDefault="00000000" w:rsidRPr="00000000" w14:paraId="000024E5">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4E6">
            <w:pPr>
              <w:jc w:val="both"/>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24E7">
            <w:pPr>
              <w:spacing w:after="280" w:lineRule="auto"/>
              <w:rPr>
                <w:sz w:val="24"/>
                <w:szCs w:val="24"/>
              </w:rPr>
            </w:pPr>
            <w:r w:rsidDel="00000000" w:rsidR="00000000" w:rsidRPr="00000000">
              <w:rPr>
                <w:sz w:val="24"/>
                <w:szCs w:val="24"/>
                <w:rtl w:val="0"/>
              </w:rPr>
              <w:t xml:space="preserve">– Прелазак са описног на бројчано оцењивање</w:t>
            </w:r>
          </w:p>
          <w:p w:rsidR="00000000" w:rsidDel="00000000" w:rsidP="00000000" w:rsidRDefault="00000000" w:rsidRPr="00000000" w14:paraId="000024E8">
            <w:pPr>
              <w:spacing w:before="280" w:lineRule="auto"/>
              <w:rPr>
                <w:sz w:val="24"/>
                <w:szCs w:val="24"/>
              </w:rPr>
            </w:pPr>
            <w:r w:rsidDel="00000000" w:rsidR="00000000" w:rsidRPr="00000000">
              <w:rPr>
                <w:sz w:val="24"/>
                <w:szCs w:val="24"/>
                <w:rtl w:val="0"/>
              </w:rPr>
              <w:t xml:space="preserve">-Дневни ритам, стицање радних навика и развој одговорности</w:t>
            </w:r>
          </w:p>
        </w:tc>
        <w:tc>
          <w:tcPr>
            <w:shd w:fill="auto" w:val="clear"/>
          </w:tcPr>
          <w:p w:rsidR="00000000" w:rsidDel="00000000" w:rsidP="00000000" w:rsidRDefault="00000000" w:rsidRPr="00000000" w14:paraId="000024E9">
            <w:pPr>
              <w:spacing w:after="280" w:lineRule="auto"/>
              <w:jc w:val="both"/>
              <w:rPr>
                <w:sz w:val="24"/>
                <w:szCs w:val="24"/>
              </w:rPr>
            </w:pPr>
            <w:r w:rsidDel="00000000" w:rsidR="00000000" w:rsidRPr="00000000">
              <w:rPr>
                <w:rtl w:val="0"/>
              </w:rPr>
            </w:r>
          </w:p>
          <w:p w:rsidR="00000000" w:rsidDel="00000000" w:rsidP="00000000" w:rsidRDefault="00000000" w:rsidRPr="00000000" w14:paraId="000024EA">
            <w:pPr>
              <w:spacing w:after="280" w:before="280" w:lineRule="auto"/>
              <w:jc w:val="both"/>
              <w:rPr>
                <w:sz w:val="24"/>
                <w:szCs w:val="24"/>
              </w:rPr>
            </w:pPr>
            <w:r w:rsidDel="00000000" w:rsidR="00000000" w:rsidRPr="00000000">
              <w:rPr>
                <w:sz w:val="24"/>
                <w:szCs w:val="24"/>
                <w:rtl w:val="0"/>
              </w:rPr>
              <w:t xml:space="preserve">ППС</w:t>
            </w:r>
          </w:p>
          <w:p w:rsidR="00000000" w:rsidDel="00000000" w:rsidP="00000000" w:rsidRDefault="00000000" w:rsidRPr="00000000" w14:paraId="000024EB">
            <w:pPr>
              <w:spacing w:before="280" w:lineRule="auto"/>
              <w:jc w:val="both"/>
              <w:rPr>
                <w:sz w:val="24"/>
                <w:szCs w:val="24"/>
              </w:rPr>
            </w:pPr>
            <w:r w:rsidDel="00000000" w:rsidR="00000000" w:rsidRPr="00000000">
              <w:rPr>
                <w:sz w:val="24"/>
                <w:szCs w:val="24"/>
                <w:rtl w:val="0"/>
              </w:rPr>
              <w:t xml:space="preserve">учитељи</w:t>
            </w:r>
          </w:p>
        </w:tc>
        <w:tc>
          <w:tcPr>
            <w:shd w:fill="auto" w:val="clear"/>
          </w:tcPr>
          <w:p w:rsidR="00000000" w:rsidDel="00000000" w:rsidP="00000000" w:rsidRDefault="00000000" w:rsidRPr="00000000" w14:paraId="000024EC">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4ED">
            <w:pPr>
              <w:jc w:val="both"/>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24EE">
            <w:pPr>
              <w:spacing w:after="280" w:lineRule="auto"/>
              <w:rPr>
                <w:sz w:val="24"/>
                <w:szCs w:val="24"/>
              </w:rPr>
            </w:pPr>
            <w:r w:rsidDel="00000000" w:rsidR="00000000" w:rsidRPr="00000000">
              <w:rPr>
                <w:sz w:val="24"/>
                <w:szCs w:val="24"/>
                <w:rtl w:val="0"/>
              </w:rPr>
              <w:t xml:space="preserve">– Самопоштовање као заштитни фактор од ризичних понашања</w:t>
            </w:r>
          </w:p>
          <w:p w:rsidR="00000000" w:rsidDel="00000000" w:rsidP="00000000" w:rsidRDefault="00000000" w:rsidRPr="00000000" w14:paraId="000024EF">
            <w:pPr>
              <w:spacing w:before="280" w:lineRule="auto"/>
              <w:rPr>
                <w:sz w:val="24"/>
                <w:szCs w:val="24"/>
              </w:rPr>
            </w:pPr>
            <w:r w:rsidDel="00000000" w:rsidR="00000000" w:rsidRPr="00000000">
              <w:rPr>
                <w:sz w:val="24"/>
                <w:szCs w:val="24"/>
                <w:rtl w:val="0"/>
              </w:rPr>
              <w:t xml:space="preserve">-Психосомастки симптоми код деце нижег школског узраста  </w:t>
            </w:r>
          </w:p>
        </w:tc>
        <w:tc>
          <w:tcPr>
            <w:shd w:fill="auto" w:val="clear"/>
          </w:tcPr>
          <w:p w:rsidR="00000000" w:rsidDel="00000000" w:rsidP="00000000" w:rsidRDefault="00000000" w:rsidRPr="00000000" w14:paraId="000024F0">
            <w:pPr>
              <w:spacing w:after="280" w:lineRule="auto"/>
              <w:jc w:val="both"/>
              <w:rPr>
                <w:sz w:val="24"/>
                <w:szCs w:val="24"/>
              </w:rPr>
            </w:pPr>
            <w:r w:rsidDel="00000000" w:rsidR="00000000" w:rsidRPr="00000000">
              <w:rPr>
                <w:sz w:val="24"/>
                <w:szCs w:val="24"/>
                <w:rtl w:val="0"/>
              </w:rPr>
              <w:t xml:space="preserve">ППС</w:t>
            </w:r>
          </w:p>
          <w:p w:rsidR="00000000" w:rsidDel="00000000" w:rsidP="00000000" w:rsidRDefault="00000000" w:rsidRPr="00000000" w14:paraId="000024F1">
            <w:pPr>
              <w:spacing w:before="280" w:lineRule="auto"/>
              <w:jc w:val="both"/>
              <w:rPr>
                <w:sz w:val="24"/>
                <w:szCs w:val="24"/>
              </w:rPr>
            </w:pPr>
            <w:r w:rsidDel="00000000" w:rsidR="00000000" w:rsidRPr="00000000">
              <w:rPr>
                <w:sz w:val="24"/>
                <w:szCs w:val="24"/>
                <w:rtl w:val="0"/>
              </w:rPr>
              <w:t xml:space="preserve">учитељи</w:t>
            </w:r>
          </w:p>
        </w:tc>
        <w:tc>
          <w:tcPr>
            <w:shd w:fill="auto" w:val="clear"/>
          </w:tcPr>
          <w:p w:rsidR="00000000" w:rsidDel="00000000" w:rsidP="00000000" w:rsidRDefault="00000000" w:rsidRPr="00000000" w14:paraId="000024F2">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4F3">
            <w:pPr>
              <w:jc w:val="both"/>
              <w:rPr>
                <w:sz w:val="24"/>
                <w:szCs w:val="24"/>
              </w:rPr>
            </w:pPr>
            <w:r w:rsidDel="00000000" w:rsidR="00000000" w:rsidRPr="00000000">
              <w:rPr>
                <w:sz w:val="24"/>
                <w:szCs w:val="24"/>
                <w:rtl w:val="0"/>
              </w:rPr>
              <w:t xml:space="preserve">4.</w:t>
            </w:r>
          </w:p>
        </w:tc>
        <w:tc>
          <w:tcPr>
            <w:shd w:fill="auto" w:val="clear"/>
          </w:tcPr>
          <w:p w:rsidR="00000000" w:rsidDel="00000000" w:rsidP="00000000" w:rsidRDefault="00000000" w:rsidRPr="00000000" w14:paraId="000024F4">
            <w:pPr>
              <w:rPr>
                <w:sz w:val="24"/>
                <w:szCs w:val="24"/>
              </w:rPr>
            </w:pPr>
            <w:r w:rsidDel="00000000" w:rsidR="00000000" w:rsidRPr="00000000">
              <w:rPr>
                <w:sz w:val="24"/>
                <w:szCs w:val="24"/>
                <w:rtl w:val="0"/>
              </w:rPr>
              <w:t xml:space="preserve">  -Прелазак са разредне на предметну наставу</w:t>
            </w:r>
          </w:p>
        </w:tc>
        <w:tc>
          <w:tcPr>
            <w:shd w:fill="auto" w:val="clear"/>
          </w:tcPr>
          <w:p w:rsidR="00000000" w:rsidDel="00000000" w:rsidP="00000000" w:rsidRDefault="00000000" w:rsidRPr="00000000" w14:paraId="000024F5">
            <w:pPr>
              <w:jc w:val="both"/>
              <w:rPr>
                <w:sz w:val="24"/>
                <w:szCs w:val="24"/>
              </w:rPr>
            </w:pPr>
            <w:r w:rsidDel="00000000" w:rsidR="00000000" w:rsidRPr="00000000">
              <w:rPr>
                <w:sz w:val="24"/>
                <w:szCs w:val="24"/>
                <w:rtl w:val="0"/>
              </w:rPr>
              <w:t xml:space="preserve">ППС</w:t>
            </w:r>
          </w:p>
        </w:tc>
        <w:tc>
          <w:tcPr>
            <w:shd w:fill="auto" w:val="clear"/>
          </w:tcPr>
          <w:p w:rsidR="00000000" w:rsidDel="00000000" w:rsidP="00000000" w:rsidRDefault="00000000" w:rsidRPr="00000000" w14:paraId="000024F6">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4F7">
            <w:pPr>
              <w:jc w:val="both"/>
              <w:rPr>
                <w:sz w:val="24"/>
                <w:szCs w:val="24"/>
              </w:rPr>
            </w:pPr>
            <w:r w:rsidDel="00000000" w:rsidR="00000000" w:rsidRPr="00000000">
              <w:rPr>
                <w:sz w:val="24"/>
                <w:szCs w:val="24"/>
                <w:rtl w:val="0"/>
              </w:rPr>
              <w:t xml:space="preserve">5.</w:t>
            </w:r>
          </w:p>
        </w:tc>
        <w:tc>
          <w:tcPr>
            <w:shd w:fill="auto" w:val="clear"/>
          </w:tcPr>
          <w:p w:rsidR="00000000" w:rsidDel="00000000" w:rsidP="00000000" w:rsidRDefault="00000000" w:rsidRPr="00000000" w14:paraId="000024F8">
            <w:pPr>
              <w:spacing w:after="280" w:lineRule="auto"/>
              <w:rPr>
                <w:sz w:val="24"/>
                <w:szCs w:val="24"/>
              </w:rPr>
            </w:pPr>
            <w:r w:rsidDel="00000000" w:rsidR="00000000" w:rsidRPr="00000000">
              <w:rPr>
                <w:sz w:val="24"/>
                <w:szCs w:val="24"/>
                <w:rtl w:val="0"/>
              </w:rPr>
              <w:t xml:space="preserve">– Промене у сарадњи породице и школе преласком у више разреде</w:t>
            </w:r>
          </w:p>
          <w:p w:rsidR="00000000" w:rsidDel="00000000" w:rsidP="00000000" w:rsidRDefault="00000000" w:rsidRPr="00000000" w14:paraId="000024F9">
            <w:pPr>
              <w:spacing w:before="280" w:lineRule="auto"/>
              <w:rPr>
                <w:sz w:val="24"/>
                <w:szCs w:val="24"/>
              </w:rPr>
            </w:pPr>
            <w:r w:rsidDel="00000000" w:rsidR="00000000" w:rsidRPr="00000000">
              <w:rPr>
                <w:sz w:val="24"/>
                <w:szCs w:val="24"/>
                <w:rtl w:val="0"/>
              </w:rPr>
              <w:t xml:space="preserve"> -Пубертет – телесне, физиолошке и хормоналне промене</w:t>
            </w:r>
          </w:p>
        </w:tc>
        <w:tc>
          <w:tcPr>
            <w:shd w:fill="auto" w:val="clear"/>
          </w:tcPr>
          <w:p w:rsidR="00000000" w:rsidDel="00000000" w:rsidP="00000000" w:rsidRDefault="00000000" w:rsidRPr="00000000" w14:paraId="000024FA">
            <w:pPr>
              <w:spacing w:after="280" w:lineRule="auto"/>
              <w:jc w:val="both"/>
              <w:rPr>
                <w:sz w:val="24"/>
                <w:szCs w:val="24"/>
              </w:rPr>
            </w:pPr>
            <w:r w:rsidDel="00000000" w:rsidR="00000000" w:rsidRPr="00000000">
              <w:rPr>
                <w:sz w:val="24"/>
                <w:szCs w:val="24"/>
                <w:rtl w:val="0"/>
              </w:rPr>
              <w:t xml:space="preserve">Одељ. Старешине</w:t>
            </w:r>
          </w:p>
          <w:p w:rsidR="00000000" w:rsidDel="00000000" w:rsidP="00000000" w:rsidRDefault="00000000" w:rsidRPr="00000000" w14:paraId="000024FB">
            <w:pPr>
              <w:spacing w:before="280" w:lineRule="auto"/>
              <w:jc w:val="both"/>
              <w:rPr>
                <w:sz w:val="24"/>
                <w:szCs w:val="24"/>
              </w:rPr>
            </w:pPr>
            <w:r w:rsidDel="00000000" w:rsidR="00000000" w:rsidRPr="00000000">
              <w:rPr>
                <w:sz w:val="24"/>
                <w:szCs w:val="24"/>
                <w:rtl w:val="0"/>
              </w:rPr>
              <w:t xml:space="preserve">Лекар-педијатар</w:t>
            </w:r>
          </w:p>
        </w:tc>
        <w:tc>
          <w:tcPr>
            <w:shd w:fill="auto" w:val="clear"/>
          </w:tcPr>
          <w:p w:rsidR="00000000" w:rsidDel="00000000" w:rsidP="00000000" w:rsidRDefault="00000000" w:rsidRPr="00000000" w14:paraId="000024FC">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4FD">
            <w:pPr>
              <w:jc w:val="both"/>
              <w:rPr>
                <w:sz w:val="24"/>
                <w:szCs w:val="24"/>
              </w:rPr>
            </w:pPr>
            <w:r w:rsidDel="00000000" w:rsidR="00000000" w:rsidRPr="00000000">
              <w:rPr>
                <w:sz w:val="24"/>
                <w:szCs w:val="24"/>
                <w:rtl w:val="0"/>
              </w:rPr>
              <w:t xml:space="preserve">6.</w:t>
            </w:r>
          </w:p>
        </w:tc>
        <w:tc>
          <w:tcPr>
            <w:shd w:fill="auto" w:val="clear"/>
          </w:tcPr>
          <w:p w:rsidR="00000000" w:rsidDel="00000000" w:rsidP="00000000" w:rsidRDefault="00000000" w:rsidRPr="00000000" w14:paraId="000024FE">
            <w:pPr>
              <w:spacing w:after="280" w:lineRule="auto"/>
              <w:rPr>
                <w:sz w:val="24"/>
                <w:szCs w:val="24"/>
              </w:rPr>
            </w:pPr>
            <w:r w:rsidDel="00000000" w:rsidR="00000000" w:rsidRPr="00000000">
              <w:rPr>
                <w:sz w:val="24"/>
                <w:szCs w:val="24"/>
                <w:rtl w:val="0"/>
              </w:rPr>
              <w:t xml:space="preserve">– Промене у односу деце и родитеља у адолесценцији</w:t>
            </w:r>
          </w:p>
          <w:p w:rsidR="00000000" w:rsidDel="00000000" w:rsidP="00000000" w:rsidRDefault="00000000" w:rsidRPr="00000000" w14:paraId="000024FF">
            <w:pPr>
              <w:spacing w:before="280" w:lineRule="auto"/>
              <w:rPr>
                <w:sz w:val="24"/>
                <w:szCs w:val="24"/>
              </w:rPr>
            </w:pPr>
            <w:r w:rsidDel="00000000" w:rsidR="00000000" w:rsidRPr="00000000">
              <w:rPr>
                <w:sz w:val="24"/>
                <w:szCs w:val="24"/>
                <w:rtl w:val="0"/>
              </w:rPr>
              <w:t xml:space="preserve">-Слободно време адолесцената – социјални притисак вршњака</w:t>
            </w:r>
          </w:p>
        </w:tc>
        <w:tc>
          <w:tcPr>
            <w:shd w:fill="auto" w:val="clear"/>
          </w:tcPr>
          <w:p w:rsidR="00000000" w:rsidDel="00000000" w:rsidP="00000000" w:rsidRDefault="00000000" w:rsidRPr="00000000" w14:paraId="00002500">
            <w:pPr>
              <w:spacing w:after="280" w:lineRule="auto"/>
              <w:jc w:val="both"/>
              <w:rPr>
                <w:sz w:val="24"/>
                <w:szCs w:val="24"/>
              </w:rPr>
            </w:pPr>
            <w:r w:rsidDel="00000000" w:rsidR="00000000" w:rsidRPr="00000000">
              <w:rPr>
                <w:sz w:val="24"/>
                <w:szCs w:val="24"/>
                <w:rtl w:val="0"/>
              </w:rPr>
              <w:t xml:space="preserve">ППС</w:t>
            </w:r>
          </w:p>
          <w:p w:rsidR="00000000" w:rsidDel="00000000" w:rsidP="00000000" w:rsidRDefault="00000000" w:rsidRPr="00000000" w14:paraId="00002501">
            <w:pPr>
              <w:spacing w:before="280" w:lineRule="auto"/>
              <w:jc w:val="both"/>
              <w:rPr>
                <w:sz w:val="24"/>
                <w:szCs w:val="24"/>
              </w:rPr>
            </w:pPr>
            <w:r w:rsidDel="00000000" w:rsidR="00000000" w:rsidRPr="00000000">
              <w:rPr>
                <w:sz w:val="24"/>
                <w:szCs w:val="24"/>
                <w:rtl w:val="0"/>
              </w:rPr>
              <w:t xml:space="preserve">Одељ. старешине</w:t>
            </w:r>
          </w:p>
        </w:tc>
        <w:tc>
          <w:tcPr>
            <w:shd w:fill="auto" w:val="clear"/>
          </w:tcPr>
          <w:p w:rsidR="00000000" w:rsidDel="00000000" w:rsidP="00000000" w:rsidRDefault="00000000" w:rsidRPr="00000000" w14:paraId="00002502">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503">
            <w:pPr>
              <w:jc w:val="both"/>
              <w:rPr>
                <w:sz w:val="24"/>
                <w:szCs w:val="24"/>
              </w:rPr>
            </w:pPr>
            <w:r w:rsidDel="00000000" w:rsidR="00000000" w:rsidRPr="00000000">
              <w:rPr>
                <w:sz w:val="24"/>
                <w:szCs w:val="24"/>
                <w:rtl w:val="0"/>
              </w:rPr>
              <w:t xml:space="preserve">7.</w:t>
            </w:r>
          </w:p>
        </w:tc>
        <w:tc>
          <w:tcPr>
            <w:shd w:fill="auto" w:val="clear"/>
          </w:tcPr>
          <w:p w:rsidR="00000000" w:rsidDel="00000000" w:rsidP="00000000" w:rsidRDefault="00000000" w:rsidRPr="00000000" w14:paraId="00002504">
            <w:pPr>
              <w:spacing w:after="280" w:lineRule="auto"/>
              <w:rPr>
                <w:sz w:val="24"/>
                <w:szCs w:val="24"/>
              </w:rPr>
            </w:pPr>
            <w:r w:rsidDel="00000000" w:rsidR="00000000" w:rsidRPr="00000000">
              <w:rPr>
                <w:sz w:val="24"/>
                <w:szCs w:val="24"/>
                <w:rtl w:val="0"/>
              </w:rPr>
              <w:t xml:space="preserve">-Адолесценција и болести зависности                                </w:t>
            </w:r>
          </w:p>
          <w:p w:rsidR="00000000" w:rsidDel="00000000" w:rsidP="00000000" w:rsidRDefault="00000000" w:rsidRPr="00000000" w14:paraId="00002505">
            <w:pPr>
              <w:spacing w:before="280" w:lineRule="auto"/>
              <w:rPr>
                <w:sz w:val="24"/>
                <w:szCs w:val="24"/>
              </w:rPr>
            </w:pPr>
            <w:r w:rsidDel="00000000" w:rsidR="00000000" w:rsidRPr="00000000">
              <w:rPr>
                <w:sz w:val="24"/>
                <w:szCs w:val="24"/>
                <w:rtl w:val="0"/>
              </w:rPr>
              <w:t xml:space="preserve"> -Поремећаји исхране</w:t>
            </w:r>
          </w:p>
        </w:tc>
        <w:tc>
          <w:tcPr>
            <w:shd w:fill="auto" w:val="clear"/>
          </w:tcPr>
          <w:p w:rsidR="00000000" w:rsidDel="00000000" w:rsidP="00000000" w:rsidRDefault="00000000" w:rsidRPr="00000000" w14:paraId="00002506">
            <w:pPr>
              <w:jc w:val="both"/>
              <w:rPr>
                <w:sz w:val="24"/>
                <w:szCs w:val="24"/>
              </w:rPr>
            </w:pPr>
            <w:r w:rsidDel="00000000" w:rsidR="00000000" w:rsidRPr="00000000">
              <w:rPr>
                <w:sz w:val="24"/>
                <w:szCs w:val="24"/>
                <w:rtl w:val="0"/>
              </w:rPr>
              <w:t xml:space="preserve">Лекар-педијатар</w:t>
            </w:r>
          </w:p>
        </w:tc>
        <w:tc>
          <w:tcPr>
            <w:shd w:fill="auto" w:val="clear"/>
          </w:tcPr>
          <w:p w:rsidR="00000000" w:rsidDel="00000000" w:rsidP="00000000" w:rsidRDefault="00000000" w:rsidRPr="00000000" w14:paraId="00002507">
            <w:pPr>
              <w:jc w:val="both"/>
              <w:rPr>
                <w:sz w:val="24"/>
                <w:szCs w:val="24"/>
              </w:rPr>
            </w:pPr>
            <w:r w:rsidDel="00000000" w:rsidR="00000000" w:rsidRPr="00000000">
              <w:rPr>
                <w:sz w:val="24"/>
                <w:szCs w:val="24"/>
                <w:rtl w:val="0"/>
              </w:rPr>
              <w:t xml:space="preserve">Током године према потребама разреда</w:t>
            </w:r>
          </w:p>
        </w:tc>
      </w:tr>
      <w:tr>
        <w:trPr>
          <w:cantSplit w:val="0"/>
          <w:tblHeader w:val="0"/>
        </w:trPr>
        <w:tc>
          <w:tcPr>
            <w:shd w:fill="auto" w:val="clear"/>
          </w:tcPr>
          <w:p w:rsidR="00000000" w:rsidDel="00000000" w:rsidP="00000000" w:rsidRDefault="00000000" w:rsidRPr="00000000" w14:paraId="00002508">
            <w:pPr>
              <w:jc w:val="both"/>
              <w:rPr>
                <w:sz w:val="24"/>
                <w:szCs w:val="24"/>
              </w:rPr>
            </w:pPr>
            <w:r w:rsidDel="00000000" w:rsidR="00000000" w:rsidRPr="00000000">
              <w:rPr>
                <w:sz w:val="24"/>
                <w:szCs w:val="24"/>
                <w:rtl w:val="0"/>
              </w:rPr>
              <w:t xml:space="preserve">8.</w:t>
            </w:r>
          </w:p>
        </w:tc>
        <w:tc>
          <w:tcPr>
            <w:shd w:fill="auto" w:val="clear"/>
          </w:tcPr>
          <w:p w:rsidR="00000000" w:rsidDel="00000000" w:rsidP="00000000" w:rsidRDefault="00000000" w:rsidRPr="00000000" w14:paraId="00002509">
            <w:pPr>
              <w:rPr>
                <w:sz w:val="24"/>
                <w:szCs w:val="24"/>
              </w:rPr>
            </w:pPr>
            <w:r w:rsidDel="00000000" w:rsidR="00000000" w:rsidRPr="00000000">
              <w:rPr>
                <w:sz w:val="24"/>
                <w:szCs w:val="24"/>
                <w:rtl w:val="0"/>
              </w:rPr>
              <w:t xml:space="preserve">-Улога родитеља у доношењу одлуке о избору занимања, средње школе              </w:t>
            </w:r>
          </w:p>
        </w:tc>
        <w:tc>
          <w:tcPr>
            <w:shd w:fill="auto" w:val="clear"/>
          </w:tcPr>
          <w:p w:rsidR="00000000" w:rsidDel="00000000" w:rsidP="00000000" w:rsidRDefault="00000000" w:rsidRPr="00000000" w14:paraId="0000250A">
            <w:pPr>
              <w:jc w:val="both"/>
              <w:rPr>
                <w:sz w:val="24"/>
                <w:szCs w:val="24"/>
              </w:rPr>
            </w:pPr>
            <w:r w:rsidDel="00000000" w:rsidR="00000000" w:rsidRPr="00000000">
              <w:rPr>
                <w:sz w:val="24"/>
                <w:szCs w:val="24"/>
                <w:rtl w:val="0"/>
              </w:rPr>
              <w:t xml:space="preserve">ППС</w:t>
            </w:r>
          </w:p>
        </w:tc>
        <w:tc>
          <w:tcPr>
            <w:shd w:fill="auto" w:val="clear"/>
          </w:tcPr>
          <w:p w:rsidR="00000000" w:rsidDel="00000000" w:rsidP="00000000" w:rsidRDefault="00000000" w:rsidRPr="00000000" w14:paraId="0000250B">
            <w:pPr>
              <w:jc w:val="both"/>
              <w:rPr>
                <w:sz w:val="24"/>
                <w:szCs w:val="24"/>
              </w:rPr>
            </w:pPr>
            <w:r w:rsidDel="00000000" w:rsidR="00000000" w:rsidRPr="00000000">
              <w:rPr>
                <w:sz w:val="24"/>
                <w:szCs w:val="24"/>
                <w:rtl w:val="0"/>
              </w:rPr>
              <w:t xml:space="preserve">Током године према потребама разреда</w:t>
            </w:r>
          </w:p>
        </w:tc>
      </w:tr>
    </w:tbl>
    <w:p w:rsidR="00000000" w:rsidDel="00000000" w:rsidP="00000000" w:rsidRDefault="00000000" w:rsidRPr="00000000" w14:paraId="0000250C">
      <w:pPr>
        <w:widowControl w:val="1"/>
        <w:pBdr>
          <w:top w:space="0" w:sz="0" w:val="nil"/>
          <w:left w:space="0" w:sz="0" w:val="nil"/>
          <w:bottom w:space="0" w:sz="0" w:val="nil"/>
          <w:right w:space="0" w:sz="0" w:val="nil"/>
          <w:between w:space="0" w:sz="0" w:val="nil"/>
        </w:pBdr>
        <w:jc w:val="both"/>
        <w:rPr>
          <w:b w:val="1"/>
          <w:color w:val="ff0000"/>
          <w:sz w:val="24"/>
          <w:szCs w:val="24"/>
          <w:highlight w:val="yellow"/>
        </w:rPr>
      </w:pPr>
      <w:r w:rsidDel="00000000" w:rsidR="00000000" w:rsidRPr="00000000">
        <w:rPr>
          <w:rtl w:val="0"/>
        </w:rPr>
      </w:r>
    </w:p>
    <w:p w:rsidR="00000000" w:rsidDel="00000000" w:rsidP="00000000" w:rsidRDefault="00000000" w:rsidRPr="00000000" w14:paraId="0000250D">
      <w:pPr>
        <w:pStyle w:val="Heading2"/>
        <w:rPr/>
      </w:pPr>
      <w:bookmarkStart w:colFirst="0" w:colLast="0" w:name="_heading=h.2fk6b3p" w:id="180"/>
      <w:bookmarkEnd w:id="180"/>
      <w:r w:rsidDel="00000000" w:rsidR="00000000" w:rsidRPr="00000000">
        <w:rPr>
          <w:rtl w:val="0"/>
        </w:rPr>
        <w:t xml:space="preserve">16.2. Сарадња са Домом здравља</w:t>
      </w:r>
    </w:p>
    <w:p w:rsidR="00000000" w:rsidDel="00000000" w:rsidP="00000000" w:rsidRDefault="00000000" w:rsidRPr="00000000" w14:paraId="0000250E">
      <w:pPr>
        <w:pStyle w:val="Heading2"/>
        <w:rPr/>
      </w:pPr>
      <w:bookmarkStart w:colFirst="0" w:colLast="0" w:name="_heading=h.k7gvclmc49u4" w:id="181"/>
      <w:bookmarkEnd w:id="181"/>
      <w:r w:rsidDel="00000000" w:rsidR="00000000" w:rsidRPr="00000000">
        <w:rPr>
          <w:rtl w:val="0"/>
        </w:rPr>
        <w:t xml:space="preserve">План здравствене превенције</w:t>
      </w:r>
    </w:p>
    <w:p w:rsidR="00000000" w:rsidDel="00000000" w:rsidP="00000000" w:rsidRDefault="00000000" w:rsidRPr="00000000" w14:paraId="0000250F">
      <w:pPr>
        <w:jc w:val="both"/>
        <w:rPr>
          <w:sz w:val="24"/>
          <w:szCs w:val="24"/>
        </w:rPr>
      </w:pPr>
      <w:r w:rsidDel="00000000" w:rsidR="00000000" w:rsidRPr="00000000">
        <w:rPr>
          <w:sz w:val="24"/>
          <w:szCs w:val="24"/>
          <w:rtl w:val="0"/>
        </w:rPr>
        <w:t xml:space="preserve">      Непосредна здравствена заштита остварује се у школској амбуланти (стоматолошка) и школском диспанзеру. У оквиру превентивног рада обавља се следеће активности:</w:t>
      </w:r>
    </w:p>
    <w:p w:rsidR="00000000" w:rsidDel="00000000" w:rsidP="00000000" w:rsidRDefault="00000000" w:rsidRPr="00000000" w14:paraId="00002510">
      <w:pPr>
        <w:jc w:val="both"/>
        <w:rPr>
          <w:sz w:val="24"/>
          <w:szCs w:val="24"/>
        </w:rPr>
      </w:pPr>
      <w:r w:rsidDel="00000000" w:rsidR="00000000" w:rsidRPr="00000000">
        <w:rPr>
          <w:rtl w:val="0"/>
        </w:rPr>
      </w:r>
    </w:p>
    <w:p w:rsidR="00000000" w:rsidDel="00000000" w:rsidP="00000000" w:rsidRDefault="00000000" w:rsidRPr="00000000" w14:paraId="00002511">
      <w:pPr>
        <w:jc w:val="both"/>
        <w:rPr>
          <w:color w:val="ff0000"/>
          <w:sz w:val="24"/>
          <w:szCs w:val="24"/>
        </w:rPr>
      </w:pPr>
      <w:r w:rsidDel="00000000" w:rsidR="00000000" w:rsidRPr="00000000">
        <w:rPr>
          <w:rtl w:val="0"/>
        </w:rPr>
      </w:r>
    </w:p>
    <w:tbl>
      <w:tblPr>
        <w:tblStyle w:val="Table106"/>
        <w:tblW w:w="8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5"/>
        <w:gridCol w:w="2250"/>
        <w:gridCol w:w="2340"/>
        <w:tblGridChange w:id="0">
          <w:tblGrid>
            <w:gridCol w:w="4165"/>
            <w:gridCol w:w="2250"/>
            <w:gridCol w:w="2340"/>
          </w:tblGrid>
        </w:tblGridChange>
      </w:tblGrid>
      <w:tr>
        <w:trPr>
          <w:cantSplit w:val="0"/>
          <w:tblHeader w:val="0"/>
        </w:trPr>
        <w:tc>
          <w:tcPr/>
          <w:p w:rsidR="00000000" w:rsidDel="00000000" w:rsidP="00000000" w:rsidRDefault="00000000" w:rsidRPr="00000000" w14:paraId="00002512">
            <w:pPr>
              <w:jc w:val="both"/>
              <w:rPr>
                <w:sz w:val="24"/>
                <w:szCs w:val="24"/>
              </w:rPr>
            </w:pPr>
            <w:r w:rsidDel="00000000" w:rsidR="00000000" w:rsidRPr="00000000">
              <w:rPr>
                <w:sz w:val="24"/>
                <w:szCs w:val="24"/>
                <w:rtl w:val="0"/>
              </w:rPr>
              <w:t xml:space="preserve">Активност</w:t>
            </w:r>
          </w:p>
        </w:tc>
        <w:tc>
          <w:tcPr/>
          <w:p w:rsidR="00000000" w:rsidDel="00000000" w:rsidP="00000000" w:rsidRDefault="00000000" w:rsidRPr="00000000" w14:paraId="00002513">
            <w:pPr>
              <w:jc w:val="both"/>
              <w:rPr>
                <w:sz w:val="24"/>
                <w:szCs w:val="24"/>
              </w:rPr>
            </w:pPr>
            <w:r w:rsidDel="00000000" w:rsidR="00000000" w:rsidRPr="00000000">
              <w:rPr>
                <w:sz w:val="24"/>
                <w:szCs w:val="24"/>
                <w:rtl w:val="0"/>
              </w:rPr>
              <w:t xml:space="preserve">реализатор</w:t>
            </w:r>
          </w:p>
        </w:tc>
        <w:tc>
          <w:tcPr/>
          <w:p w:rsidR="00000000" w:rsidDel="00000000" w:rsidP="00000000" w:rsidRDefault="00000000" w:rsidRPr="00000000" w14:paraId="00002514">
            <w:pPr>
              <w:jc w:val="both"/>
              <w:rPr>
                <w:sz w:val="24"/>
                <w:szCs w:val="24"/>
              </w:rPr>
            </w:pPr>
            <w:r w:rsidDel="00000000" w:rsidR="00000000" w:rsidRPr="00000000">
              <w:rPr>
                <w:sz w:val="24"/>
                <w:szCs w:val="24"/>
                <w:rtl w:val="0"/>
              </w:rPr>
              <w:t xml:space="preserve">разред</w:t>
            </w:r>
          </w:p>
        </w:tc>
      </w:tr>
      <w:tr>
        <w:trPr>
          <w:cantSplit w:val="0"/>
          <w:tblHeader w:val="0"/>
        </w:trPr>
        <w:tc>
          <w:tcPr/>
          <w:p w:rsidR="00000000" w:rsidDel="00000000" w:rsidP="00000000" w:rsidRDefault="00000000" w:rsidRPr="00000000" w14:paraId="00002515">
            <w:pPr>
              <w:jc w:val="both"/>
              <w:rPr>
                <w:sz w:val="24"/>
                <w:szCs w:val="24"/>
              </w:rPr>
            </w:pPr>
            <w:r w:rsidDel="00000000" w:rsidR="00000000" w:rsidRPr="00000000">
              <w:rPr>
                <w:sz w:val="24"/>
                <w:szCs w:val="24"/>
                <w:rtl w:val="0"/>
              </w:rPr>
              <w:t xml:space="preserve">-Преглед ученика пре уписа у први разред</w:t>
            </w:r>
          </w:p>
        </w:tc>
        <w:tc>
          <w:tcPr/>
          <w:p w:rsidR="00000000" w:rsidDel="00000000" w:rsidP="00000000" w:rsidRDefault="00000000" w:rsidRPr="00000000" w14:paraId="00002516">
            <w:pPr>
              <w:jc w:val="both"/>
              <w:rPr>
                <w:sz w:val="24"/>
                <w:szCs w:val="24"/>
              </w:rPr>
            </w:pPr>
            <w:r w:rsidDel="00000000" w:rsidR="00000000" w:rsidRPr="00000000">
              <w:rPr>
                <w:sz w:val="24"/>
                <w:szCs w:val="24"/>
                <w:rtl w:val="0"/>
              </w:rPr>
              <w:t xml:space="preserve">Дом здравља</w:t>
            </w:r>
          </w:p>
        </w:tc>
        <w:tc>
          <w:tcPr/>
          <w:p w:rsidR="00000000" w:rsidDel="00000000" w:rsidP="00000000" w:rsidRDefault="00000000" w:rsidRPr="00000000" w14:paraId="00002517">
            <w:pPr>
              <w:jc w:val="both"/>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2518">
            <w:pPr>
              <w:jc w:val="both"/>
              <w:rPr>
                <w:sz w:val="24"/>
                <w:szCs w:val="24"/>
              </w:rPr>
            </w:pPr>
            <w:r w:rsidDel="00000000" w:rsidR="00000000" w:rsidRPr="00000000">
              <w:rPr>
                <w:sz w:val="24"/>
                <w:szCs w:val="24"/>
                <w:rtl w:val="0"/>
              </w:rPr>
              <w:t xml:space="preserve">-Систематски прегледи предвиђени по узрасту</w:t>
            </w:r>
          </w:p>
        </w:tc>
        <w:tc>
          <w:tcPr/>
          <w:p w:rsidR="00000000" w:rsidDel="00000000" w:rsidP="00000000" w:rsidRDefault="00000000" w:rsidRPr="00000000" w14:paraId="00002519">
            <w:pPr>
              <w:jc w:val="both"/>
              <w:rPr>
                <w:sz w:val="24"/>
                <w:szCs w:val="24"/>
              </w:rPr>
            </w:pPr>
            <w:r w:rsidDel="00000000" w:rsidR="00000000" w:rsidRPr="00000000">
              <w:rPr>
                <w:sz w:val="24"/>
                <w:szCs w:val="24"/>
                <w:rtl w:val="0"/>
              </w:rPr>
              <w:t xml:space="preserve">Дом здравља</w:t>
            </w:r>
          </w:p>
        </w:tc>
        <w:tc>
          <w:tcPr/>
          <w:p w:rsidR="00000000" w:rsidDel="00000000" w:rsidP="00000000" w:rsidRDefault="00000000" w:rsidRPr="00000000" w14:paraId="0000251A">
            <w:pPr>
              <w:jc w:val="both"/>
              <w:rPr>
                <w:sz w:val="24"/>
                <w:szCs w:val="24"/>
              </w:rPr>
            </w:pPr>
            <w:r w:rsidDel="00000000" w:rsidR="00000000" w:rsidRPr="00000000">
              <w:rPr>
                <w:sz w:val="24"/>
                <w:szCs w:val="24"/>
                <w:rtl w:val="0"/>
              </w:rPr>
              <w:t xml:space="preserve">1.  5. и 7.</w:t>
            </w:r>
          </w:p>
        </w:tc>
      </w:tr>
      <w:tr>
        <w:trPr>
          <w:cantSplit w:val="0"/>
          <w:tblHeader w:val="0"/>
        </w:trPr>
        <w:tc>
          <w:tcPr/>
          <w:p w:rsidR="00000000" w:rsidDel="00000000" w:rsidP="00000000" w:rsidRDefault="00000000" w:rsidRPr="00000000" w14:paraId="0000251B">
            <w:pPr>
              <w:jc w:val="both"/>
              <w:rPr>
                <w:sz w:val="24"/>
                <w:szCs w:val="24"/>
              </w:rPr>
            </w:pPr>
            <w:r w:rsidDel="00000000" w:rsidR="00000000" w:rsidRPr="00000000">
              <w:rPr>
                <w:sz w:val="24"/>
                <w:szCs w:val="24"/>
                <w:rtl w:val="0"/>
              </w:rPr>
              <w:t xml:space="preserve">-Систематски прегледи зуба свих ученика</w:t>
            </w:r>
          </w:p>
        </w:tc>
        <w:tc>
          <w:tcPr/>
          <w:p w:rsidR="00000000" w:rsidDel="00000000" w:rsidP="00000000" w:rsidRDefault="00000000" w:rsidRPr="00000000" w14:paraId="0000251C">
            <w:pPr>
              <w:jc w:val="both"/>
              <w:rPr>
                <w:sz w:val="24"/>
                <w:szCs w:val="24"/>
              </w:rPr>
            </w:pPr>
            <w:r w:rsidDel="00000000" w:rsidR="00000000" w:rsidRPr="00000000">
              <w:rPr>
                <w:sz w:val="24"/>
                <w:szCs w:val="24"/>
                <w:rtl w:val="0"/>
              </w:rPr>
              <w:t xml:space="preserve">Стоматолог</w:t>
            </w:r>
          </w:p>
        </w:tc>
        <w:tc>
          <w:tcPr/>
          <w:p w:rsidR="00000000" w:rsidDel="00000000" w:rsidP="00000000" w:rsidRDefault="00000000" w:rsidRPr="00000000" w14:paraId="0000251D">
            <w:pPr>
              <w:jc w:val="both"/>
              <w:rPr>
                <w:sz w:val="24"/>
                <w:szCs w:val="24"/>
              </w:rPr>
            </w:pPr>
            <w:r w:rsidDel="00000000" w:rsidR="00000000" w:rsidRPr="00000000">
              <w:rPr>
                <w:sz w:val="24"/>
                <w:szCs w:val="24"/>
                <w:rtl w:val="0"/>
              </w:rPr>
              <w:t xml:space="preserve">1-8</w:t>
            </w:r>
          </w:p>
        </w:tc>
      </w:tr>
      <w:tr>
        <w:trPr>
          <w:cantSplit w:val="0"/>
          <w:tblHeader w:val="0"/>
        </w:trPr>
        <w:tc>
          <w:tcPr/>
          <w:p w:rsidR="00000000" w:rsidDel="00000000" w:rsidP="00000000" w:rsidRDefault="00000000" w:rsidRPr="00000000" w14:paraId="0000251E">
            <w:pPr>
              <w:jc w:val="both"/>
              <w:rPr>
                <w:sz w:val="24"/>
                <w:szCs w:val="24"/>
              </w:rPr>
            </w:pPr>
            <w:r w:rsidDel="00000000" w:rsidR="00000000" w:rsidRPr="00000000">
              <w:rPr>
                <w:sz w:val="24"/>
                <w:szCs w:val="24"/>
                <w:rtl w:val="0"/>
              </w:rPr>
              <w:t xml:space="preserve">-Обавезно вакцинисање у случају епидемије или предвиђено по узрасту</w:t>
            </w:r>
          </w:p>
        </w:tc>
        <w:tc>
          <w:tcPr/>
          <w:p w:rsidR="00000000" w:rsidDel="00000000" w:rsidP="00000000" w:rsidRDefault="00000000" w:rsidRPr="00000000" w14:paraId="0000251F">
            <w:pPr>
              <w:jc w:val="both"/>
              <w:rPr>
                <w:sz w:val="24"/>
                <w:szCs w:val="24"/>
              </w:rPr>
            </w:pPr>
            <w:r w:rsidDel="00000000" w:rsidR="00000000" w:rsidRPr="00000000">
              <w:rPr>
                <w:sz w:val="24"/>
                <w:szCs w:val="24"/>
                <w:rtl w:val="0"/>
              </w:rPr>
              <w:t xml:space="preserve">Дом здравља</w:t>
            </w:r>
          </w:p>
        </w:tc>
        <w:tc>
          <w:tcPr/>
          <w:p w:rsidR="00000000" w:rsidDel="00000000" w:rsidP="00000000" w:rsidRDefault="00000000" w:rsidRPr="00000000" w14:paraId="00002520">
            <w:pPr>
              <w:jc w:val="both"/>
              <w:rPr>
                <w:sz w:val="24"/>
                <w:szCs w:val="24"/>
              </w:rPr>
            </w:pPr>
            <w:r w:rsidDel="00000000" w:rsidR="00000000" w:rsidRPr="00000000">
              <w:rPr>
                <w:sz w:val="24"/>
                <w:szCs w:val="24"/>
                <w:rtl w:val="0"/>
              </w:rPr>
              <w:t xml:space="preserve">1. и 7.</w:t>
            </w:r>
          </w:p>
        </w:tc>
      </w:tr>
      <w:tr>
        <w:trPr>
          <w:cantSplit w:val="0"/>
          <w:tblHeader w:val="0"/>
        </w:trPr>
        <w:tc>
          <w:tcPr/>
          <w:p w:rsidR="00000000" w:rsidDel="00000000" w:rsidP="00000000" w:rsidRDefault="00000000" w:rsidRPr="00000000" w14:paraId="00002521">
            <w:pPr>
              <w:jc w:val="both"/>
              <w:rPr>
                <w:sz w:val="24"/>
                <w:szCs w:val="24"/>
              </w:rPr>
            </w:pPr>
            <w:r w:rsidDel="00000000" w:rsidR="00000000" w:rsidRPr="00000000">
              <w:rPr>
                <w:sz w:val="24"/>
                <w:szCs w:val="24"/>
                <w:rtl w:val="0"/>
              </w:rPr>
              <w:t xml:space="preserve"> -Прегледи ученика пре већих спортских такмичења</w:t>
            </w:r>
          </w:p>
        </w:tc>
        <w:tc>
          <w:tcPr/>
          <w:p w:rsidR="00000000" w:rsidDel="00000000" w:rsidP="00000000" w:rsidRDefault="00000000" w:rsidRPr="00000000" w14:paraId="00002522">
            <w:pPr>
              <w:jc w:val="both"/>
              <w:rPr>
                <w:sz w:val="24"/>
                <w:szCs w:val="24"/>
              </w:rPr>
            </w:pPr>
            <w:r w:rsidDel="00000000" w:rsidR="00000000" w:rsidRPr="00000000">
              <w:rPr>
                <w:sz w:val="24"/>
                <w:szCs w:val="24"/>
                <w:rtl w:val="0"/>
              </w:rPr>
              <w:t xml:space="preserve">Дом здравља</w:t>
            </w:r>
          </w:p>
        </w:tc>
        <w:tc>
          <w:tcPr/>
          <w:p w:rsidR="00000000" w:rsidDel="00000000" w:rsidP="00000000" w:rsidRDefault="00000000" w:rsidRPr="00000000" w14:paraId="0000252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524">
            <w:pPr>
              <w:jc w:val="both"/>
              <w:rPr>
                <w:sz w:val="24"/>
                <w:szCs w:val="24"/>
              </w:rPr>
            </w:pPr>
            <w:r w:rsidDel="00000000" w:rsidR="00000000" w:rsidRPr="00000000">
              <w:rPr>
                <w:sz w:val="24"/>
                <w:szCs w:val="24"/>
                <w:rtl w:val="0"/>
              </w:rPr>
              <w:t xml:space="preserve">- специјални прегледи наставног особља и особља које раде у школској  кухињи</w:t>
            </w:r>
          </w:p>
        </w:tc>
        <w:tc>
          <w:tcPr/>
          <w:p w:rsidR="00000000" w:rsidDel="00000000" w:rsidP="00000000" w:rsidRDefault="00000000" w:rsidRPr="00000000" w14:paraId="00002525">
            <w:pPr>
              <w:jc w:val="both"/>
              <w:rPr>
                <w:sz w:val="24"/>
                <w:szCs w:val="24"/>
              </w:rPr>
            </w:pPr>
            <w:r w:rsidDel="00000000" w:rsidR="00000000" w:rsidRPr="00000000">
              <w:rPr>
                <w:sz w:val="24"/>
                <w:szCs w:val="24"/>
                <w:rtl w:val="0"/>
              </w:rPr>
              <w:t xml:space="preserve">Дом здравља</w:t>
            </w:r>
          </w:p>
        </w:tc>
        <w:tc>
          <w:tcPr/>
          <w:p w:rsidR="00000000" w:rsidDel="00000000" w:rsidP="00000000" w:rsidRDefault="00000000" w:rsidRPr="00000000" w14:paraId="0000252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527">
            <w:pPr>
              <w:jc w:val="both"/>
              <w:rPr>
                <w:sz w:val="24"/>
                <w:szCs w:val="24"/>
              </w:rPr>
            </w:pPr>
            <w:r w:rsidDel="00000000" w:rsidR="00000000" w:rsidRPr="00000000">
              <w:rPr>
                <w:sz w:val="24"/>
                <w:szCs w:val="24"/>
                <w:rtl w:val="0"/>
              </w:rPr>
              <w:t xml:space="preserve">- преглед слуха ученика 1.разреда</w:t>
            </w:r>
          </w:p>
          <w:p w:rsidR="00000000" w:rsidDel="00000000" w:rsidP="00000000" w:rsidRDefault="00000000" w:rsidRPr="00000000" w14:paraId="00002528">
            <w:pPr>
              <w:jc w:val="both"/>
              <w:rPr>
                <w:sz w:val="24"/>
                <w:szCs w:val="24"/>
              </w:rPr>
            </w:pPr>
            <w:r w:rsidDel="00000000" w:rsidR="00000000" w:rsidRPr="00000000">
              <w:rPr>
                <w:rtl w:val="0"/>
              </w:rPr>
            </w:r>
          </w:p>
        </w:tc>
        <w:tc>
          <w:tcPr/>
          <w:p w:rsidR="00000000" w:rsidDel="00000000" w:rsidP="00000000" w:rsidRDefault="00000000" w:rsidRPr="00000000" w14:paraId="00002529">
            <w:pPr>
              <w:jc w:val="both"/>
              <w:rPr>
                <w:sz w:val="24"/>
                <w:szCs w:val="24"/>
              </w:rPr>
            </w:pPr>
            <w:r w:rsidDel="00000000" w:rsidR="00000000" w:rsidRPr="00000000">
              <w:rPr>
                <w:sz w:val="24"/>
                <w:szCs w:val="24"/>
                <w:rtl w:val="0"/>
              </w:rPr>
              <w:t xml:space="preserve">Дом здравља </w:t>
            </w:r>
          </w:p>
        </w:tc>
        <w:tc>
          <w:tcPr/>
          <w:p w:rsidR="00000000" w:rsidDel="00000000" w:rsidP="00000000" w:rsidRDefault="00000000" w:rsidRPr="00000000" w14:paraId="0000252A">
            <w:pPr>
              <w:jc w:val="both"/>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252B">
            <w:pPr>
              <w:rPr>
                <w:sz w:val="24"/>
                <w:szCs w:val="24"/>
              </w:rPr>
            </w:pPr>
            <w:r w:rsidDel="00000000" w:rsidR="00000000" w:rsidRPr="00000000">
              <w:rPr>
                <w:sz w:val="24"/>
                <w:szCs w:val="24"/>
                <w:rtl w:val="0"/>
              </w:rPr>
              <w:t xml:space="preserve">- организација против-епидемиолошких мера у одређеним ситуацијама</w:t>
            </w:r>
          </w:p>
          <w:p w:rsidR="00000000" w:rsidDel="00000000" w:rsidP="00000000" w:rsidRDefault="00000000" w:rsidRPr="00000000" w14:paraId="0000252C">
            <w:pPr>
              <w:rPr>
                <w:sz w:val="24"/>
                <w:szCs w:val="24"/>
              </w:rPr>
            </w:pPr>
            <w:r w:rsidDel="00000000" w:rsidR="00000000" w:rsidRPr="00000000">
              <w:rPr>
                <w:sz w:val="24"/>
                <w:szCs w:val="24"/>
                <w:rtl w:val="0"/>
              </w:rPr>
              <w:t xml:space="preserve">-Превентивни преглед вашљивости</w:t>
            </w:r>
          </w:p>
          <w:p w:rsidR="00000000" w:rsidDel="00000000" w:rsidP="00000000" w:rsidRDefault="00000000" w:rsidRPr="00000000" w14:paraId="0000252D">
            <w:pPr>
              <w:jc w:val="both"/>
              <w:rPr>
                <w:sz w:val="24"/>
                <w:szCs w:val="24"/>
              </w:rPr>
            </w:pPr>
            <w:r w:rsidDel="00000000" w:rsidR="00000000" w:rsidRPr="00000000">
              <w:rPr>
                <w:rtl w:val="0"/>
              </w:rPr>
            </w:r>
          </w:p>
        </w:tc>
        <w:tc>
          <w:tcPr/>
          <w:p w:rsidR="00000000" w:rsidDel="00000000" w:rsidP="00000000" w:rsidRDefault="00000000" w:rsidRPr="00000000" w14:paraId="0000252E">
            <w:pPr>
              <w:jc w:val="both"/>
              <w:rPr>
                <w:sz w:val="24"/>
                <w:szCs w:val="24"/>
              </w:rPr>
            </w:pPr>
            <w:r w:rsidDel="00000000" w:rsidR="00000000" w:rsidRPr="00000000">
              <w:rPr>
                <w:rtl w:val="0"/>
              </w:rPr>
            </w:r>
          </w:p>
          <w:p w:rsidR="00000000" w:rsidDel="00000000" w:rsidP="00000000" w:rsidRDefault="00000000" w:rsidRPr="00000000" w14:paraId="0000252F">
            <w:pPr>
              <w:jc w:val="both"/>
              <w:rPr>
                <w:sz w:val="24"/>
                <w:szCs w:val="24"/>
              </w:rPr>
            </w:pPr>
            <w:r w:rsidDel="00000000" w:rsidR="00000000" w:rsidRPr="00000000">
              <w:rPr>
                <w:sz w:val="24"/>
                <w:szCs w:val="24"/>
                <w:rtl w:val="0"/>
              </w:rPr>
              <w:t xml:space="preserve">Патронажна служба Дома здравља</w:t>
            </w:r>
          </w:p>
        </w:tc>
        <w:tc>
          <w:tcPr/>
          <w:p w:rsidR="00000000" w:rsidDel="00000000" w:rsidP="00000000" w:rsidRDefault="00000000" w:rsidRPr="00000000" w14:paraId="00002530">
            <w:pPr>
              <w:jc w:val="both"/>
              <w:rPr>
                <w:sz w:val="24"/>
                <w:szCs w:val="24"/>
              </w:rPr>
            </w:pPr>
            <w:r w:rsidDel="00000000" w:rsidR="00000000" w:rsidRPr="00000000">
              <w:rPr>
                <w:rtl w:val="0"/>
              </w:rPr>
            </w:r>
          </w:p>
          <w:p w:rsidR="00000000" w:rsidDel="00000000" w:rsidP="00000000" w:rsidRDefault="00000000" w:rsidRPr="00000000" w14:paraId="00002531">
            <w:pPr>
              <w:jc w:val="both"/>
              <w:rPr>
                <w:sz w:val="24"/>
                <w:szCs w:val="24"/>
              </w:rPr>
            </w:pPr>
            <w:r w:rsidDel="00000000" w:rsidR="00000000" w:rsidRPr="00000000">
              <w:rPr>
                <w:rtl w:val="0"/>
              </w:rPr>
            </w:r>
          </w:p>
          <w:p w:rsidR="00000000" w:rsidDel="00000000" w:rsidP="00000000" w:rsidRDefault="00000000" w:rsidRPr="00000000" w14:paraId="00002532">
            <w:pPr>
              <w:jc w:val="both"/>
              <w:rPr>
                <w:sz w:val="24"/>
                <w:szCs w:val="24"/>
              </w:rPr>
            </w:pPr>
            <w:r w:rsidDel="00000000" w:rsidR="00000000" w:rsidRPr="00000000">
              <w:rPr>
                <w:sz w:val="24"/>
                <w:szCs w:val="24"/>
                <w:rtl w:val="0"/>
              </w:rPr>
              <w:t xml:space="preserve">1-8.</w:t>
            </w:r>
          </w:p>
        </w:tc>
      </w:tr>
      <w:tr>
        <w:trPr>
          <w:cantSplit w:val="0"/>
          <w:tblHeader w:val="0"/>
        </w:trPr>
        <w:tc>
          <w:tcPr/>
          <w:p w:rsidR="00000000" w:rsidDel="00000000" w:rsidP="00000000" w:rsidRDefault="00000000" w:rsidRPr="00000000" w14:paraId="00002533">
            <w:pPr>
              <w:rPr>
                <w:sz w:val="24"/>
                <w:szCs w:val="24"/>
              </w:rPr>
            </w:pPr>
            <w:r w:rsidDel="00000000" w:rsidR="00000000" w:rsidRPr="00000000">
              <w:rPr>
                <w:sz w:val="24"/>
                <w:szCs w:val="24"/>
                <w:rtl w:val="0"/>
              </w:rPr>
              <w:t xml:space="preserve"> - контрола санитарно -хигијенских услова живота и рада школе</w:t>
            </w:r>
          </w:p>
          <w:p w:rsidR="00000000" w:rsidDel="00000000" w:rsidP="00000000" w:rsidRDefault="00000000" w:rsidRPr="00000000" w14:paraId="00002534">
            <w:pPr>
              <w:jc w:val="both"/>
              <w:rPr>
                <w:sz w:val="24"/>
                <w:szCs w:val="24"/>
              </w:rPr>
            </w:pPr>
            <w:r w:rsidDel="00000000" w:rsidR="00000000" w:rsidRPr="00000000">
              <w:rPr>
                <w:rtl w:val="0"/>
              </w:rPr>
            </w:r>
          </w:p>
        </w:tc>
        <w:tc>
          <w:tcPr/>
          <w:p w:rsidR="00000000" w:rsidDel="00000000" w:rsidP="00000000" w:rsidRDefault="00000000" w:rsidRPr="00000000" w14:paraId="00002535">
            <w:pPr>
              <w:jc w:val="both"/>
              <w:rPr>
                <w:sz w:val="24"/>
                <w:szCs w:val="24"/>
              </w:rPr>
            </w:pPr>
            <w:r w:rsidDel="00000000" w:rsidR="00000000" w:rsidRPr="00000000">
              <w:rPr>
                <w:sz w:val="24"/>
                <w:szCs w:val="24"/>
                <w:rtl w:val="0"/>
              </w:rPr>
              <w:t xml:space="preserve">Санитарна инспекција</w:t>
            </w:r>
          </w:p>
        </w:tc>
        <w:tc>
          <w:tcPr/>
          <w:p w:rsidR="00000000" w:rsidDel="00000000" w:rsidP="00000000" w:rsidRDefault="00000000" w:rsidRPr="00000000" w14:paraId="0000253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2537">
            <w:pPr>
              <w:jc w:val="both"/>
              <w:rPr>
                <w:sz w:val="24"/>
                <w:szCs w:val="24"/>
              </w:rPr>
            </w:pPr>
            <w:r w:rsidDel="00000000" w:rsidR="00000000" w:rsidRPr="00000000">
              <w:rPr>
                <w:sz w:val="24"/>
                <w:szCs w:val="24"/>
                <w:rtl w:val="0"/>
              </w:rPr>
              <w:t xml:space="preserve">-Реализација појединих здравствено-едукативних тема према плану одељенских старешина и плану сарадње едукације родитеља на родитељским састанцима</w:t>
            </w:r>
          </w:p>
        </w:tc>
        <w:tc>
          <w:tcPr/>
          <w:p w:rsidR="00000000" w:rsidDel="00000000" w:rsidP="00000000" w:rsidRDefault="00000000" w:rsidRPr="00000000" w14:paraId="00002538">
            <w:pPr>
              <w:jc w:val="both"/>
              <w:rPr>
                <w:sz w:val="24"/>
                <w:szCs w:val="24"/>
              </w:rPr>
            </w:pPr>
            <w:r w:rsidDel="00000000" w:rsidR="00000000" w:rsidRPr="00000000">
              <w:rPr>
                <w:sz w:val="24"/>
                <w:szCs w:val="24"/>
                <w:rtl w:val="0"/>
              </w:rPr>
              <w:t xml:space="preserve">Лекари-специјалисти</w:t>
            </w:r>
          </w:p>
        </w:tc>
        <w:tc>
          <w:tcPr/>
          <w:p w:rsidR="00000000" w:rsidDel="00000000" w:rsidP="00000000" w:rsidRDefault="00000000" w:rsidRPr="00000000" w14:paraId="00002539">
            <w:pPr>
              <w:jc w:val="both"/>
              <w:rPr>
                <w:sz w:val="24"/>
                <w:szCs w:val="24"/>
              </w:rPr>
            </w:pPr>
            <w:r w:rsidDel="00000000" w:rsidR="00000000" w:rsidRPr="00000000">
              <w:rPr>
                <w:sz w:val="24"/>
                <w:szCs w:val="24"/>
                <w:rtl w:val="0"/>
              </w:rPr>
              <w:t xml:space="preserve">1-8.</w:t>
            </w:r>
          </w:p>
        </w:tc>
      </w:tr>
    </w:tbl>
    <w:p w:rsidR="00000000" w:rsidDel="00000000" w:rsidP="00000000" w:rsidRDefault="00000000" w:rsidRPr="00000000" w14:paraId="0000253A">
      <w:pPr>
        <w:jc w:val="both"/>
        <w:rPr>
          <w:color w:val="ff0000"/>
          <w:sz w:val="24"/>
          <w:szCs w:val="24"/>
        </w:rPr>
      </w:pPr>
      <w:r w:rsidDel="00000000" w:rsidR="00000000" w:rsidRPr="00000000">
        <w:rPr>
          <w:rtl w:val="0"/>
        </w:rPr>
      </w:r>
    </w:p>
    <w:p w:rsidR="00000000" w:rsidDel="00000000" w:rsidP="00000000" w:rsidRDefault="00000000" w:rsidRPr="00000000" w14:paraId="0000253B">
      <w:pPr>
        <w:ind w:firstLine="709"/>
        <w:jc w:val="both"/>
        <w:rPr>
          <w:sz w:val="24"/>
          <w:szCs w:val="24"/>
        </w:rPr>
      </w:pPr>
      <w:r w:rsidDel="00000000" w:rsidR="00000000" w:rsidRPr="00000000">
        <w:rPr>
          <w:sz w:val="24"/>
          <w:szCs w:val="24"/>
          <w:rtl w:val="0"/>
        </w:rPr>
        <w:t xml:space="preserve">Поред непосредне здравствене заштите ученика у школи се планира спровођење здравствено-едукативног програма који реализје </w:t>
      </w:r>
      <w:r w:rsidDel="00000000" w:rsidR="00000000" w:rsidRPr="00000000">
        <w:rPr>
          <w:b w:val="1"/>
          <w:sz w:val="24"/>
          <w:szCs w:val="24"/>
          <w:rtl w:val="0"/>
        </w:rPr>
        <w:t xml:space="preserve">патронажна служба</w:t>
      </w:r>
      <w:r w:rsidDel="00000000" w:rsidR="00000000" w:rsidRPr="00000000">
        <w:rPr>
          <w:sz w:val="24"/>
          <w:szCs w:val="24"/>
          <w:rtl w:val="0"/>
        </w:rPr>
        <w:t xml:space="preserve"> Дома здравља и други сарадници, а све у зависности од тренутне епидемиолошке ситуације. Предвиђене су следеће теме које ће се реализовати током године:</w:t>
      </w:r>
    </w:p>
    <w:p w:rsidR="00000000" w:rsidDel="00000000" w:rsidP="00000000" w:rsidRDefault="00000000" w:rsidRPr="00000000" w14:paraId="0000253C">
      <w:pPr>
        <w:jc w:val="both"/>
        <w:rPr>
          <w:sz w:val="24"/>
          <w:szCs w:val="24"/>
        </w:rPr>
      </w:pPr>
      <w:r w:rsidDel="00000000" w:rsidR="00000000" w:rsidRPr="00000000">
        <w:rPr>
          <w:rtl w:val="0"/>
        </w:rPr>
      </w:r>
    </w:p>
    <w:tbl>
      <w:tblPr>
        <w:tblStyle w:val="Table107"/>
        <w:tblW w:w="89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4"/>
        <w:gridCol w:w="7433"/>
        <w:tblGridChange w:id="0">
          <w:tblGrid>
            <w:gridCol w:w="1554"/>
            <w:gridCol w:w="7433"/>
          </w:tblGrid>
        </w:tblGridChange>
      </w:tblGrid>
      <w:tr>
        <w:trPr>
          <w:cantSplit w:val="0"/>
          <w:trHeight w:val="528" w:hRule="atLeast"/>
          <w:tblHeader w:val="0"/>
        </w:trPr>
        <w:tc>
          <w:tcPr/>
          <w:p w:rsidR="00000000" w:rsidDel="00000000" w:rsidP="00000000" w:rsidRDefault="00000000" w:rsidRPr="00000000" w14:paraId="0000253D">
            <w:pPr>
              <w:jc w:val="center"/>
              <w:rPr>
                <w:sz w:val="24"/>
                <w:szCs w:val="24"/>
              </w:rPr>
            </w:pPr>
            <w:r w:rsidDel="00000000" w:rsidR="00000000" w:rsidRPr="00000000">
              <w:rPr>
                <w:sz w:val="24"/>
                <w:szCs w:val="24"/>
                <w:rtl w:val="0"/>
              </w:rPr>
              <w:t xml:space="preserve">1. раз.</w:t>
            </w:r>
          </w:p>
        </w:tc>
        <w:tc>
          <w:tcPr/>
          <w:p w:rsidR="00000000" w:rsidDel="00000000" w:rsidP="00000000" w:rsidRDefault="00000000" w:rsidRPr="00000000" w14:paraId="0000253E">
            <w:pPr>
              <w:jc w:val="both"/>
              <w:rPr>
                <w:sz w:val="24"/>
                <w:szCs w:val="24"/>
              </w:rPr>
            </w:pPr>
            <w:r w:rsidDel="00000000" w:rsidR="00000000" w:rsidRPr="00000000">
              <w:rPr>
                <w:sz w:val="24"/>
                <w:szCs w:val="24"/>
                <w:rtl w:val="0"/>
              </w:rPr>
              <w:t xml:space="preserve">1.Лична хигијена</w:t>
            </w:r>
          </w:p>
          <w:p w:rsidR="00000000" w:rsidDel="00000000" w:rsidP="00000000" w:rsidRDefault="00000000" w:rsidRPr="00000000" w14:paraId="0000253F">
            <w:pPr>
              <w:jc w:val="both"/>
              <w:rPr>
                <w:sz w:val="24"/>
                <w:szCs w:val="24"/>
              </w:rPr>
            </w:pPr>
            <w:r w:rsidDel="00000000" w:rsidR="00000000" w:rsidRPr="00000000">
              <w:rPr>
                <w:sz w:val="24"/>
                <w:szCs w:val="24"/>
                <w:rtl w:val="0"/>
              </w:rPr>
              <w:t xml:space="preserve">2.Превенција зуба</w:t>
            </w:r>
          </w:p>
        </w:tc>
      </w:tr>
      <w:tr>
        <w:trPr>
          <w:cantSplit w:val="0"/>
          <w:trHeight w:val="542" w:hRule="atLeast"/>
          <w:tblHeader w:val="0"/>
        </w:trPr>
        <w:tc>
          <w:tcPr/>
          <w:p w:rsidR="00000000" w:rsidDel="00000000" w:rsidP="00000000" w:rsidRDefault="00000000" w:rsidRPr="00000000" w14:paraId="00002540">
            <w:pPr>
              <w:jc w:val="center"/>
              <w:rPr>
                <w:sz w:val="24"/>
                <w:szCs w:val="24"/>
              </w:rPr>
            </w:pPr>
            <w:r w:rsidDel="00000000" w:rsidR="00000000" w:rsidRPr="00000000">
              <w:rPr>
                <w:sz w:val="24"/>
                <w:szCs w:val="24"/>
                <w:rtl w:val="0"/>
              </w:rPr>
              <w:t xml:space="preserve">2. раз.</w:t>
            </w:r>
          </w:p>
        </w:tc>
        <w:tc>
          <w:tcPr/>
          <w:p w:rsidR="00000000" w:rsidDel="00000000" w:rsidP="00000000" w:rsidRDefault="00000000" w:rsidRPr="00000000" w14:paraId="00002541">
            <w:pPr>
              <w:jc w:val="both"/>
              <w:rPr>
                <w:sz w:val="24"/>
                <w:szCs w:val="24"/>
              </w:rPr>
            </w:pPr>
            <w:r w:rsidDel="00000000" w:rsidR="00000000" w:rsidRPr="00000000">
              <w:rPr>
                <w:sz w:val="24"/>
                <w:szCs w:val="24"/>
                <w:rtl w:val="0"/>
              </w:rPr>
              <w:t xml:space="preserve">1.Правилна исхрана и њен однос са растом и развојем на</w:t>
            </w:r>
          </w:p>
          <w:p w:rsidR="00000000" w:rsidDel="00000000" w:rsidP="00000000" w:rsidRDefault="00000000" w:rsidRPr="00000000" w14:paraId="00002542">
            <w:pPr>
              <w:jc w:val="both"/>
              <w:rPr>
                <w:sz w:val="24"/>
                <w:szCs w:val="24"/>
              </w:rPr>
            </w:pPr>
            <w:r w:rsidDel="00000000" w:rsidR="00000000" w:rsidRPr="00000000">
              <w:rPr>
                <w:sz w:val="24"/>
                <w:szCs w:val="24"/>
                <w:rtl w:val="0"/>
              </w:rPr>
              <w:t xml:space="preserve">2.Болести прљавих руку</w:t>
            </w:r>
          </w:p>
        </w:tc>
      </w:tr>
      <w:tr>
        <w:trPr>
          <w:cantSplit w:val="0"/>
          <w:trHeight w:val="528" w:hRule="atLeast"/>
          <w:tblHeader w:val="0"/>
        </w:trPr>
        <w:tc>
          <w:tcPr/>
          <w:p w:rsidR="00000000" w:rsidDel="00000000" w:rsidP="00000000" w:rsidRDefault="00000000" w:rsidRPr="00000000" w14:paraId="00002543">
            <w:pPr>
              <w:jc w:val="center"/>
              <w:rPr>
                <w:sz w:val="24"/>
                <w:szCs w:val="24"/>
              </w:rPr>
            </w:pPr>
            <w:r w:rsidDel="00000000" w:rsidR="00000000" w:rsidRPr="00000000">
              <w:rPr>
                <w:sz w:val="24"/>
                <w:szCs w:val="24"/>
                <w:rtl w:val="0"/>
              </w:rPr>
              <w:t xml:space="preserve">3. раз</w:t>
            </w:r>
          </w:p>
        </w:tc>
        <w:tc>
          <w:tcPr/>
          <w:p w:rsidR="00000000" w:rsidDel="00000000" w:rsidP="00000000" w:rsidRDefault="00000000" w:rsidRPr="00000000" w14:paraId="00002544">
            <w:pPr>
              <w:jc w:val="both"/>
              <w:rPr>
                <w:sz w:val="24"/>
                <w:szCs w:val="24"/>
              </w:rPr>
            </w:pPr>
            <w:r w:rsidDel="00000000" w:rsidR="00000000" w:rsidRPr="00000000">
              <w:rPr>
                <w:sz w:val="24"/>
                <w:szCs w:val="24"/>
                <w:rtl w:val="0"/>
              </w:rPr>
              <w:t xml:space="preserve">1. Занемаривање и злостављање</w:t>
            </w:r>
          </w:p>
          <w:p w:rsidR="00000000" w:rsidDel="00000000" w:rsidP="00000000" w:rsidRDefault="00000000" w:rsidRPr="00000000" w14:paraId="00002545">
            <w:pPr>
              <w:jc w:val="both"/>
              <w:rPr>
                <w:sz w:val="24"/>
                <w:szCs w:val="24"/>
              </w:rPr>
            </w:pPr>
            <w:r w:rsidDel="00000000" w:rsidR="00000000" w:rsidRPr="00000000">
              <w:rPr>
                <w:rtl w:val="0"/>
              </w:rPr>
            </w:r>
          </w:p>
        </w:tc>
      </w:tr>
      <w:tr>
        <w:trPr>
          <w:cantSplit w:val="0"/>
          <w:trHeight w:val="542" w:hRule="atLeast"/>
          <w:tblHeader w:val="0"/>
        </w:trPr>
        <w:tc>
          <w:tcPr/>
          <w:p w:rsidR="00000000" w:rsidDel="00000000" w:rsidP="00000000" w:rsidRDefault="00000000" w:rsidRPr="00000000" w14:paraId="00002546">
            <w:pPr>
              <w:jc w:val="center"/>
              <w:rPr>
                <w:sz w:val="24"/>
                <w:szCs w:val="24"/>
              </w:rPr>
            </w:pPr>
            <w:r w:rsidDel="00000000" w:rsidR="00000000" w:rsidRPr="00000000">
              <w:rPr>
                <w:sz w:val="24"/>
                <w:szCs w:val="24"/>
                <w:rtl w:val="0"/>
              </w:rPr>
              <w:t xml:space="preserve">4. раз.</w:t>
            </w:r>
          </w:p>
        </w:tc>
        <w:tc>
          <w:tcPr/>
          <w:p w:rsidR="00000000" w:rsidDel="00000000" w:rsidP="00000000" w:rsidRDefault="00000000" w:rsidRPr="00000000" w14:paraId="00002547">
            <w:pPr>
              <w:jc w:val="both"/>
              <w:rPr>
                <w:sz w:val="24"/>
                <w:szCs w:val="24"/>
              </w:rPr>
            </w:pPr>
            <w:r w:rsidDel="00000000" w:rsidR="00000000" w:rsidRPr="00000000">
              <w:rPr>
                <w:sz w:val="24"/>
                <w:szCs w:val="24"/>
                <w:rtl w:val="0"/>
              </w:rPr>
              <w:t xml:space="preserve">1.Предпубертет</w:t>
            </w:r>
          </w:p>
          <w:p w:rsidR="00000000" w:rsidDel="00000000" w:rsidP="00000000" w:rsidRDefault="00000000" w:rsidRPr="00000000" w14:paraId="00002548">
            <w:pPr>
              <w:jc w:val="both"/>
              <w:rPr>
                <w:sz w:val="24"/>
                <w:szCs w:val="24"/>
              </w:rPr>
            </w:pPr>
            <w:r w:rsidDel="00000000" w:rsidR="00000000" w:rsidRPr="00000000">
              <w:rPr>
                <w:sz w:val="24"/>
                <w:szCs w:val="24"/>
                <w:rtl w:val="0"/>
              </w:rPr>
              <w:t xml:space="preserve">2. Капљичне инфекције</w:t>
            </w:r>
          </w:p>
        </w:tc>
      </w:tr>
      <w:tr>
        <w:trPr>
          <w:cantSplit w:val="0"/>
          <w:trHeight w:val="806" w:hRule="atLeast"/>
          <w:tblHeader w:val="0"/>
        </w:trPr>
        <w:tc>
          <w:tcPr/>
          <w:p w:rsidR="00000000" w:rsidDel="00000000" w:rsidP="00000000" w:rsidRDefault="00000000" w:rsidRPr="00000000" w14:paraId="00002549">
            <w:pPr>
              <w:jc w:val="center"/>
              <w:rPr>
                <w:sz w:val="24"/>
                <w:szCs w:val="24"/>
              </w:rPr>
            </w:pPr>
            <w:r w:rsidDel="00000000" w:rsidR="00000000" w:rsidRPr="00000000">
              <w:rPr>
                <w:sz w:val="24"/>
                <w:szCs w:val="24"/>
                <w:rtl w:val="0"/>
              </w:rPr>
              <w:t xml:space="preserve">5. раз.</w:t>
            </w:r>
          </w:p>
        </w:tc>
        <w:tc>
          <w:tcPr/>
          <w:p w:rsidR="00000000" w:rsidDel="00000000" w:rsidP="00000000" w:rsidRDefault="00000000" w:rsidRPr="00000000" w14:paraId="0000254A">
            <w:pPr>
              <w:jc w:val="both"/>
              <w:rPr>
                <w:sz w:val="24"/>
                <w:szCs w:val="24"/>
              </w:rPr>
            </w:pPr>
            <w:r w:rsidDel="00000000" w:rsidR="00000000" w:rsidRPr="00000000">
              <w:rPr>
                <w:sz w:val="24"/>
                <w:szCs w:val="24"/>
                <w:rtl w:val="0"/>
              </w:rPr>
              <w:t xml:space="preserve">1.Пубертет, исхрана</w:t>
            </w:r>
          </w:p>
          <w:p w:rsidR="00000000" w:rsidDel="00000000" w:rsidP="00000000" w:rsidRDefault="00000000" w:rsidRPr="00000000" w14:paraId="0000254B">
            <w:pPr>
              <w:jc w:val="both"/>
              <w:rPr>
                <w:sz w:val="24"/>
                <w:szCs w:val="24"/>
              </w:rPr>
            </w:pPr>
            <w:r w:rsidDel="00000000" w:rsidR="00000000" w:rsidRPr="00000000">
              <w:rPr>
                <w:sz w:val="24"/>
                <w:szCs w:val="24"/>
                <w:rtl w:val="0"/>
              </w:rPr>
              <w:t xml:space="preserve">2.Актуелно стање здравља и физичке кондиције наших ученика</w:t>
            </w:r>
          </w:p>
        </w:tc>
      </w:tr>
      <w:tr>
        <w:trPr>
          <w:cantSplit w:val="0"/>
          <w:trHeight w:val="528" w:hRule="atLeast"/>
          <w:tblHeader w:val="0"/>
        </w:trPr>
        <w:tc>
          <w:tcPr/>
          <w:p w:rsidR="00000000" w:rsidDel="00000000" w:rsidP="00000000" w:rsidRDefault="00000000" w:rsidRPr="00000000" w14:paraId="0000254C">
            <w:pPr>
              <w:jc w:val="center"/>
              <w:rPr>
                <w:sz w:val="24"/>
                <w:szCs w:val="24"/>
              </w:rPr>
            </w:pPr>
            <w:r w:rsidDel="00000000" w:rsidR="00000000" w:rsidRPr="00000000">
              <w:rPr>
                <w:sz w:val="24"/>
                <w:szCs w:val="24"/>
                <w:rtl w:val="0"/>
              </w:rPr>
              <w:t xml:space="preserve">6. раз.</w:t>
            </w:r>
          </w:p>
        </w:tc>
        <w:tc>
          <w:tcPr/>
          <w:p w:rsidR="00000000" w:rsidDel="00000000" w:rsidP="00000000" w:rsidRDefault="00000000" w:rsidRPr="00000000" w14:paraId="0000254D">
            <w:pPr>
              <w:jc w:val="both"/>
              <w:rPr>
                <w:sz w:val="24"/>
                <w:szCs w:val="24"/>
              </w:rPr>
            </w:pPr>
            <w:r w:rsidDel="00000000" w:rsidR="00000000" w:rsidRPr="00000000">
              <w:rPr>
                <w:sz w:val="24"/>
                <w:szCs w:val="24"/>
                <w:rtl w:val="0"/>
              </w:rPr>
              <w:t xml:space="preserve">1.Болести зависности-алкохолизам и пушење</w:t>
            </w:r>
          </w:p>
          <w:p w:rsidR="00000000" w:rsidDel="00000000" w:rsidP="00000000" w:rsidRDefault="00000000" w:rsidRPr="00000000" w14:paraId="0000254E">
            <w:pPr>
              <w:jc w:val="both"/>
              <w:rPr>
                <w:sz w:val="24"/>
                <w:szCs w:val="24"/>
              </w:rPr>
            </w:pPr>
            <w:r w:rsidDel="00000000" w:rsidR="00000000" w:rsidRPr="00000000">
              <w:rPr>
                <w:rtl w:val="0"/>
              </w:rPr>
            </w:r>
          </w:p>
        </w:tc>
      </w:tr>
      <w:tr>
        <w:trPr>
          <w:cantSplit w:val="0"/>
          <w:trHeight w:val="542" w:hRule="atLeast"/>
          <w:tblHeader w:val="0"/>
        </w:trPr>
        <w:tc>
          <w:tcPr/>
          <w:p w:rsidR="00000000" w:rsidDel="00000000" w:rsidP="00000000" w:rsidRDefault="00000000" w:rsidRPr="00000000" w14:paraId="0000254F">
            <w:pPr>
              <w:jc w:val="center"/>
              <w:rPr>
                <w:sz w:val="24"/>
                <w:szCs w:val="24"/>
              </w:rPr>
            </w:pPr>
            <w:r w:rsidDel="00000000" w:rsidR="00000000" w:rsidRPr="00000000">
              <w:rPr>
                <w:sz w:val="24"/>
                <w:szCs w:val="24"/>
                <w:rtl w:val="0"/>
              </w:rPr>
              <w:t xml:space="preserve">7. раз.</w:t>
            </w:r>
          </w:p>
        </w:tc>
        <w:tc>
          <w:tcPr/>
          <w:p w:rsidR="00000000" w:rsidDel="00000000" w:rsidP="00000000" w:rsidRDefault="00000000" w:rsidRPr="00000000" w14:paraId="00002550">
            <w:pPr>
              <w:jc w:val="both"/>
              <w:rPr>
                <w:sz w:val="24"/>
                <w:szCs w:val="24"/>
              </w:rPr>
            </w:pPr>
            <w:r w:rsidDel="00000000" w:rsidR="00000000" w:rsidRPr="00000000">
              <w:rPr>
                <w:sz w:val="24"/>
                <w:szCs w:val="24"/>
                <w:rtl w:val="0"/>
              </w:rPr>
              <w:t xml:space="preserve">1.Репродуктивно здравље </w:t>
            </w:r>
          </w:p>
          <w:p w:rsidR="00000000" w:rsidDel="00000000" w:rsidP="00000000" w:rsidRDefault="00000000" w:rsidRPr="00000000" w14:paraId="00002551">
            <w:pPr>
              <w:jc w:val="both"/>
              <w:rPr>
                <w:sz w:val="24"/>
                <w:szCs w:val="24"/>
              </w:rPr>
            </w:pPr>
            <w:r w:rsidDel="00000000" w:rsidR="00000000" w:rsidRPr="00000000">
              <w:rPr>
                <w:sz w:val="24"/>
                <w:szCs w:val="24"/>
                <w:rtl w:val="0"/>
              </w:rPr>
              <w:t xml:space="preserve">2.Туберкулоза</w:t>
            </w:r>
          </w:p>
        </w:tc>
      </w:tr>
      <w:tr>
        <w:trPr>
          <w:cantSplit w:val="0"/>
          <w:trHeight w:val="528" w:hRule="atLeast"/>
          <w:tblHeader w:val="0"/>
        </w:trPr>
        <w:tc>
          <w:tcPr/>
          <w:p w:rsidR="00000000" w:rsidDel="00000000" w:rsidP="00000000" w:rsidRDefault="00000000" w:rsidRPr="00000000" w14:paraId="00002552">
            <w:pPr>
              <w:jc w:val="center"/>
              <w:rPr>
                <w:sz w:val="24"/>
                <w:szCs w:val="24"/>
              </w:rPr>
            </w:pPr>
            <w:r w:rsidDel="00000000" w:rsidR="00000000" w:rsidRPr="00000000">
              <w:rPr>
                <w:sz w:val="24"/>
                <w:szCs w:val="24"/>
                <w:rtl w:val="0"/>
              </w:rPr>
              <w:t xml:space="preserve">8. раз.</w:t>
            </w:r>
          </w:p>
        </w:tc>
        <w:tc>
          <w:tcPr/>
          <w:p w:rsidR="00000000" w:rsidDel="00000000" w:rsidP="00000000" w:rsidRDefault="00000000" w:rsidRPr="00000000" w14:paraId="00002553">
            <w:pPr>
              <w:jc w:val="both"/>
              <w:rPr>
                <w:sz w:val="24"/>
                <w:szCs w:val="24"/>
              </w:rPr>
            </w:pPr>
            <w:r w:rsidDel="00000000" w:rsidR="00000000" w:rsidRPr="00000000">
              <w:rPr>
                <w:sz w:val="24"/>
                <w:szCs w:val="24"/>
                <w:rtl w:val="0"/>
              </w:rPr>
              <w:t xml:space="preserve">1.Полне болести и СИДА</w:t>
            </w:r>
          </w:p>
          <w:p w:rsidR="00000000" w:rsidDel="00000000" w:rsidP="00000000" w:rsidRDefault="00000000" w:rsidRPr="00000000" w14:paraId="00002554">
            <w:pPr>
              <w:jc w:val="both"/>
              <w:rPr>
                <w:sz w:val="24"/>
                <w:szCs w:val="24"/>
              </w:rPr>
            </w:pPr>
            <w:r w:rsidDel="00000000" w:rsidR="00000000" w:rsidRPr="00000000">
              <w:rPr>
                <w:rtl w:val="0"/>
              </w:rPr>
            </w:r>
          </w:p>
        </w:tc>
      </w:tr>
    </w:tbl>
    <w:p w:rsidR="00000000" w:rsidDel="00000000" w:rsidP="00000000" w:rsidRDefault="00000000" w:rsidRPr="00000000" w14:paraId="00002555">
      <w:pPr>
        <w:jc w:val="both"/>
        <w:rPr>
          <w:color w:val="ff0000"/>
          <w:sz w:val="24"/>
          <w:szCs w:val="24"/>
        </w:rPr>
      </w:pPr>
      <w:r w:rsidDel="00000000" w:rsidR="00000000" w:rsidRPr="00000000">
        <w:rPr>
          <w:color w:val="ff0000"/>
          <w:sz w:val="24"/>
          <w:szCs w:val="24"/>
          <w:rtl w:val="0"/>
        </w:rPr>
        <w:tab/>
      </w:r>
    </w:p>
    <w:p w:rsidR="00000000" w:rsidDel="00000000" w:rsidP="00000000" w:rsidRDefault="00000000" w:rsidRPr="00000000" w14:paraId="00002556">
      <w:pPr>
        <w:ind w:firstLine="709"/>
        <w:jc w:val="both"/>
        <w:rPr>
          <w:sz w:val="24"/>
          <w:szCs w:val="24"/>
        </w:rPr>
      </w:pPr>
      <w:r w:rsidDel="00000000" w:rsidR="00000000" w:rsidRPr="00000000">
        <w:rPr>
          <w:sz w:val="24"/>
          <w:szCs w:val="24"/>
          <w:rtl w:val="0"/>
        </w:rPr>
        <w:t xml:space="preserve">У школи се посебно обележава Дан здравља на којем учествују ученици нижих разреда својим литерарним и ликовним радовима који су изложени у Дому здравља „Др. Хаџи Јанош“</w:t>
      </w:r>
    </w:p>
    <w:p w:rsidR="00000000" w:rsidDel="00000000" w:rsidP="00000000" w:rsidRDefault="00000000" w:rsidRPr="00000000" w14:paraId="00002557">
      <w:pPr>
        <w:jc w:val="both"/>
        <w:rPr>
          <w:sz w:val="24"/>
          <w:szCs w:val="24"/>
        </w:rPr>
      </w:pPr>
      <w:r w:rsidDel="00000000" w:rsidR="00000000" w:rsidRPr="00000000">
        <w:rPr>
          <w:rtl w:val="0"/>
        </w:rPr>
      </w:r>
    </w:p>
    <w:p w:rsidR="00000000" w:rsidDel="00000000" w:rsidP="00000000" w:rsidRDefault="00000000" w:rsidRPr="00000000" w14:paraId="00002558">
      <w:pPr>
        <w:jc w:val="both"/>
        <w:rPr>
          <w:sz w:val="24"/>
          <w:szCs w:val="24"/>
        </w:rPr>
      </w:pPr>
      <w:r w:rsidDel="00000000" w:rsidR="00000000" w:rsidRPr="00000000">
        <w:rPr>
          <w:rtl w:val="0"/>
        </w:rPr>
      </w:r>
    </w:p>
    <w:p w:rsidR="00000000" w:rsidDel="00000000" w:rsidP="00000000" w:rsidRDefault="00000000" w:rsidRPr="00000000" w14:paraId="00002559">
      <w:pPr>
        <w:jc w:val="both"/>
        <w:rPr>
          <w:sz w:val="24"/>
          <w:szCs w:val="24"/>
        </w:rPr>
      </w:pPr>
      <w:r w:rsidDel="00000000" w:rsidR="00000000" w:rsidRPr="00000000">
        <w:rPr>
          <w:rtl w:val="0"/>
        </w:rPr>
      </w:r>
    </w:p>
    <w:p w:rsidR="00000000" w:rsidDel="00000000" w:rsidP="00000000" w:rsidRDefault="00000000" w:rsidRPr="00000000" w14:paraId="0000255A">
      <w:pPr>
        <w:jc w:val="both"/>
        <w:rPr>
          <w:sz w:val="24"/>
          <w:szCs w:val="24"/>
        </w:rPr>
      </w:pPr>
      <w:r w:rsidDel="00000000" w:rsidR="00000000" w:rsidRPr="00000000">
        <w:rPr>
          <w:rtl w:val="0"/>
        </w:rPr>
      </w:r>
    </w:p>
    <w:p w:rsidR="00000000" w:rsidDel="00000000" w:rsidP="00000000" w:rsidRDefault="00000000" w:rsidRPr="00000000" w14:paraId="0000255B">
      <w:pPr>
        <w:jc w:val="both"/>
        <w:rPr>
          <w:sz w:val="24"/>
          <w:szCs w:val="24"/>
        </w:rPr>
      </w:pPr>
      <w:r w:rsidDel="00000000" w:rsidR="00000000" w:rsidRPr="00000000">
        <w:rPr>
          <w:rtl w:val="0"/>
        </w:rPr>
      </w:r>
    </w:p>
    <w:p w:rsidR="00000000" w:rsidDel="00000000" w:rsidP="00000000" w:rsidRDefault="00000000" w:rsidRPr="00000000" w14:paraId="0000255C">
      <w:pPr>
        <w:pStyle w:val="Heading2"/>
        <w:rPr/>
      </w:pPr>
      <w:bookmarkStart w:colFirst="0" w:colLast="0" w:name="_heading=h.bpqfwypyua5a" w:id="182"/>
      <w:bookmarkEnd w:id="182"/>
      <w:r w:rsidDel="00000000" w:rsidR="00000000" w:rsidRPr="00000000">
        <w:rPr>
          <w:rtl w:val="0"/>
        </w:rPr>
        <w:t xml:space="preserve">16.3. Узајамно деловање школе и друштвене средине</w:t>
      </w:r>
    </w:p>
    <w:p w:rsidR="00000000" w:rsidDel="00000000" w:rsidP="00000000" w:rsidRDefault="00000000" w:rsidRPr="00000000" w14:paraId="0000255D">
      <w:pPr>
        <w:rPr>
          <w:color w:val="ff0000"/>
          <w:sz w:val="24"/>
          <w:szCs w:val="24"/>
        </w:rPr>
      </w:pPr>
      <w:r w:rsidDel="00000000" w:rsidR="00000000" w:rsidRPr="00000000">
        <w:rPr>
          <w:rtl w:val="0"/>
        </w:rPr>
      </w:r>
    </w:p>
    <w:p w:rsidR="00000000" w:rsidDel="00000000" w:rsidP="00000000" w:rsidRDefault="00000000" w:rsidRPr="00000000" w14:paraId="0000255E">
      <w:pPr>
        <w:tabs>
          <w:tab w:val="left" w:leader="none" w:pos="851"/>
        </w:tabs>
        <w:jc w:val="both"/>
        <w:rPr>
          <w:b w:val="1"/>
          <w:sz w:val="24"/>
          <w:szCs w:val="24"/>
        </w:rPr>
      </w:pPr>
      <w:r w:rsidDel="00000000" w:rsidR="00000000" w:rsidRPr="00000000">
        <w:rPr>
          <w:color w:val="ff0000"/>
          <w:sz w:val="24"/>
          <w:szCs w:val="24"/>
          <w:rtl w:val="0"/>
        </w:rPr>
        <w:tab/>
      </w:r>
      <w:r w:rsidDel="00000000" w:rsidR="00000000" w:rsidRPr="00000000">
        <w:rPr>
          <w:b w:val="1"/>
          <w:sz w:val="24"/>
          <w:szCs w:val="24"/>
          <w:rtl w:val="0"/>
        </w:rPr>
        <w:t xml:space="preserve">Друштвена заједница обезбеђује материјалне и друге услове  за рад школе што повезује школу са многим институцијама и појединцима без којих није могуће квалитетно реализовати програм образовно - васпитног рада. Школа ће и у овој години сарађивати са:</w:t>
      </w:r>
    </w:p>
    <w:p w:rsidR="00000000" w:rsidDel="00000000" w:rsidP="00000000" w:rsidRDefault="00000000" w:rsidRPr="00000000" w14:paraId="0000255F">
      <w:pPr>
        <w:ind w:left="1440"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Министарством просвете Републике Србије и ШУ Сомбор</w:t>
      </w:r>
    </w:p>
    <w:p w:rsidR="00000000" w:rsidDel="00000000" w:rsidP="00000000" w:rsidRDefault="00000000" w:rsidRPr="00000000" w14:paraId="00002560">
      <w:pPr>
        <w:ind w:left="1440" w:firstLine="0"/>
        <w:jc w:val="both"/>
        <w:rPr>
          <w:sz w:val="24"/>
          <w:szCs w:val="24"/>
        </w:rPr>
      </w:pPr>
      <w:r w:rsidDel="00000000" w:rsidR="00000000" w:rsidRPr="00000000">
        <w:rPr>
          <w:sz w:val="24"/>
          <w:szCs w:val="24"/>
          <w:rtl w:val="0"/>
        </w:rPr>
        <w:t xml:space="preserve">- Локална самоуправа Бачке Тополе</w:t>
      </w:r>
    </w:p>
    <w:p w:rsidR="00000000" w:rsidDel="00000000" w:rsidP="00000000" w:rsidRDefault="00000000" w:rsidRPr="00000000" w14:paraId="00002561">
      <w:pPr>
        <w:ind w:left="1440" w:firstLine="0"/>
        <w:jc w:val="both"/>
        <w:rPr>
          <w:sz w:val="24"/>
          <w:szCs w:val="24"/>
        </w:rPr>
      </w:pPr>
      <w:r w:rsidDel="00000000" w:rsidR="00000000" w:rsidRPr="00000000">
        <w:rPr>
          <w:sz w:val="24"/>
          <w:szCs w:val="24"/>
          <w:rtl w:val="0"/>
        </w:rPr>
        <w:t xml:space="preserve">- Месним заједницама</w:t>
      </w:r>
    </w:p>
    <w:p w:rsidR="00000000" w:rsidDel="00000000" w:rsidP="00000000" w:rsidRDefault="00000000" w:rsidRPr="00000000" w14:paraId="00002562">
      <w:pPr>
        <w:ind w:left="1440" w:firstLine="0"/>
        <w:jc w:val="both"/>
        <w:rPr>
          <w:sz w:val="24"/>
          <w:szCs w:val="24"/>
        </w:rPr>
      </w:pPr>
      <w:r w:rsidDel="00000000" w:rsidR="00000000" w:rsidRPr="00000000">
        <w:rPr>
          <w:sz w:val="24"/>
          <w:szCs w:val="24"/>
          <w:rtl w:val="0"/>
        </w:rPr>
        <w:t xml:space="preserve">- Свим школама и предшколским установама Општине</w:t>
      </w:r>
    </w:p>
    <w:p w:rsidR="00000000" w:rsidDel="00000000" w:rsidP="00000000" w:rsidRDefault="00000000" w:rsidRPr="00000000" w14:paraId="00002563">
      <w:pPr>
        <w:ind w:left="1440" w:firstLine="0"/>
        <w:jc w:val="both"/>
        <w:rPr>
          <w:sz w:val="24"/>
          <w:szCs w:val="24"/>
        </w:rPr>
      </w:pPr>
      <w:r w:rsidDel="00000000" w:rsidR="00000000" w:rsidRPr="00000000">
        <w:rPr>
          <w:sz w:val="24"/>
          <w:szCs w:val="24"/>
          <w:rtl w:val="0"/>
        </w:rPr>
        <w:t xml:space="preserve">- Домом здравља "Др.Хаџи Јанош"</w:t>
      </w:r>
    </w:p>
    <w:p w:rsidR="00000000" w:rsidDel="00000000" w:rsidP="00000000" w:rsidRDefault="00000000" w:rsidRPr="00000000" w14:paraId="00002564">
      <w:pPr>
        <w:ind w:left="1440" w:firstLine="0"/>
        <w:jc w:val="both"/>
        <w:rPr>
          <w:sz w:val="24"/>
          <w:szCs w:val="24"/>
        </w:rPr>
      </w:pPr>
      <w:r w:rsidDel="00000000" w:rsidR="00000000" w:rsidRPr="00000000">
        <w:rPr>
          <w:sz w:val="24"/>
          <w:szCs w:val="24"/>
          <w:rtl w:val="0"/>
        </w:rPr>
        <w:t xml:space="preserve">- Музејом "Никола Тесла" и Музеј Војводине</w:t>
      </w:r>
    </w:p>
    <w:p w:rsidR="00000000" w:rsidDel="00000000" w:rsidP="00000000" w:rsidRDefault="00000000" w:rsidRPr="00000000" w14:paraId="00002565">
      <w:pPr>
        <w:ind w:left="1440" w:firstLine="0"/>
        <w:jc w:val="both"/>
        <w:rPr>
          <w:sz w:val="24"/>
          <w:szCs w:val="24"/>
        </w:rPr>
      </w:pPr>
      <w:r w:rsidDel="00000000" w:rsidR="00000000" w:rsidRPr="00000000">
        <w:rPr>
          <w:sz w:val="24"/>
          <w:szCs w:val="24"/>
          <w:rtl w:val="0"/>
        </w:rPr>
        <w:t xml:space="preserve">- Свим предузећима у граду и општини</w:t>
      </w:r>
    </w:p>
    <w:p w:rsidR="00000000" w:rsidDel="00000000" w:rsidP="00000000" w:rsidRDefault="00000000" w:rsidRPr="00000000" w14:paraId="00002566">
      <w:pPr>
        <w:ind w:left="1440" w:firstLine="0"/>
        <w:jc w:val="both"/>
        <w:rPr>
          <w:sz w:val="24"/>
          <w:szCs w:val="24"/>
        </w:rPr>
      </w:pPr>
      <w:r w:rsidDel="00000000" w:rsidR="00000000" w:rsidRPr="00000000">
        <w:rPr>
          <w:sz w:val="24"/>
          <w:szCs w:val="24"/>
          <w:rtl w:val="0"/>
        </w:rPr>
        <w:t xml:space="preserve">- Центром за социјални рад и Нацинална служба за запошљвање</w:t>
      </w:r>
    </w:p>
    <w:p w:rsidR="00000000" w:rsidDel="00000000" w:rsidP="00000000" w:rsidRDefault="00000000" w:rsidRPr="00000000" w14:paraId="00002567">
      <w:pPr>
        <w:ind w:left="1440" w:firstLine="0"/>
        <w:jc w:val="both"/>
        <w:rPr>
          <w:sz w:val="24"/>
          <w:szCs w:val="24"/>
        </w:rPr>
      </w:pPr>
      <w:r w:rsidDel="00000000" w:rsidR="00000000" w:rsidRPr="00000000">
        <w:rPr>
          <w:sz w:val="24"/>
          <w:szCs w:val="24"/>
          <w:rtl w:val="0"/>
        </w:rPr>
        <w:t xml:space="preserve">- Полицијска станица Бачка Топола</w:t>
      </w:r>
    </w:p>
    <w:p w:rsidR="00000000" w:rsidDel="00000000" w:rsidP="00000000" w:rsidRDefault="00000000" w:rsidRPr="00000000" w14:paraId="00002568">
      <w:pPr>
        <w:ind w:left="1440" w:firstLine="0"/>
        <w:jc w:val="both"/>
        <w:rPr>
          <w:sz w:val="24"/>
          <w:szCs w:val="24"/>
        </w:rPr>
      </w:pPr>
      <w:r w:rsidDel="00000000" w:rsidR="00000000" w:rsidRPr="00000000">
        <w:rPr>
          <w:sz w:val="24"/>
          <w:szCs w:val="24"/>
          <w:rtl w:val="0"/>
        </w:rPr>
        <w:t xml:space="preserve">- Средствима јавног информисања</w:t>
      </w:r>
    </w:p>
    <w:p w:rsidR="00000000" w:rsidDel="00000000" w:rsidP="00000000" w:rsidRDefault="00000000" w:rsidRPr="00000000" w14:paraId="00002569">
      <w:pPr>
        <w:ind w:left="1440" w:firstLine="0"/>
        <w:jc w:val="both"/>
        <w:rPr>
          <w:sz w:val="24"/>
          <w:szCs w:val="24"/>
        </w:rPr>
      </w:pPr>
      <w:r w:rsidDel="00000000" w:rsidR="00000000" w:rsidRPr="00000000">
        <w:rPr>
          <w:sz w:val="24"/>
          <w:szCs w:val="24"/>
          <w:rtl w:val="0"/>
        </w:rPr>
        <w:t xml:space="preserve">- Редакцијама листова за децу</w:t>
      </w:r>
    </w:p>
    <w:p w:rsidR="00000000" w:rsidDel="00000000" w:rsidP="00000000" w:rsidRDefault="00000000" w:rsidRPr="00000000" w14:paraId="0000256A">
      <w:pPr>
        <w:ind w:left="1440" w:firstLine="0"/>
        <w:jc w:val="both"/>
        <w:rPr>
          <w:sz w:val="24"/>
          <w:szCs w:val="24"/>
        </w:rPr>
      </w:pPr>
      <w:r w:rsidDel="00000000" w:rsidR="00000000" w:rsidRPr="00000000">
        <w:rPr>
          <w:sz w:val="24"/>
          <w:szCs w:val="24"/>
          <w:rtl w:val="0"/>
        </w:rPr>
        <w:t xml:space="preserve">- Фудбалским клубом ТСЦ Бачка Топола</w:t>
      </w:r>
    </w:p>
    <w:p w:rsidR="00000000" w:rsidDel="00000000" w:rsidP="00000000" w:rsidRDefault="00000000" w:rsidRPr="00000000" w14:paraId="0000256B">
      <w:pPr>
        <w:ind w:left="1440" w:firstLine="0"/>
        <w:jc w:val="both"/>
        <w:rPr>
          <w:sz w:val="24"/>
          <w:szCs w:val="24"/>
        </w:rPr>
      </w:pPr>
      <w:r w:rsidDel="00000000" w:rsidR="00000000" w:rsidRPr="00000000">
        <w:rPr>
          <w:sz w:val="24"/>
          <w:szCs w:val="24"/>
          <w:rtl w:val="0"/>
        </w:rPr>
        <w:t xml:space="preserve">- И другим субјектима од важности за рад школа према  потребама школе.</w:t>
      </w:r>
    </w:p>
    <w:p w:rsidR="00000000" w:rsidDel="00000000" w:rsidP="00000000" w:rsidRDefault="00000000" w:rsidRPr="00000000" w14:paraId="0000256C">
      <w:pPr>
        <w:rPr>
          <w:sz w:val="24"/>
          <w:szCs w:val="24"/>
        </w:rPr>
      </w:pPr>
      <w:bookmarkStart w:colFirst="0" w:colLast="0" w:name="_heading=h.4du1wux" w:id="183"/>
      <w:bookmarkEnd w:id="183"/>
      <w:r w:rsidDel="00000000" w:rsidR="00000000" w:rsidRPr="00000000">
        <w:rPr>
          <w:rtl w:val="0"/>
        </w:rPr>
      </w:r>
    </w:p>
    <w:p w:rsidR="00000000" w:rsidDel="00000000" w:rsidP="00000000" w:rsidRDefault="00000000" w:rsidRPr="00000000" w14:paraId="0000256D">
      <w:pPr>
        <w:pStyle w:val="Heading2"/>
        <w:rPr/>
      </w:pPr>
      <w:bookmarkStart w:colFirst="0" w:colLast="0" w:name="_heading=h.vci7tsq2eyyo" w:id="184"/>
      <w:bookmarkEnd w:id="184"/>
      <w:r w:rsidDel="00000000" w:rsidR="00000000" w:rsidRPr="00000000">
        <w:rPr>
          <w:rtl w:val="0"/>
        </w:rPr>
        <w:t xml:space="preserve">16.4. Сарадња са образовно - васпитним установама  </w:t>
      </w:r>
    </w:p>
    <w:p w:rsidR="00000000" w:rsidDel="00000000" w:rsidP="00000000" w:rsidRDefault="00000000" w:rsidRPr="00000000" w14:paraId="0000256E">
      <w:pPr>
        <w:rPr>
          <w:color w:val="ff0000"/>
          <w:sz w:val="24"/>
          <w:szCs w:val="24"/>
        </w:rPr>
      </w:pPr>
      <w:r w:rsidDel="00000000" w:rsidR="00000000" w:rsidRPr="00000000">
        <w:rPr>
          <w:rtl w:val="0"/>
        </w:rPr>
      </w:r>
    </w:p>
    <w:p w:rsidR="00000000" w:rsidDel="00000000" w:rsidP="00000000" w:rsidRDefault="00000000" w:rsidRPr="00000000" w14:paraId="0000256F">
      <w:pPr>
        <w:ind w:firstLine="709"/>
        <w:jc w:val="both"/>
        <w:rPr>
          <w:sz w:val="24"/>
          <w:szCs w:val="24"/>
        </w:rPr>
      </w:pPr>
      <w:bookmarkStart w:colFirst="0" w:colLast="0" w:name="_heading=h.184mhaj" w:id="185"/>
      <w:bookmarkEnd w:id="185"/>
      <w:r w:rsidDel="00000000" w:rsidR="00000000" w:rsidRPr="00000000">
        <w:rPr>
          <w:sz w:val="24"/>
          <w:szCs w:val="24"/>
          <w:rtl w:val="0"/>
        </w:rPr>
        <w:t xml:space="preserve">Школа ће и ове године наставити сарадњу са основним, средњим школама и предшколским установама са територије општине, са школама које носе име Николе Тесле из Србије, као и са једном основном школом из Мађарске.</w:t>
      </w:r>
    </w:p>
    <w:p w:rsidR="00000000" w:rsidDel="00000000" w:rsidP="00000000" w:rsidRDefault="00000000" w:rsidRPr="00000000" w14:paraId="00002570">
      <w:pPr>
        <w:ind w:firstLine="709"/>
        <w:jc w:val="both"/>
        <w:rPr>
          <w:sz w:val="24"/>
          <w:szCs w:val="24"/>
        </w:rPr>
      </w:pPr>
      <w:r w:rsidDel="00000000" w:rsidR="00000000" w:rsidRPr="00000000">
        <w:rPr>
          <w:sz w:val="24"/>
          <w:szCs w:val="24"/>
          <w:rtl w:val="0"/>
        </w:rPr>
        <w:t xml:space="preserve">Школа планира стручну екскурзију, на крају школске године. </w:t>
      </w:r>
    </w:p>
    <w:p w:rsidR="00000000" w:rsidDel="00000000" w:rsidP="00000000" w:rsidRDefault="00000000" w:rsidRPr="00000000" w14:paraId="00002571">
      <w:pPr>
        <w:ind w:firstLine="709"/>
        <w:jc w:val="both"/>
        <w:rPr>
          <w:sz w:val="24"/>
          <w:szCs w:val="24"/>
        </w:rPr>
      </w:pPr>
      <w:r w:rsidDel="00000000" w:rsidR="00000000" w:rsidRPr="00000000">
        <w:rPr>
          <w:rtl w:val="0"/>
        </w:rPr>
      </w:r>
    </w:p>
    <w:p w:rsidR="00000000" w:rsidDel="00000000" w:rsidP="00000000" w:rsidRDefault="00000000" w:rsidRPr="00000000" w14:paraId="00002572">
      <w:pPr>
        <w:pStyle w:val="Heading1"/>
        <w:rPr>
          <w:rFonts w:ascii="Times New Roman" w:cs="Times New Roman" w:eastAsia="Times New Roman" w:hAnsi="Times New Roman"/>
          <w:sz w:val="24"/>
          <w:szCs w:val="24"/>
        </w:rPr>
      </w:pPr>
      <w:bookmarkStart w:colFirst="0" w:colLast="0" w:name="_heading=h.ldouqiptvvqc" w:id="186"/>
      <w:bookmarkEnd w:id="186"/>
      <w:r w:rsidDel="00000000" w:rsidR="00000000" w:rsidRPr="00000000">
        <w:rPr>
          <w:rFonts w:ascii="Times New Roman" w:cs="Times New Roman" w:eastAsia="Times New Roman" w:hAnsi="Times New Roman"/>
          <w:sz w:val="24"/>
          <w:szCs w:val="24"/>
          <w:rtl w:val="0"/>
        </w:rPr>
        <w:t xml:space="preserve">17. КУЛТУРНА И ЈАВНА ДЕЛАТНОСТ ШКОЛЕ</w:t>
      </w:r>
    </w:p>
    <w:p w:rsidR="00000000" w:rsidDel="00000000" w:rsidP="00000000" w:rsidRDefault="00000000" w:rsidRPr="00000000" w14:paraId="00002573">
      <w:pPr>
        <w:rPr>
          <w:sz w:val="24"/>
          <w:szCs w:val="24"/>
        </w:rPr>
      </w:pPr>
      <w:r w:rsidDel="00000000" w:rsidR="00000000" w:rsidRPr="00000000">
        <w:rPr>
          <w:rtl w:val="0"/>
        </w:rPr>
      </w:r>
    </w:p>
    <w:p w:rsidR="00000000" w:rsidDel="00000000" w:rsidP="00000000" w:rsidRDefault="00000000" w:rsidRPr="00000000" w14:paraId="00002574">
      <w:pPr>
        <w:ind w:firstLine="720"/>
        <w:jc w:val="both"/>
        <w:rPr>
          <w:sz w:val="24"/>
          <w:szCs w:val="24"/>
        </w:rPr>
      </w:pPr>
      <w:r w:rsidDel="00000000" w:rsidR="00000000" w:rsidRPr="00000000">
        <w:rPr>
          <w:sz w:val="24"/>
          <w:szCs w:val="24"/>
          <w:rtl w:val="0"/>
        </w:rPr>
        <w:t xml:space="preserve">Ради афирмације културно - уметничког стваралаштва ученика, богаћења културних манифестација и културно-уметничког живота места као и организованог утицаја на подизања опште културе становништва школа ће реализовати разниврсне програме:</w:t>
      </w:r>
    </w:p>
    <w:p w:rsidR="00000000" w:rsidDel="00000000" w:rsidP="00000000" w:rsidRDefault="00000000" w:rsidRPr="00000000" w14:paraId="00002575">
      <w:pPr>
        <w:jc w:val="both"/>
        <w:rPr>
          <w:sz w:val="24"/>
          <w:szCs w:val="24"/>
        </w:rPr>
      </w:pPr>
      <w:r w:rsidDel="00000000" w:rsidR="00000000" w:rsidRPr="00000000">
        <w:rPr>
          <w:sz w:val="24"/>
          <w:szCs w:val="24"/>
          <w:rtl w:val="0"/>
        </w:rPr>
        <w:t xml:space="preserve">      -драмске представе, концерти шк. хорова и ученика Музичке школе, оркестара рецитали, изложбе ликовних радова, свечане приредбе.</w:t>
      </w:r>
    </w:p>
    <w:p w:rsidR="00000000" w:rsidDel="00000000" w:rsidP="00000000" w:rsidRDefault="00000000" w:rsidRPr="00000000" w14:paraId="00002576">
      <w:pPr>
        <w:jc w:val="both"/>
        <w:rPr>
          <w:sz w:val="24"/>
          <w:szCs w:val="24"/>
        </w:rPr>
      </w:pPr>
      <w:r w:rsidDel="00000000" w:rsidR="00000000" w:rsidRPr="00000000">
        <w:rPr>
          <w:sz w:val="24"/>
          <w:szCs w:val="24"/>
          <w:rtl w:val="0"/>
        </w:rPr>
        <w:t xml:space="preserve">      -литерарне сусрете и афирмисање дечјег књижевног стваралаштва</w:t>
      </w:r>
    </w:p>
    <w:p w:rsidR="00000000" w:rsidDel="00000000" w:rsidP="00000000" w:rsidRDefault="00000000" w:rsidRPr="00000000" w14:paraId="00002577">
      <w:pPr>
        <w:jc w:val="both"/>
        <w:rPr>
          <w:sz w:val="24"/>
          <w:szCs w:val="24"/>
        </w:rPr>
      </w:pPr>
      <w:r w:rsidDel="00000000" w:rsidR="00000000" w:rsidRPr="00000000">
        <w:rPr>
          <w:sz w:val="24"/>
          <w:szCs w:val="24"/>
          <w:rtl w:val="0"/>
        </w:rPr>
        <w:t xml:space="preserve">      -организовање културних и културно-забавних активности кроз посете позоришту, концертима, изложбама, музејима</w:t>
      </w:r>
    </w:p>
    <w:p w:rsidR="00000000" w:rsidDel="00000000" w:rsidP="00000000" w:rsidRDefault="00000000" w:rsidRPr="00000000" w14:paraId="00002578">
      <w:pPr>
        <w:jc w:val="both"/>
        <w:rPr>
          <w:sz w:val="24"/>
          <w:szCs w:val="24"/>
        </w:rPr>
      </w:pPr>
      <w:r w:rsidDel="00000000" w:rsidR="00000000" w:rsidRPr="00000000">
        <w:rPr>
          <w:sz w:val="24"/>
          <w:szCs w:val="24"/>
          <w:rtl w:val="0"/>
        </w:rPr>
        <w:t xml:space="preserve">      -друштвено ангажовање секција слободних активности у Месним заједницама</w:t>
      </w:r>
    </w:p>
    <w:p w:rsidR="00000000" w:rsidDel="00000000" w:rsidP="00000000" w:rsidRDefault="00000000" w:rsidRPr="00000000" w14:paraId="00002579">
      <w:pPr>
        <w:jc w:val="both"/>
        <w:rPr>
          <w:sz w:val="24"/>
          <w:szCs w:val="24"/>
        </w:rPr>
      </w:pPr>
      <w:r w:rsidDel="00000000" w:rsidR="00000000" w:rsidRPr="00000000">
        <w:rPr>
          <w:sz w:val="24"/>
          <w:szCs w:val="24"/>
          <w:rtl w:val="0"/>
        </w:rPr>
        <w:t xml:space="preserve">      -организовање сусрета са познатим личностима из области културе и информисања</w:t>
      </w:r>
    </w:p>
    <w:p w:rsidR="00000000" w:rsidDel="00000000" w:rsidP="00000000" w:rsidRDefault="00000000" w:rsidRPr="00000000" w14:paraId="0000257A">
      <w:pPr>
        <w:jc w:val="both"/>
        <w:rPr>
          <w:sz w:val="24"/>
          <w:szCs w:val="24"/>
        </w:rPr>
      </w:pPr>
      <w:r w:rsidDel="00000000" w:rsidR="00000000" w:rsidRPr="00000000">
        <w:rPr>
          <w:sz w:val="24"/>
          <w:szCs w:val="24"/>
          <w:rtl w:val="0"/>
        </w:rPr>
        <w:t xml:space="preserve">      -делатност школске библиотеке</w:t>
      </w:r>
    </w:p>
    <w:p w:rsidR="00000000" w:rsidDel="00000000" w:rsidP="00000000" w:rsidRDefault="00000000" w:rsidRPr="00000000" w14:paraId="0000257B">
      <w:pPr>
        <w:jc w:val="both"/>
        <w:rPr>
          <w:sz w:val="24"/>
          <w:szCs w:val="24"/>
        </w:rPr>
      </w:pPr>
      <w:r w:rsidDel="00000000" w:rsidR="00000000" w:rsidRPr="00000000">
        <w:rPr>
          <w:rtl w:val="0"/>
        </w:rPr>
      </w:r>
    </w:p>
    <w:p w:rsidR="00000000" w:rsidDel="00000000" w:rsidP="00000000" w:rsidRDefault="00000000" w:rsidRPr="00000000" w14:paraId="0000257C">
      <w:pPr>
        <w:pStyle w:val="Heading1"/>
        <w:rPr>
          <w:rFonts w:ascii="Times New Roman" w:cs="Times New Roman" w:eastAsia="Times New Roman" w:hAnsi="Times New Roman"/>
          <w:sz w:val="24"/>
          <w:szCs w:val="24"/>
        </w:rPr>
      </w:pPr>
      <w:bookmarkStart w:colFirst="0" w:colLast="0" w:name="_heading=h.gksljtdzeyq" w:id="187"/>
      <w:bookmarkEnd w:id="187"/>
      <w:r w:rsidDel="00000000" w:rsidR="00000000" w:rsidRPr="00000000">
        <w:rPr>
          <w:rFonts w:ascii="Times New Roman" w:cs="Times New Roman" w:eastAsia="Times New Roman" w:hAnsi="Times New Roman"/>
          <w:sz w:val="24"/>
          <w:szCs w:val="24"/>
          <w:rtl w:val="0"/>
        </w:rPr>
        <w:t xml:space="preserve">18. ЛЕТОПИС, ФОТО И ВИДЕО ДОКУМЕНТАЦИЈА И САЈТ ШКОЛЕ</w:t>
      </w:r>
    </w:p>
    <w:p w:rsidR="00000000" w:rsidDel="00000000" w:rsidP="00000000" w:rsidRDefault="00000000" w:rsidRPr="00000000" w14:paraId="0000257D">
      <w:pPr>
        <w:shd w:fill="ffffff" w:val="clear"/>
        <w:rPr>
          <w:b w:val="1"/>
          <w:sz w:val="24"/>
          <w:szCs w:val="24"/>
        </w:rPr>
      </w:pPr>
      <w:r w:rsidDel="00000000" w:rsidR="00000000" w:rsidRPr="00000000">
        <w:rPr>
          <w:rtl w:val="0"/>
        </w:rPr>
      </w:r>
    </w:p>
    <w:p w:rsidR="00000000" w:rsidDel="00000000" w:rsidP="00000000" w:rsidRDefault="00000000" w:rsidRPr="00000000" w14:paraId="0000257E">
      <w:pPr>
        <w:jc w:val="both"/>
        <w:rPr>
          <w:sz w:val="24"/>
          <w:szCs w:val="24"/>
        </w:rPr>
      </w:pPr>
      <w:r w:rsidDel="00000000" w:rsidR="00000000" w:rsidRPr="00000000">
        <w:rPr>
          <w:sz w:val="24"/>
          <w:szCs w:val="24"/>
          <w:rtl w:val="0"/>
        </w:rPr>
        <w:t xml:space="preserve">О  свим значајнијим догађајима у школи и у вези рада школе  као и о присуству школе у јавном животу водиће се  Л е т о п и с. Летопис школе се састоји из описног дела и дела исечака из  новина, фотографија и фотокопија. Чланови фотосекције ће редовно  пратити све важније догађаје везане за рад школе и о истом  остављати фото и видео документацију. У холу школе ће се редовно  излагати дипломе и признања школи у текућој  години као и  обевештења о постигнутим успесима ученика школе.</w:t>
      </w:r>
    </w:p>
    <w:p w:rsidR="00000000" w:rsidDel="00000000" w:rsidP="00000000" w:rsidRDefault="00000000" w:rsidRPr="00000000" w14:paraId="0000257F">
      <w:pPr>
        <w:jc w:val="both"/>
        <w:rPr>
          <w:sz w:val="24"/>
          <w:szCs w:val="24"/>
        </w:rPr>
      </w:pPr>
      <w:r w:rsidDel="00000000" w:rsidR="00000000" w:rsidRPr="00000000">
        <w:rPr>
          <w:sz w:val="24"/>
          <w:szCs w:val="24"/>
          <w:rtl w:val="0"/>
        </w:rPr>
        <w:t xml:space="preserve">За ажурирање сајта школе задужени су  Нађ Денеш и Наталија П. Вукајловић.</w:t>
      </w:r>
    </w:p>
    <w:p w:rsidR="00000000" w:rsidDel="00000000" w:rsidP="00000000" w:rsidRDefault="00000000" w:rsidRPr="00000000" w14:paraId="00002580">
      <w:pPr>
        <w:jc w:val="both"/>
        <w:rPr>
          <w:sz w:val="24"/>
          <w:szCs w:val="24"/>
        </w:rPr>
      </w:pPr>
      <w:r w:rsidDel="00000000" w:rsidR="00000000" w:rsidRPr="00000000">
        <w:rPr>
          <w:sz w:val="24"/>
          <w:szCs w:val="24"/>
          <w:rtl w:val="0"/>
        </w:rPr>
        <w:t xml:space="preserve">За ажурирање фејсбук профила школе задужена је Киш Терезија и Тамара Дрљача.</w:t>
      </w:r>
    </w:p>
    <w:p w:rsidR="00000000" w:rsidDel="00000000" w:rsidP="00000000" w:rsidRDefault="00000000" w:rsidRPr="00000000" w14:paraId="00002581">
      <w:pPr>
        <w:jc w:val="both"/>
        <w:rPr>
          <w:sz w:val="24"/>
          <w:szCs w:val="24"/>
        </w:rPr>
      </w:pPr>
      <w:r w:rsidDel="00000000" w:rsidR="00000000" w:rsidRPr="00000000">
        <w:rPr>
          <w:sz w:val="24"/>
          <w:szCs w:val="24"/>
          <w:rtl w:val="0"/>
        </w:rPr>
        <w:t xml:space="preserve">За школски разглас задужене су Бојана Мандић и Киш Терезија.</w:t>
      </w:r>
    </w:p>
    <w:p w:rsidR="00000000" w:rsidDel="00000000" w:rsidP="00000000" w:rsidRDefault="00000000" w:rsidRPr="00000000" w14:paraId="00002582">
      <w:pPr>
        <w:jc w:val="both"/>
        <w:rPr>
          <w:sz w:val="24"/>
          <w:szCs w:val="24"/>
          <w:u w:val="single"/>
        </w:rPr>
      </w:pPr>
      <w:r w:rsidDel="00000000" w:rsidR="00000000" w:rsidRPr="00000000">
        <w:rPr>
          <w:sz w:val="24"/>
          <w:szCs w:val="24"/>
          <w:rtl w:val="0"/>
        </w:rPr>
        <w:t xml:space="preserve">За комуникацију са медијима задужен је Мандић Данило.</w:t>
      </w:r>
      <w:r w:rsidDel="00000000" w:rsidR="00000000" w:rsidRPr="00000000">
        <w:rPr>
          <w:rtl w:val="0"/>
        </w:rPr>
      </w:r>
    </w:p>
    <w:p w:rsidR="00000000" w:rsidDel="00000000" w:rsidP="00000000" w:rsidRDefault="00000000" w:rsidRPr="00000000" w14:paraId="00002583">
      <w:pPr>
        <w:pStyle w:val="Heading1"/>
        <w:rPr>
          <w:rFonts w:ascii="Times New Roman" w:cs="Times New Roman" w:eastAsia="Times New Roman" w:hAnsi="Times New Roman"/>
          <w:b w:val="0"/>
          <w:color w:val="ff0000"/>
          <w:sz w:val="24"/>
          <w:szCs w:val="24"/>
        </w:rPr>
      </w:pPr>
      <w:bookmarkStart w:colFirst="0" w:colLast="0" w:name="_heading=h.meukdy" w:id="188"/>
      <w:bookmarkEnd w:id="188"/>
      <w:r w:rsidDel="00000000" w:rsidR="00000000" w:rsidRPr="00000000">
        <w:rPr>
          <w:rtl w:val="0"/>
        </w:rPr>
      </w:r>
    </w:p>
    <w:p w:rsidR="00000000" w:rsidDel="00000000" w:rsidP="00000000" w:rsidRDefault="00000000" w:rsidRPr="00000000" w14:paraId="00002584">
      <w:pPr>
        <w:pStyle w:val="Heading1"/>
        <w:jc w:val="both"/>
        <w:rPr>
          <w:rFonts w:ascii="Times New Roman" w:cs="Times New Roman" w:eastAsia="Times New Roman" w:hAnsi="Times New Roman"/>
          <w:sz w:val="24"/>
          <w:szCs w:val="24"/>
        </w:rPr>
      </w:pPr>
      <w:bookmarkStart w:colFirst="0" w:colLast="0" w:name="_heading=h.khgv5ym1483" w:id="189"/>
      <w:bookmarkEnd w:id="189"/>
      <w:r w:rsidDel="00000000" w:rsidR="00000000" w:rsidRPr="00000000">
        <w:rPr>
          <w:rFonts w:ascii="Times New Roman" w:cs="Times New Roman" w:eastAsia="Times New Roman" w:hAnsi="Times New Roman"/>
          <w:sz w:val="24"/>
          <w:szCs w:val="24"/>
          <w:rtl w:val="0"/>
        </w:rPr>
        <w:t xml:space="preserve">19. ПРЕГЛЕД КОМИСИЈА, ПОЈЕДИНАЧНИХ И ОСТАЛИХ ЗАДУЖЕЊА ЧЛАНОВА НАСТАВНИЧКОГ ВЕЋА ЗА ШКОЛСКУ 2025/26. ГОДИНУ</w:t>
      </w:r>
    </w:p>
    <w:p w:rsidR="00000000" w:rsidDel="00000000" w:rsidP="00000000" w:rsidRDefault="00000000" w:rsidRPr="00000000" w14:paraId="00002585">
      <w:pPr>
        <w:shd w:fill="ffffff" w:val="clear"/>
        <w:rPr>
          <w:color w:val="ff0000"/>
          <w:sz w:val="24"/>
          <w:szCs w:val="24"/>
        </w:rPr>
      </w:pPr>
      <w:r w:rsidDel="00000000" w:rsidR="00000000" w:rsidRPr="00000000">
        <w:rPr>
          <w:rtl w:val="0"/>
        </w:rPr>
      </w:r>
    </w:p>
    <w:p w:rsidR="00000000" w:rsidDel="00000000" w:rsidP="00000000" w:rsidRDefault="00000000" w:rsidRPr="00000000" w14:paraId="00002586">
      <w:pPr>
        <w:pStyle w:val="Heading2"/>
        <w:rPr/>
      </w:pPr>
      <w:bookmarkStart w:colFirst="0" w:colLast="0" w:name="_heading=h.1ljsd9k" w:id="190"/>
      <w:bookmarkEnd w:id="190"/>
      <w:r w:rsidDel="00000000" w:rsidR="00000000" w:rsidRPr="00000000">
        <w:rPr>
          <w:rtl w:val="0"/>
        </w:rPr>
        <w:t xml:space="preserve">- за културну и друге друштвене активности:</w:t>
      </w:r>
    </w:p>
    <w:p w:rsidR="00000000" w:rsidDel="00000000" w:rsidP="00000000" w:rsidRDefault="00000000" w:rsidRPr="00000000" w14:paraId="00002587">
      <w:pPr>
        <w:ind w:firstLine="720"/>
        <w:rPr>
          <w:sz w:val="24"/>
          <w:szCs w:val="24"/>
        </w:rPr>
      </w:pPr>
      <w:r w:rsidDel="00000000" w:rsidR="00000000" w:rsidRPr="00000000">
        <w:rPr>
          <w:sz w:val="24"/>
          <w:szCs w:val="24"/>
          <w:rtl w:val="0"/>
        </w:rPr>
        <w:t xml:space="preserve">Соња Бесермењи –</w:t>
      </w:r>
      <w:r w:rsidDel="00000000" w:rsidR="00000000" w:rsidRPr="00000000">
        <w:rPr>
          <w:sz w:val="24"/>
          <w:szCs w:val="24"/>
          <w:u w:val="single"/>
          <w:rtl w:val="0"/>
        </w:rPr>
        <w:t xml:space="preserve">председник</w:t>
      </w:r>
      <w:r w:rsidDel="00000000" w:rsidR="00000000" w:rsidRPr="00000000">
        <w:rPr>
          <w:rtl w:val="0"/>
        </w:rPr>
      </w:r>
    </w:p>
    <w:p w:rsidR="00000000" w:rsidDel="00000000" w:rsidP="00000000" w:rsidRDefault="00000000" w:rsidRPr="00000000" w14:paraId="00002588">
      <w:pPr>
        <w:ind w:firstLine="720"/>
        <w:rPr>
          <w:sz w:val="24"/>
          <w:szCs w:val="24"/>
        </w:rPr>
      </w:pPr>
      <w:r w:rsidDel="00000000" w:rsidR="00000000" w:rsidRPr="00000000">
        <w:rPr>
          <w:sz w:val="24"/>
          <w:szCs w:val="24"/>
          <w:rtl w:val="0"/>
        </w:rPr>
        <w:t xml:space="preserve">Шушић Даниела</w:t>
      </w:r>
    </w:p>
    <w:p w:rsidR="00000000" w:rsidDel="00000000" w:rsidP="00000000" w:rsidRDefault="00000000" w:rsidRPr="00000000" w14:paraId="00002589">
      <w:pPr>
        <w:ind w:firstLine="720"/>
        <w:rPr>
          <w:sz w:val="24"/>
          <w:szCs w:val="24"/>
        </w:rPr>
      </w:pPr>
      <w:r w:rsidDel="00000000" w:rsidR="00000000" w:rsidRPr="00000000">
        <w:rPr>
          <w:sz w:val="24"/>
          <w:szCs w:val="24"/>
          <w:rtl w:val="0"/>
        </w:rPr>
        <w:t xml:space="preserve">Жига Д. Јудит</w:t>
      </w:r>
    </w:p>
    <w:p w:rsidR="00000000" w:rsidDel="00000000" w:rsidP="00000000" w:rsidRDefault="00000000" w:rsidRPr="00000000" w14:paraId="0000258A">
      <w:pPr>
        <w:ind w:firstLine="720"/>
        <w:rPr>
          <w:sz w:val="24"/>
          <w:szCs w:val="24"/>
        </w:rPr>
      </w:pPr>
      <w:r w:rsidDel="00000000" w:rsidR="00000000" w:rsidRPr="00000000">
        <w:rPr>
          <w:sz w:val="24"/>
          <w:szCs w:val="24"/>
          <w:rtl w:val="0"/>
        </w:rPr>
        <w:t xml:space="preserve">Павловић Милана</w:t>
      </w:r>
    </w:p>
    <w:p w:rsidR="00000000" w:rsidDel="00000000" w:rsidP="00000000" w:rsidRDefault="00000000" w:rsidRPr="00000000" w14:paraId="0000258B">
      <w:pPr>
        <w:ind w:firstLine="720"/>
        <w:rPr>
          <w:sz w:val="24"/>
          <w:szCs w:val="24"/>
        </w:rPr>
      </w:pPr>
      <w:r w:rsidDel="00000000" w:rsidR="00000000" w:rsidRPr="00000000">
        <w:rPr>
          <w:sz w:val="24"/>
          <w:szCs w:val="24"/>
          <w:rtl w:val="0"/>
        </w:rPr>
        <w:t xml:space="preserve">Душко Видић </w:t>
      </w:r>
    </w:p>
    <w:p w:rsidR="00000000" w:rsidDel="00000000" w:rsidP="00000000" w:rsidRDefault="00000000" w:rsidRPr="00000000" w14:paraId="0000258C">
      <w:pPr>
        <w:ind w:firstLine="720"/>
        <w:rPr>
          <w:sz w:val="24"/>
          <w:szCs w:val="24"/>
        </w:rPr>
      </w:pPr>
      <w:r w:rsidDel="00000000" w:rsidR="00000000" w:rsidRPr="00000000">
        <w:rPr>
          <w:sz w:val="24"/>
          <w:szCs w:val="24"/>
          <w:rtl w:val="0"/>
        </w:rPr>
        <w:t xml:space="preserve">Милисављевић Љиљана</w:t>
      </w:r>
    </w:p>
    <w:p w:rsidR="00000000" w:rsidDel="00000000" w:rsidP="00000000" w:rsidRDefault="00000000" w:rsidRPr="00000000" w14:paraId="0000258D">
      <w:pPr>
        <w:ind w:firstLine="720"/>
        <w:rPr>
          <w:sz w:val="24"/>
          <w:szCs w:val="24"/>
        </w:rPr>
      </w:pPr>
      <w:r w:rsidDel="00000000" w:rsidR="00000000" w:rsidRPr="00000000">
        <w:rPr>
          <w:sz w:val="24"/>
          <w:szCs w:val="24"/>
          <w:rtl w:val="0"/>
        </w:rPr>
        <w:t xml:space="preserve">Наташа Бадњар</w:t>
      </w:r>
    </w:p>
    <w:p w:rsidR="00000000" w:rsidDel="00000000" w:rsidP="00000000" w:rsidRDefault="00000000" w:rsidRPr="00000000" w14:paraId="0000258E">
      <w:pPr>
        <w:ind w:firstLine="720"/>
        <w:rPr>
          <w:sz w:val="24"/>
          <w:szCs w:val="24"/>
        </w:rPr>
      </w:pPr>
      <w:r w:rsidDel="00000000" w:rsidR="00000000" w:rsidRPr="00000000">
        <w:rPr>
          <w:sz w:val="24"/>
          <w:szCs w:val="24"/>
          <w:rtl w:val="0"/>
        </w:rPr>
        <w:t xml:space="preserve">Чолић Елвира</w:t>
        <w:tab/>
      </w:r>
    </w:p>
    <w:p w:rsidR="00000000" w:rsidDel="00000000" w:rsidP="00000000" w:rsidRDefault="00000000" w:rsidRPr="00000000" w14:paraId="0000258F">
      <w:pPr>
        <w:ind w:firstLine="720"/>
        <w:rPr>
          <w:sz w:val="24"/>
          <w:szCs w:val="24"/>
        </w:rPr>
      </w:pPr>
      <w:r w:rsidDel="00000000" w:rsidR="00000000" w:rsidRPr="00000000">
        <w:rPr>
          <w:sz w:val="24"/>
          <w:szCs w:val="24"/>
          <w:rtl w:val="0"/>
        </w:rPr>
        <w:t xml:space="preserve">Цирок Чила</w:t>
      </w:r>
    </w:p>
    <w:p w:rsidR="00000000" w:rsidDel="00000000" w:rsidP="00000000" w:rsidRDefault="00000000" w:rsidRPr="00000000" w14:paraId="00002590">
      <w:pPr>
        <w:ind w:firstLine="720"/>
        <w:rPr>
          <w:sz w:val="24"/>
          <w:szCs w:val="24"/>
        </w:rPr>
      </w:pPr>
      <w:r w:rsidDel="00000000" w:rsidR="00000000" w:rsidRPr="00000000">
        <w:rPr>
          <w:sz w:val="24"/>
          <w:szCs w:val="24"/>
          <w:rtl w:val="0"/>
        </w:rPr>
        <w:t xml:space="preserve">Снежана Савић</w:t>
      </w:r>
    </w:p>
    <w:p w:rsidR="00000000" w:rsidDel="00000000" w:rsidP="00000000" w:rsidRDefault="00000000" w:rsidRPr="00000000" w14:paraId="00002591">
      <w:pPr>
        <w:pStyle w:val="Heading2"/>
        <w:rPr/>
      </w:pPr>
      <w:bookmarkStart w:colFirst="0" w:colLast="0" w:name="_heading=h.45jfvxd" w:id="191"/>
      <w:bookmarkEnd w:id="191"/>
      <w:r w:rsidDel="00000000" w:rsidR="00000000" w:rsidRPr="00000000">
        <w:rPr>
          <w:rtl w:val="0"/>
        </w:rPr>
        <w:t xml:space="preserve">- за праћење чистоће и хигијене у школи:</w:t>
      </w:r>
    </w:p>
    <w:p w:rsidR="00000000" w:rsidDel="00000000" w:rsidP="00000000" w:rsidRDefault="00000000" w:rsidRPr="00000000" w14:paraId="00002592">
      <w:pPr>
        <w:ind w:firstLine="720"/>
        <w:rPr>
          <w:sz w:val="24"/>
          <w:szCs w:val="24"/>
        </w:rPr>
      </w:pPr>
      <w:r w:rsidDel="00000000" w:rsidR="00000000" w:rsidRPr="00000000">
        <w:rPr>
          <w:sz w:val="24"/>
          <w:szCs w:val="24"/>
          <w:rtl w:val="0"/>
        </w:rPr>
        <w:t xml:space="preserve">Косић Биљана и Лагунџин Александра</w:t>
        <w:tab/>
        <w:t xml:space="preserve">1.  спрат</w:t>
      </w:r>
    </w:p>
    <w:p w:rsidR="00000000" w:rsidDel="00000000" w:rsidP="00000000" w:rsidRDefault="00000000" w:rsidRPr="00000000" w14:paraId="00002593">
      <w:pPr>
        <w:ind w:firstLine="720"/>
        <w:rPr>
          <w:sz w:val="24"/>
          <w:szCs w:val="24"/>
        </w:rPr>
      </w:pPr>
      <w:r w:rsidDel="00000000" w:rsidR="00000000" w:rsidRPr="00000000">
        <w:rPr>
          <w:sz w:val="24"/>
          <w:szCs w:val="24"/>
          <w:rtl w:val="0"/>
        </w:rPr>
        <w:t xml:space="preserve">Снежана Савић и Жига Д. Јудит</w:t>
        <w:tab/>
        <w:t xml:space="preserve">            2.  спрат</w:t>
      </w:r>
    </w:p>
    <w:p w:rsidR="00000000" w:rsidDel="00000000" w:rsidP="00000000" w:rsidRDefault="00000000" w:rsidRPr="00000000" w14:paraId="00002594">
      <w:pPr>
        <w:ind w:firstLine="720"/>
        <w:rPr>
          <w:sz w:val="24"/>
          <w:szCs w:val="24"/>
          <w:u w:val="single"/>
        </w:rPr>
      </w:pPr>
      <w:r w:rsidDel="00000000" w:rsidR="00000000" w:rsidRPr="00000000">
        <w:rPr>
          <w:sz w:val="24"/>
          <w:szCs w:val="24"/>
          <w:rtl w:val="0"/>
        </w:rPr>
        <w:t xml:space="preserve">Анико Халгато Шомођи и Бесермењи Соња 3.  спрат</w:t>
      </w:r>
      <w:r w:rsidDel="00000000" w:rsidR="00000000" w:rsidRPr="00000000">
        <w:rPr>
          <w:rtl w:val="0"/>
        </w:rPr>
      </w:r>
    </w:p>
    <w:p w:rsidR="00000000" w:rsidDel="00000000" w:rsidP="00000000" w:rsidRDefault="00000000" w:rsidRPr="00000000" w14:paraId="00002595">
      <w:pPr>
        <w:ind w:firstLine="720"/>
        <w:rPr>
          <w:sz w:val="24"/>
          <w:szCs w:val="24"/>
        </w:rPr>
      </w:pPr>
      <w:r w:rsidDel="00000000" w:rsidR="00000000" w:rsidRPr="00000000">
        <w:rPr>
          <w:sz w:val="24"/>
          <w:szCs w:val="24"/>
          <w:rtl w:val="0"/>
        </w:rPr>
        <w:t xml:space="preserve">Кокаи Роберт и Пинтер Мелинда                приземље </w:t>
      </w:r>
    </w:p>
    <w:p w:rsidR="00000000" w:rsidDel="00000000" w:rsidP="00000000" w:rsidRDefault="00000000" w:rsidRPr="00000000" w14:paraId="00002596">
      <w:pPr>
        <w:ind w:firstLine="720"/>
        <w:rPr>
          <w:sz w:val="24"/>
          <w:szCs w:val="24"/>
        </w:rPr>
      </w:pPr>
      <w:r w:rsidDel="00000000" w:rsidR="00000000" w:rsidRPr="00000000">
        <w:rPr>
          <w:sz w:val="24"/>
          <w:szCs w:val="24"/>
          <w:rtl w:val="0"/>
        </w:rPr>
        <w:t xml:space="preserve">Мандић Бојана</w:t>
        <w:tab/>
        <w:t xml:space="preserve">                                    трпезарија и кухиња</w:t>
      </w:r>
    </w:p>
    <w:p w:rsidR="00000000" w:rsidDel="00000000" w:rsidP="00000000" w:rsidRDefault="00000000" w:rsidRPr="00000000" w14:paraId="00002597">
      <w:pPr>
        <w:ind w:firstLine="720"/>
        <w:rPr>
          <w:sz w:val="24"/>
          <w:szCs w:val="24"/>
        </w:rPr>
      </w:pPr>
      <w:r w:rsidDel="00000000" w:rsidR="00000000" w:rsidRPr="00000000">
        <w:rPr>
          <w:sz w:val="24"/>
          <w:szCs w:val="24"/>
          <w:rtl w:val="0"/>
        </w:rPr>
        <w:t xml:space="preserve">Чолић Елвира</w:t>
        <w:tab/>
        <w:tab/>
        <w:t xml:space="preserve">                                    фискултурне сале</w:t>
      </w:r>
    </w:p>
    <w:p w:rsidR="00000000" w:rsidDel="00000000" w:rsidP="00000000" w:rsidRDefault="00000000" w:rsidRPr="00000000" w14:paraId="00002598">
      <w:pPr>
        <w:rPr>
          <w:sz w:val="24"/>
          <w:szCs w:val="24"/>
          <w:highlight w:val="yellow"/>
        </w:rPr>
      </w:pPr>
      <w:r w:rsidDel="00000000" w:rsidR="00000000" w:rsidRPr="00000000">
        <w:rPr>
          <w:rtl w:val="0"/>
        </w:rPr>
      </w:r>
    </w:p>
    <w:p w:rsidR="00000000" w:rsidDel="00000000" w:rsidP="00000000" w:rsidRDefault="00000000" w:rsidRPr="00000000" w14:paraId="00002599">
      <w:pPr>
        <w:pStyle w:val="Heading2"/>
        <w:rPr/>
      </w:pPr>
      <w:bookmarkStart w:colFirst="0" w:colLast="0" w:name="_heading=h.3jtnz0s" w:id="192"/>
      <w:bookmarkEnd w:id="192"/>
      <w:r w:rsidDel="00000000" w:rsidR="00000000" w:rsidRPr="00000000">
        <w:rPr>
          <w:rtl w:val="0"/>
        </w:rPr>
        <w:t xml:space="preserve">- за млечну кухињу:</w:t>
      </w:r>
    </w:p>
    <w:p w:rsidR="00000000" w:rsidDel="00000000" w:rsidP="00000000" w:rsidRDefault="00000000" w:rsidRPr="00000000" w14:paraId="0000259A">
      <w:pPr>
        <w:ind w:firstLine="720"/>
        <w:rPr>
          <w:sz w:val="24"/>
          <w:szCs w:val="24"/>
        </w:rPr>
      </w:pPr>
      <w:r w:rsidDel="00000000" w:rsidR="00000000" w:rsidRPr="00000000">
        <w:rPr>
          <w:sz w:val="24"/>
          <w:szCs w:val="24"/>
          <w:rtl w:val="0"/>
        </w:rPr>
        <w:t xml:space="preserve">Војновић Биљана- </w:t>
      </w:r>
      <w:r w:rsidDel="00000000" w:rsidR="00000000" w:rsidRPr="00000000">
        <w:rPr>
          <w:sz w:val="24"/>
          <w:szCs w:val="24"/>
          <w:u w:val="single"/>
          <w:rtl w:val="0"/>
        </w:rPr>
        <w:t xml:space="preserve">председник</w:t>
      </w:r>
      <w:r w:rsidDel="00000000" w:rsidR="00000000" w:rsidRPr="00000000">
        <w:rPr>
          <w:rtl w:val="0"/>
        </w:rPr>
      </w:r>
    </w:p>
    <w:p w:rsidR="00000000" w:rsidDel="00000000" w:rsidP="00000000" w:rsidRDefault="00000000" w:rsidRPr="00000000" w14:paraId="0000259B">
      <w:pPr>
        <w:ind w:firstLine="720"/>
        <w:rPr>
          <w:sz w:val="24"/>
          <w:szCs w:val="24"/>
        </w:rPr>
      </w:pPr>
      <w:r w:rsidDel="00000000" w:rsidR="00000000" w:rsidRPr="00000000">
        <w:rPr>
          <w:sz w:val="24"/>
          <w:szCs w:val="24"/>
          <w:rtl w:val="0"/>
        </w:rPr>
        <w:t xml:space="preserve">Вукајловић Наталија</w:t>
      </w:r>
    </w:p>
    <w:p w:rsidR="00000000" w:rsidDel="00000000" w:rsidP="00000000" w:rsidRDefault="00000000" w:rsidRPr="00000000" w14:paraId="0000259C">
      <w:pPr>
        <w:ind w:firstLine="720"/>
        <w:rPr>
          <w:sz w:val="24"/>
          <w:szCs w:val="24"/>
        </w:rPr>
      </w:pPr>
      <w:r w:rsidDel="00000000" w:rsidR="00000000" w:rsidRPr="00000000">
        <w:rPr>
          <w:sz w:val="24"/>
          <w:szCs w:val="24"/>
          <w:rtl w:val="0"/>
        </w:rPr>
        <w:t xml:space="preserve">Симовић Мирјана</w:t>
      </w:r>
    </w:p>
    <w:p w:rsidR="00000000" w:rsidDel="00000000" w:rsidP="00000000" w:rsidRDefault="00000000" w:rsidRPr="00000000" w14:paraId="0000259D">
      <w:pPr>
        <w:pStyle w:val="Heading2"/>
        <w:rPr/>
      </w:pPr>
      <w:bookmarkStart w:colFirst="0" w:colLast="0" w:name="_heading=h.4iylrwe" w:id="193"/>
      <w:bookmarkEnd w:id="193"/>
      <w:r w:rsidDel="00000000" w:rsidR="00000000" w:rsidRPr="00000000">
        <w:rPr>
          <w:rtl w:val="0"/>
        </w:rPr>
        <w:t xml:space="preserve">- за организацију спортског живота:</w:t>
      </w:r>
    </w:p>
    <w:p w:rsidR="00000000" w:rsidDel="00000000" w:rsidP="00000000" w:rsidRDefault="00000000" w:rsidRPr="00000000" w14:paraId="0000259E">
      <w:pPr>
        <w:ind w:firstLine="720"/>
        <w:rPr>
          <w:sz w:val="24"/>
          <w:szCs w:val="24"/>
          <w:u w:val="single"/>
        </w:rPr>
      </w:pPr>
      <w:r w:rsidDel="00000000" w:rsidR="00000000" w:rsidRPr="00000000">
        <w:rPr>
          <w:sz w:val="24"/>
          <w:szCs w:val="24"/>
          <w:rtl w:val="0"/>
        </w:rPr>
        <w:t xml:space="preserve">Чолић Елвира – </w:t>
      </w:r>
      <w:r w:rsidDel="00000000" w:rsidR="00000000" w:rsidRPr="00000000">
        <w:rPr>
          <w:sz w:val="24"/>
          <w:szCs w:val="24"/>
          <w:u w:val="single"/>
          <w:rtl w:val="0"/>
        </w:rPr>
        <w:t xml:space="preserve">председник</w:t>
      </w:r>
    </w:p>
    <w:p w:rsidR="00000000" w:rsidDel="00000000" w:rsidP="00000000" w:rsidRDefault="00000000" w:rsidRPr="00000000" w14:paraId="0000259F">
      <w:pPr>
        <w:ind w:firstLine="720"/>
        <w:rPr>
          <w:sz w:val="24"/>
          <w:szCs w:val="24"/>
        </w:rPr>
      </w:pPr>
      <w:r w:rsidDel="00000000" w:rsidR="00000000" w:rsidRPr="00000000">
        <w:rPr>
          <w:sz w:val="24"/>
          <w:szCs w:val="24"/>
          <w:rtl w:val="0"/>
        </w:rPr>
        <w:t xml:space="preserve">Небојша Гашпаревић</w:t>
      </w:r>
    </w:p>
    <w:p w:rsidR="00000000" w:rsidDel="00000000" w:rsidP="00000000" w:rsidRDefault="00000000" w:rsidRPr="00000000" w14:paraId="000025A0">
      <w:pPr>
        <w:pStyle w:val="Heading2"/>
        <w:rPr/>
      </w:pPr>
      <w:bookmarkStart w:colFirst="0" w:colLast="0" w:name="_heading=h.2y3w247" w:id="194"/>
      <w:bookmarkEnd w:id="194"/>
      <w:r w:rsidDel="00000000" w:rsidR="00000000" w:rsidRPr="00000000">
        <w:rPr>
          <w:rtl w:val="0"/>
        </w:rPr>
        <w:t xml:space="preserve">- за набавку наставних средстава:</w:t>
      </w:r>
    </w:p>
    <w:p w:rsidR="00000000" w:rsidDel="00000000" w:rsidP="00000000" w:rsidRDefault="00000000" w:rsidRPr="00000000" w14:paraId="000025A1">
      <w:pPr>
        <w:ind w:firstLine="720"/>
        <w:rPr>
          <w:sz w:val="24"/>
          <w:szCs w:val="24"/>
          <w:u w:val="single"/>
        </w:rPr>
      </w:pPr>
      <w:r w:rsidDel="00000000" w:rsidR="00000000" w:rsidRPr="00000000">
        <w:rPr>
          <w:sz w:val="24"/>
          <w:szCs w:val="24"/>
          <w:u w:val="single"/>
          <w:rtl w:val="0"/>
        </w:rPr>
        <w:t xml:space="preserve">Мандић Данило- председник</w:t>
      </w:r>
    </w:p>
    <w:p w:rsidR="00000000" w:rsidDel="00000000" w:rsidP="00000000" w:rsidRDefault="00000000" w:rsidRPr="00000000" w14:paraId="000025A2">
      <w:pPr>
        <w:ind w:firstLine="720"/>
        <w:rPr>
          <w:sz w:val="24"/>
          <w:szCs w:val="24"/>
        </w:rPr>
      </w:pPr>
      <w:r w:rsidDel="00000000" w:rsidR="00000000" w:rsidRPr="00000000">
        <w:rPr>
          <w:sz w:val="24"/>
          <w:szCs w:val="24"/>
          <w:rtl w:val="0"/>
        </w:rPr>
        <w:t xml:space="preserve">Данијела Ђедовић </w:t>
      </w:r>
    </w:p>
    <w:p w:rsidR="00000000" w:rsidDel="00000000" w:rsidP="00000000" w:rsidRDefault="00000000" w:rsidRPr="00000000" w14:paraId="000025A3">
      <w:pPr>
        <w:ind w:firstLine="720"/>
        <w:rPr>
          <w:sz w:val="24"/>
          <w:szCs w:val="24"/>
        </w:rPr>
      </w:pPr>
      <w:r w:rsidDel="00000000" w:rsidR="00000000" w:rsidRPr="00000000">
        <w:rPr>
          <w:sz w:val="24"/>
          <w:szCs w:val="24"/>
          <w:rtl w:val="0"/>
        </w:rPr>
        <w:t xml:space="preserve">Чила Тобиаш</w:t>
      </w:r>
    </w:p>
    <w:p w:rsidR="00000000" w:rsidDel="00000000" w:rsidP="00000000" w:rsidRDefault="00000000" w:rsidRPr="00000000" w14:paraId="000025A4">
      <w:pPr>
        <w:ind w:firstLine="720"/>
        <w:rPr>
          <w:sz w:val="24"/>
          <w:szCs w:val="24"/>
        </w:rPr>
      </w:pPr>
      <w:r w:rsidDel="00000000" w:rsidR="00000000" w:rsidRPr="00000000">
        <w:rPr>
          <w:sz w:val="24"/>
          <w:szCs w:val="24"/>
          <w:rtl w:val="0"/>
        </w:rPr>
        <w:t xml:space="preserve">Тамара Дрљача</w:t>
      </w:r>
    </w:p>
    <w:p w:rsidR="00000000" w:rsidDel="00000000" w:rsidP="00000000" w:rsidRDefault="00000000" w:rsidRPr="00000000" w14:paraId="000025A5">
      <w:pPr>
        <w:ind w:firstLine="720"/>
        <w:rPr>
          <w:sz w:val="24"/>
          <w:szCs w:val="24"/>
        </w:rPr>
      </w:pPr>
      <w:r w:rsidDel="00000000" w:rsidR="00000000" w:rsidRPr="00000000">
        <w:rPr>
          <w:sz w:val="24"/>
          <w:szCs w:val="24"/>
          <w:rtl w:val="0"/>
        </w:rPr>
        <w:t xml:space="preserve">Председници одељенских већа</w:t>
      </w:r>
    </w:p>
    <w:p w:rsidR="00000000" w:rsidDel="00000000" w:rsidP="00000000" w:rsidRDefault="00000000" w:rsidRPr="00000000" w14:paraId="000025A6">
      <w:pPr>
        <w:ind w:firstLine="720"/>
        <w:rPr>
          <w:sz w:val="24"/>
          <w:szCs w:val="24"/>
        </w:rPr>
      </w:pPr>
      <w:r w:rsidDel="00000000" w:rsidR="00000000" w:rsidRPr="00000000">
        <w:rPr>
          <w:rtl w:val="0"/>
        </w:rPr>
      </w:r>
    </w:p>
    <w:p w:rsidR="00000000" w:rsidDel="00000000" w:rsidP="00000000" w:rsidRDefault="00000000" w:rsidRPr="00000000" w14:paraId="000025A7">
      <w:pPr>
        <w:ind w:firstLine="720"/>
        <w:rPr>
          <w:sz w:val="24"/>
          <w:szCs w:val="24"/>
        </w:rPr>
      </w:pPr>
      <w:r w:rsidDel="00000000" w:rsidR="00000000" w:rsidRPr="00000000">
        <w:rPr>
          <w:rtl w:val="0"/>
        </w:rPr>
      </w:r>
    </w:p>
    <w:p w:rsidR="00000000" w:rsidDel="00000000" w:rsidP="00000000" w:rsidRDefault="00000000" w:rsidRPr="00000000" w14:paraId="000025A8">
      <w:pPr>
        <w:ind w:firstLine="720"/>
        <w:rPr>
          <w:sz w:val="24"/>
          <w:szCs w:val="24"/>
        </w:rPr>
      </w:pPr>
      <w:r w:rsidDel="00000000" w:rsidR="00000000" w:rsidRPr="00000000">
        <w:rPr>
          <w:rtl w:val="0"/>
        </w:rPr>
      </w:r>
    </w:p>
    <w:p w:rsidR="00000000" w:rsidDel="00000000" w:rsidP="00000000" w:rsidRDefault="00000000" w:rsidRPr="00000000" w14:paraId="000025A9">
      <w:pPr>
        <w:pStyle w:val="Heading2"/>
        <w:rPr/>
      </w:pPr>
      <w:bookmarkStart w:colFirst="0" w:colLast="0" w:name="_heading=h.1d96cc0" w:id="195"/>
      <w:bookmarkEnd w:id="195"/>
      <w:r w:rsidDel="00000000" w:rsidR="00000000" w:rsidRPr="00000000">
        <w:rPr>
          <w:rtl w:val="0"/>
        </w:rPr>
        <w:t xml:space="preserve">за заштиту и унапређење околине школе:</w:t>
      </w:r>
    </w:p>
    <w:p w:rsidR="00000000" w:rsidDel="00000000" w:rsidP="00000000" w:rsidRDefault="00000000" w:rsidRPr="00000000" w14:paraId="000025AA">
      <w:pPr>
        <w:ind w:firstLine="720"/>
        <w:rPr>
          <w:sz w:val="24"/>
          <w:szCs w:val="24"/>
          <w:u w:val="single"/>
        </w:rPr>
      </w:pPr>
      <w:r w:rsidDel="00000000" w:rsidR="00000000" w:rsidRPr="00000000">
        <w:rPr>
          <w:sz w:val="24"/>
          <w:szCs w:val="24"/>
          <w:rtl w:val="0"/>
        </w:rPr>
        <w:t xml:space="preserve">Вукајловић П. Наталија-</w:t>
      </w:r>
      <w:r w:rsidDel="00000000" w:rsidR="00000000" w:rsidRPr="00000000">
        <w:rPr>
          <w:sz w:val="24"/>
          <w:szCs w:val="24"/>
          <w:u w:val="single"/>
          <w:rtl w:val="0"/>
        </w:rPr>
        <w:t xml:space="preserve"> председник</w:t>
      </w:r>
    </w:p>
    <w:p w:rsidR="00000000" w:rsidDel="00000000" w:rsidP="00000000" w:rsidRDefault="00000000" w:rsidRPr="00000000" w14:paraId="000025AB">
      <w:pPr>
        <w:ind w:firstLine="720"/>
        <w:rPr>
          <w:sz w:val="24"/>
          <w:szCs w:val="24"/>
        </w:rPr>
      </w:pPr>
      <w:r w:rsidDel="00000000" w:rsidR="00000000" w:rsidRPr="00000000">
        <w:rPr>
          <w:sz w:val="24"/>
          <w:szCs w:val="24"/>
          <w:rtl w:val="0"/>
        </w:rPr>
        <w:t xml:space="preserve">Симовић Мирјана</w:t>
      </w:r>
    </w:p>
    <w:p w:rsidR="00000000" w:rsidDel="00000000" w:rsidP="00000000" w:rsidRDefault="00000000" w:rsidRPr="00000000" w14:paraId="000025AC">
      <w:pPr>
        <w:ind w:firstLine="720"/>
        <w:rPr>
          <w:sz w:val="24"/>
          <w:szCs w:val="24"/>
        </w:rPr>
      </w:pPr>
      <w:r w:rsidDel="00000000" w:rsidR="00000000" w:rsidRPr="00000000">
        <w:rPr>
          <w:sz w:val="24"/>
          <w:szCs w:val="24"/>
          <w:rtl w:val="0"/>
        </w:rPr>
        <w:t xml:space="preserve">Харкаи Акош</w:t>
      </w:r>
    </w:p>
    <w:p w:rsidR="00000000" w:rsidDel="00000000" w:rsidP="00000000" w:rsidRDefault="00000000" w:rsidRPr="00000000" w14:paraId="000025AD">
      <w:pPr>
        <w:ind w:firstLine="720"/>
        <w:rPr>
          <w:sz w:val="24"/>
          <w:szCs w:val="24"/>
        </w:rPr>
      </w:pPr>
      <w:r w:rsidDel="00000000" w:rsidR="00000000" w:rsidRPr="00000000">
        <w:rPr>
          <w:sz w:val="24"/>
          <w:szCs w:val="24"/>
          <w:rtl w:val="0"/>
        </w:rPr>
        <w:t xml:space="preserve">Пинтер Мелинда</w:t>
      </w:r>
    </w:p>
    <w:p w:rsidR="00000000" w:rsidDel="00000000" w:rsidP="00000000" w:rsidRDefault="00000000" w:rsidRPr="00000000" w14:paraId="000025AE">
      <w:pPr>
        <w:pStyle w:val="Heading2"/>
        <w:rPr/>
      </w:pPr>
      <w:bookmarkStart w:colFirst="0" w:colLast="0" w:name="_heading=h.3x8tuzt" w:id="196"/>
      <w:bookmarkEnd w:id="196"/>
      <w:r w:rsidDel="00000000" w:rsidR="00000000" w:rsidRPr="00000000">
        <w:rPr>
          <w:rtl w:val="0"/>
        </w:rPr>
        <w:t xml:space="preserve">за дечију штампу</w:t>
      </w:r>
    </w:p>
    <w:p w:rsidR="00000000" w:rsidDel="00000000" w:rsidP="00000000" w:rsidRDefault="00000000" w:rsidRPr="00000000" w14:paraId="000025AF">
      <w:pPr>
        <w:ind w:firstLine="720"/>
        <w:rPr>
          <w:sz w:val="24"/>
          <w:szCs w:val="24"/>
        </w:rPr>
      </w:pPr>
      <w:r w:rsidDel="00000000" w:rsidR="00000000" w:rsidRPr="00000000">
        <w:rPr>
          <w:sz w:val="24"/>
          <w:szCs w:val="24"/>
          <w:rtl w:val="0"/>
        </w:rPr>
        <w:t xml:space="preserve">Биљана Војновић- “Школарка“ ”Школарац“ и „Мали забавник“</w:t>
      </w:r>
    </w:p>
    <w:p w:rsidR="00000000" w:rsidDel="00000000" w:rsidP="00000000" w:rsidRDefault="00000000" w:rsidRPr="00000000" w14:paraId="000025B0">
      <w:pPr>
        <w:ind w:firstLine="720"/>
        <w:rPr>
          <w:sz w:val="24"/>
          <w:szCs w:val="24"/>
        </w:rPr>
      </w:pPr>
      <w:r w:rsidDel="00000000" w:rsidR="00000000" w:rsidRPr="00000000">
        <w:rPr>
          <w:sz w:val="24"/>
          <w:szCs w:val="24"/>
          <w:rtl w:val="0"/>
        </w:rPr>
        <w:t xml:space="preserve">Терезиа Киш- „Jó Pajtás“,  „Mézeskalács“</w:t>
      </w:r>
    </w:p>
    <w:p w:rsidR="00000000" w:rsidDel="00000000" w:rsidP="00000000" w:rsidRDefault="00000000" w:rsidRPr="00000000" w14:paraId="000025B1">
      <w:pPr>
        <w:pStyle w:val="Heading2"/>
        <w:rPr/>
      </w:pPr>
      <w:bookmarkStart w:colFirst="0" w:colLast="0" w:name="_heading=h.2ce457m" w:id="197"/>
      <w:bookmarkEnd w:id="197"/>
      <w:r w:rsidDel="00000000" w:rsidR="00000000" w:rsidRPr="00000000">
        <w:rPr>
          <w:rtl w:val="0"/>
        </w:rPr>
        <w:t xml:space="preserve">за организацију значајних догађаја у колективу школе</w:t>
      </w:r>
    </w:p>
    <w:p w:rsidR="00000000" w:rsidDel="00000000" w:rsidP="00000000" w:rsidRDefault="00000000" w:rsidRPr="00000000" w14:paraId="000025B2">
      <w:pPr>
        <w:ind w:firstLine="720"/>
        <w:rPr>
          <w:sz w:val="24"/>
          <w:szCs w:val="24"/>
        </w:rPr>
      </w:pPr>
      <w:r w:rsidDel="00000000" w:rsidR="00000000" w:rsidRPr="00000000">
        <w:rPr>
          <w:sz w:val="24"/>
          <w:szCs w:val="24"/>
          <w:rtl w:val="0"/>
        </w:rPr>
        <w:t xml:space="preserve">Мандић Данило – председник</w:t>
      </w:r>
    </w:p>
    <w:p w:rsidR="00000000" w:rsidDel="00000000" w:rsidP="00000000" w:rsidRDefault="00000000" w:rsidRPr="00000000" w14:paraId="000025B3">
      <w:pPr>
        <w:ind w:firstLine="720"/>
        <w:rPr>
          <w:sz w:val="24"/>
          <w:szCs w:val="24"/>
        </w:rPr>
      </w:pPr>
      <w:r w:rsidDel="00000000" w:rsidR="00000000" w:rsidRPr="00000000">
        <w:rPr>
          <w:sz w:val="24"/>
          <w:szCs w:val="24"/>
          <w:rtl w:val="0"/>
        </w:rPr>
        <w:t xml:space="preserve">Жига Д. Јудит</w:t>
      </w:r>
    </w:p>
    <w:p w:rsidR="00000000" w:rsidDel="00000000" w:rsidP="00000000" w:rsidRDefault="00000000" w:rsidRPr="00000000" w14:paraId="000025B4">
      <w:pPr>
        <w:rPr>
          <w:sz w:val="24"/>
          <w:szCs w:val="24"/>
        </w:rPr>
      </w:pPr>
      <w:r w:rsidDel="00000000" w:rsidR="00000000" w:rsidRPr="00000000">
        <w:rPr>
          <w:sz w:val="24"/>
          <w:szCs w:val="24"/>
          <w:rtl w:val="0"/>
        </w:rPr>
        <w:t xml:space="preserve">            Лагунџин Александра</w:t>
      </w:r>
    </w:p>
    <w:p w:rsidR="00000000" w:rsidDel="00000000" w:rsidP="00000000" w:rsidRDefault="00000000" w:rsidRPr="00000000" w14:paraId="000025B5">
      <w:pPr>
        <w:ind w:firstLine="720"/>
        <w:rPr>
          <w:sz w:val="24"/>
          <w:szCs w:val="24"/>
        </w:rPr>
      </w:pPr>
      <w:r w:rsidDel="00000000" w:rsidR="00000000" w:rsidRPr="00000000">
        <w:rPr>
          <w:sz w:val="24"/>
          <w:szCs w:val="24"/>
          <w:rtl w:val="0"/>
        </w:rPr>
        <w:t xml:space="preserve">Фуро Андор</w:t>
      </w:r>
    </w:p>
    <w:p w:rsidR="00000000" w:rsidDel="00000000" w:rsidP="00000000" w:rsidRDefault="00000000" w:rsidRPr="00000000" w14:paraId="000025B6">
      <w:pPr>
        <w:ind w:firstLine="720"/>
        <w:rPr>
          <w:sz w:val="24"/>
          <w:szCs w:val="24"/>
        </w:rPr>
      </w:pPr>
      <w:bookmarkStart w:colFirst="0" w:colLast="0" w:name="_heading=h.rjefff" w:id="198"/>
      <w:bookmarkEnd w:id="198"/>
      <w:r w:rsidDel="00000000" w:rsidR="00000000" w:rsidRPr="00000000">
        <w:rPr>
          <w:sz w:val="24"/>
          <w:szCs w:val="24"/>
          <w:rtl w:val="0"/>
        </w:rPr>
        <w:t xml:space="preserve">Провчи Вера</w:t>
      </w:r>
    </w:p>
    <w:p w:rsidR="00000000" w:rsidDel="00000000" w:rsidP="00000000" w:rsidRDefault="00000000" w:rsidRPr="00000000" w14:paraId="000025B7">
      <w:pPr>
        <w:ind w:firstLine="720"/>
        <w:rPr>
          <w:sz w:val="24"/>
          <w:szCs w:val="24"/>
        </w:rPr>
      </w:pPr>
      <w:r w:rsidDel="00000000" w:rsidR="00000000" w:rsidRPr="00000000">
        <w:rPr>
          <w:rtl w:val="0"/>
        </w:rPr>
      </w:r>
    </w:p>
    <w:p w:rsidR="00000000" w:rsidDel="00000000" w:rsidP="00000000" w:rsidRDefault="00000000" w:rsidRPr="00000000" w14:paraId="000025B8">
      <w:pPr>
        <w:ind w:firstLine="720"/>
        <w:rPr>
          <w:sz w:val="24"/>
          <w:szCs w:val="24"/>
        </w:rPr>
      </w:pPr>
      <w:r w:rsidDel="00000000" w:rsidR="00000000" w:rsidRPr="00000000">
        <w:rPr>
          <w:rtl w:val="0"/>
        </w:rPr>
      </w:r>
    </w:p>
    <w:p w:rsidR="00000000" w:rsidDel="00000000" w:rsidP="00000000" w:rsidRDefault="00000000" w:rsidRPr="00000000" w14:paraId="000025B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 рад са Дечијим савезом</w:t>
      </w:r>
      <w:r w:rsidDel="00000000" w:rsidR="00000000" w:rsidRPr="00000000">
        <w:rPr>
          <w:rtl w:val="0"/>
        </w:rPr>
      </w:r>
    </w:p>
    <w:p w:rsidR="00000000" w:rsidDel="00000000" w:rsidP="00000000" w:rsidRDefault="00000000" w:rsidRPr="00000000" w14:paraId="000025BA">
      <w:pPr>
        <w:ind w:firstLine="720"/>
        <w:rPr>
          <w:sz w:val="24"/>
          <w:szCs w:val="24"/>
        </w:rPr>
      </w:pPr>
      <w:r w:rsidDel="00000000" w:rsidR="00000000" w:rsidRPr="00000000">
        <w:rPr>
          <w:sz w:val="24"/>
          <w:szCs w:val="24"/>
          <w:rtl w:val="0"/>
        </w:rPr>
        <w:t xml:space="preserve">Божић Милица - председник </w:t>
      </w:r>
    </w:p>
    <w:p w:rsidR="00000000" w:rsidDel="00000000" w:rsidP="00000000" w:rsidRDefault="00000000" w:rsidRPr="00000000" w14:paraId="000025BB">
      <w:pPr>
        <w:ind w:firstLine="720"/>
        <w:rPr>
          <w:sz w:val="24"/>
          <w:szCs w:val="24"/>
        </w:rPr>
      </w:pPr>
      <w:r w:rsidDel="00000000" w:rsidR="00000000" w:rsidRPr="00000000">
        <w:rPr>
          <w:sz w:val="24"/>
          <w:szCs w:val="24"/>
          <w:rtl w:val="0"/>
        </w:rPr>
        <w:t xml:space="preserve">Вајда Ђенђи </w:t>
      </w:r>
    </w:p>
    <w:p w:rsidR="00000000" w:rsidDel="00000000" w:rsidP="00000000" w:rsidRDefault="00000000" w:rsidRPr="00000000" w14:paraId="000025BC">
      <w:pPr>
        <w:ind w:firstLine="720"/>
        <w:rPr>
          <w:sz w:val="24"/>
          <w:szCs w:val="24"/>
        </w:rPr>
      </w:pPr>
      <w:r w:rsidDel="00000000" w:rsidR="00000000" w:rsidRPr="00000000">
        <w:rPr>
          <w:sz w:val="24"/>
          <w:szCs w:val="24"/>
          <w:rtl w:val="0"/>
        </w:rPr>
        <w:t xml:space="preserve">Савић Снежана</w:t>
      </w:r>
    </w:p>
    <w:p w:rsidR="00000000" w:rsidDel="00000000" w:rsidP="00000000" w:rsidRDefault="00000000" w:rsidRPr="00000000" w14:paraId="000025BD">
      <w:pPr>
        <w:ind w:firstLine="720"/>
        <w:rPr>
          <w:sz w:val="24"/>
          <w:szCs w:val="24"/>
        </w:rPr>
      </w:pPr>
      <w:r w:rsidDel="00000000" w:rsidR="00000000" w:rsidRPr="00000000">
        <w:rPr>
          <w:sz w:val="24"/>
          <w:szCs w:val="24"/>
          <w:rtl w:val="0"/>
        </w:rPr>
        <w:t xml:space="preserve">Мандић Бојана</w:t>
      </w:r>
    </w:p>
    <w:p w:rsidR="00000000" w:rsidDel="00000000" w:rsidP="00000000" w:rsidRDefault="00000000" w:rsidRPr="00000000" w14:paraId="000025BE">
      <w:pPr>
        <w:ind w:firstLine="720"/>
        <w:rPr>
          <w:sz w:val="24"/>
          <w:szCs w:val="24"/>
        </w:rPr>
      </w:pPr>
      <w:r w:rsidDel="00000000" w:rsidR="00000000" w:rsidRPr="00000000">
        <w:rPr>
          <w:sz w:val="24"/>
          <w:szCs w:val="24"/>
          <w:rtl w:val="0"/>
        </w:rPr>
        <w:t xml:space="preserve">Киш Терезија</w:t>
      </w:r>
    </w:p>
    <w:p w:rsidR="00000000" w:rsidDel="00000000" w:rsidP="00000000" w:rsidRDefault="00000000" w:rsidRPr="00000000" w14:paraId="000025BF">
      <w:pPr>
        <w:ind w:firstLine="720"/>
        <w:rPr>
          <w:sz w:val="24"/>
          <w:szCs w:val="24"/>
        </w:rPr>
      </w:pPr>
      <w:r w:rsidDel="00000000" w:rsidR="00000000" w:rsidRPr="00000000">
        <w:rPr>
          <w:sz w:val="24"/>
          <w:szCs w:val="24"/>
          <w:rtl w:val="0"/>
        </w:rPr>
        <w:t xml:space="preserve">Чила Ненадовић Апро</w:t>
      </w:r>
    </w:p>
    <w:p w:rsidR="00000000" w:rsidDel="00000000" w:rsidP="00000000" w:rsidRDefault="00000000" w:rsidRPr="00000000" w14:paraId="000025C0">
      <w:pPr>
        <w:ind w:firstLine="720"/>
        <w:rPr>
          <w:color w:val="ff0000"/>
          <w:sz w:val="24"/>
          <w:szCs w:val="24"/>
        </w:rPr>
      </w:pPr>
      <w:r w:rsidDel="00000000" w:rsidR="00000000" w:rsidRPr="00000000">
        <w:rPr>
          <w:rtl w:val="0"/>
        </w:rPr>
      </w:r>
    </w:p>
    <w:p w:rsidR="00000000" w:rsidDel="00000000" w:rsidP="00000000" w:rsidRDefault="00000000" w:rsidRPr="00000000" w14:paraId="000025C1">
      <w:pPr>
        <w:pStyle w:val="Heading2"/>
        <w:rPr/>
      </w:pPr>
      <w:bookmarkStart w:colFirst="0" w:colLast="0" w:name="_heading=h.3bj1y38" w:id="199"/>
      <w:bookmarkEnd w:id="199"/>
      <w:r w:rsidDel="00000000" w:rsidR="00000000" w:rsidRPr="00000000">
        <w:rPr>
          <w:rtl w:val="0"/>
        </w:rPr>
        <w:t xml:space="preserve">за рад са ученичком библиотеком</w:t>
      </w:r>
    </w:p>
    <w:p w:rsidR="00000000" w:rsidDel="00000000" w:rsidP="00000000" w:rsidRDefault="00000000" w:rsidRPr="00000000" w14:paraId="000025C2">
      <w:pPr>
        <w:ind w:firstLine="720"/>
        <w:rPr>
          <w:sz w:val="24"/>
          <w:szCs w:val="24"/>
        </w:rPr>
      </w:pPr>
      <w:r w:rsidDel="00000000" w:rsidR="00000000" w:rsidRPr="00000000">
        <w:rPr>
          <w:sz w:val="24"/>
          <w:szCs w:val="24"/>
          <w:rtl w:val="0"/>
        </w:rPr>
        <w:t xml:space="preserve">Ранка Жилић – председник</w:t>
      </w:r>
    </w:p>
    <w:p w:rsidR="00000000" w:rsidDel="00000000" w:rsidP="00000000" w:rsidRDefault="00000000" w:rsidRPr="00000000" w14:paraId="000025C3">
      <w:pPr>
        <w:ind w:firstLine="720"/>
        <w:rPr>
          <w:sz w:val="24"/>
          <w:szCs w:val="24"/>
        </w:rPr>
      </w:pPr>
      <w:r w:rsidDel="00000000" w:rsidR="00000000" w:rsidRPr="00000000">
        <w:rPr>
          <w:sz w:val="24"/>
          <w:szCs w:val="24"/>
          <w:rtl w:val="0"/>
        </w:rPr>
        <w:t xml:space="preserve">Бесермењи Соња</w:t>
      </w:r>
    </w:p>
    <w:p w:rsidR="00000000" w:rsidDel="00000000" w:rsidP="00000000" w:rsidRDefault="00000000" w:rsidRPr="00000000" w14:paraId="000025C4">
      <w:pPr>
        <w:ind w:firstLine="720"/>
        <w:rPr>
          <w:sz w:val="24"/>
          <w:szCs w:val="24"/>
        </w:rPr>
      </w:pPr>
      <w:r w:rsidDel="00000000" w:rsidR="00000000" w:rsidRPr="00000000">
        <w:rPr>
          <w:sz w:val="24"/>
          <w:szCs w:val="24"/>
          <w:rtl w:val="0"/>
        </w:rPr>
        <w:t xml:space="preserve">Киш Терезија</w:t>
      </w:r>
    </w:p>
    <w:p w:rsidR="00000000" w:rsidDel="00000000" w:rsidP="00000000" w:rsidRDefault="00000000" w:rsidRPr="00000000" w14:paraId="000025C5">
      <w:pPr>
        <w:ind w:firstLine="720"/>
        <w:rPr>
          <w:sz w:val="24"/>
          <w:szCs w:val="24"/>
        </w:rPr>
      </w:pPr>
      <w:r w:rsidDel="00000000" w:rsidR="00000000" w:rsidRPr="00000000">
        <w:rPr>
          <w:sz w:val="24"/>
          <w:szCs w:val="24"/>
          <w:rtl w:val="0"/>
        </w:rPr>
        <w:t xml:space="preserve">Жига Давидхази Јудит</w:t>
      </w:r>
    </w:p>
    <w:p w:rsidR="00000000" w:rsidDel="00000000" w:rsidP="00000000" w:rsidRDefault="00000000" w:rsidRPr="00000000" w14:paraId="000025C6">
      <w:pPr>
        <w:pStyle w:val="Heading2"/>
        <w:rPr/>
      </w:pPr>
      <w:bookmarkStart w:colFirst="0" w:colLast="0" w:name="_heading=h.1qoc8b1" w:id="200"/>
      <w:bookmarkEnd w:id="200"/>
      <w:r w:rsidDel="00000000" w:rsidR="00000000" w:rsidRPr="00000000">
        <w:rPr>
          <w:rtl w:val="0"/>
        </w:rPr>
        <w:t xml:space="preserve">за организовање хуманитарних акција</w:t>
      </w:r>
    </w:p>
    <w:p w:rsidR="00000000" w:rsidDel="00000000" w:rsidP="00000000" w:rsidRDefault="00000000" w:rsidRPr="00000000" w14:paraId="000025C7">
      <w:pPr>
        <w:ind w:firstLine="720"/>
        <w:rPr>
          <w:sz w:val="24"/>
          <w:szCs w:val="24"/>
        </w:rPr>
      </w:pPr>
      <w:bookmarkStart w:colFirst="0" w:colLast="0" w:name="_heading=h.4anzqyu" w:id="201"/>
      <w:bookmarkEnd w:id="201"/>
      <w:r w:rsidDel="00000000" w:rsidR="00000000" w:rsidRPr="00000000">
        <w:rPr>
          <w:sz w:val="24"/>
          <w:szCs w:val="24"/>
          <w:rtl w:val="0"/>
        </w:rPr>
        <w:t xml:space="preserve">Цирок Чила</w:t>
      </w:r>
    </w:p>
    <w:p w:rsidR="00000000" w:rsidDel="00000000" w:rsidP="00000000" w:rsidRDefault="00000000" w:rsidRPr="00000000" w14:paraId="000025C8">
      <w:pPr>
        <w:ind w:firstLine="720"/>
        <w:rPr>
          <w:sz w:val="24"/>
          <w:szCs w:val="24"/>
        </w:rPr>
      </w:pPr>
      <w:r w:rsidDel="00000000" w:rsidR="00000000" w:rsidRPr="00000000">
        <w:rPr>
          <w:sz w:val="24"/>
          <w:szCs w:val="24"/>
          <w:rtl w:val="0"/>
        </w:rPr>
        <w:t xml:space="preserve">Киш Терезиа</w:t>
      </w:r>
    </w:p>
    <w:p w:rsidR="00000000" w:rsidDel="00000000" w:rsidP="00000000" w:rsidRDefault="00000000" w:rsidRPr="00000000" w14:paraId="000025C9">
      <w:pPr>
        <w:ind w:firstLine="720"/>
        <w:rPr>
          <w:sz w:val="24"/>
          <w:szCs w:val="24"/>
        </w:rPr>
      </w:pPr>
      <w:r w:rsidDel="00000000" w:rsidR="00000000" w:rsidRPr="00000000">
        <w:rPr>
          <w:sz w:val="24"/>
          <w:szCs w:val="24"/>
          <w:rtl w:val="0"/>
        </w:rPr>
        <w:t xml:space="preserve">Мандић Бојана</w:t>
      </w:r>
    </w:p>
    <w:p w:rsidR="00000000" w:rsidDel="00000000" w:rsidP="00000000" w:rsidRDefault="00000000" w:rsidRPr="00000000" w14:paraId="000025CA">
      <w:pPr>
        <w:pStyle w:val="Heading2"/>
        <w:rPr/>
      </w:pPr>
      <w:bookmarkStart w:colFirst="0" w:colLast="0" w:name="_heading=h.2pta16n" w:id="202"/>
      <w:bookmarkEnd w:id="202"/>
      <w:r w:rsidDel="00000000" w:rsidR="00000000" w:rsidRPr="00000000">
        <w:rPr>
          <w:rtl w:val="0"/>
        </w:rPr>
        <w:t xml:space="preserve">за вредновање уређења учионица</w:t>
      </w:r>
    </w:p>
    <w:p w:rsidR="00000000" w:rsidDel="00000000" w:rsidP="00000000" w:rsidRDefault="00000000" w:rsidRPr="00000000" w14:paraId="000025CB">
      <w:pPr>
        <w:ind w:firstLine="720"/>
        <w:rPr>
          <w:sz w:val="24"/>
          <w:szCs w:val="24"/>
        </w:rPr>
      </w:pPr>
      <w:r w:rsidDel="00000000" w:rsidR="00000000" w:rsidRPr="00000000">
        <w:rPr>
          <w:sz w:val="24"/>
          <w:szCs w:val="24"/>
          <w:rtl w:val="0"/>
        </w:rPr>
        <w:t xml:space="preserve">Лагунџин Александра- председник</w:t>
      </w:r>
    </w:p>
    <w:p w:rsidR="00000000" w:rsidDel="00000000" w:rsidP="00000000" w:rsidRDefault="00000000" w:rsidRPr="00000000" w14:paraId="000025CC">
      <w:pPr>
        <w:ind w:firstLine="720"/>
        <w:rPr>
          <w:sz w:val="24"/>
          <w:szCs w:val="24"/>
        </w:rPr>
      </w:pPr>
      <w:bookmarkStart w:colFirst="0" w:colLast="0" w:name="_heading=h.14ykbeg" w:id="203"/>
      <w:bookmarkEnd w:id="203"/>
      <w:r w:rsidDel="00000000" w:rsidR="00000000" w:rsidRPr="00000000">
        <w:rPr>
          <w:sz w:val="24"/>
          <w:szCs w:val="24"/>
          <w:rtl w:val="0"/>
        </w:rPr>
        <w:t xml:space="preserve">Косић Биљана</w:t>
      </w:r>
    </w:p>
    <w:p w:rsidR="00000000" w:rsidDel="00000000" w:rsidP="00000000" w:rsidRDefault="00000000" w:rsidRPr="00000000" w14:paraId="000025CD">
      <w:pPr>
        <w:ind w:firstLine="720"/>
        <w:rPr>
          <w:sz w:val="24"/>
          <w:szCs w:val="24"/>
        </w:rPr>
      </w:pPr>
      <w:r w:rsidDel="00000000" w:rsidR="00000000" w:rsidRPr="00000000">
        <w:rPr>
          <w:sz w:val="24"/>
          <w:szCs w:val="24"/>
          <w:rtl w:val="0"/>
        </w:rPr>
        <w:t xml:space="preserve">Мандић Бојана</w:t>
      </w:r>
    </w:p>
    <w:p w:rsidR="00000000" w:rsidDel="00000000" w:rsidP="00000000" w:rsidRDefault="00000000" w:rsidRPr="00000000" w14:paraId="000025CE">
      <w:pPr>
        <w:pStyle w:val="Heading2"/>
        <w:rPr/>
      </w:pPr>
      <w:bookmarkStart w:colFirst="0" w:colLast="0" w:name="_heading=h.3oy7u29" w:id="204"/>
      <w:bookmarkEnd w:id="204"/>
      <w:r w:rsidDel="00000000" w:rsidR="00000000" w:rsidRPr="00000000">
        <w:rPr>
          <w:rtl w:val="0"/>
        </w:rPr>
        <w:t xml:space="preserve">за рад синдиката</w:t>
      </w:r>
    </w:p>
    <w:p w:rsidR="00000000" w:rsidDel="00000000" w:rsidP="00000000" w:rsidRDefault="00000000" w:rsidRPr="00000000" w14:paraId="000025CF">
      <w:pPr>
        <w:ind w:left="720" w:firstLine="0"/>
        <w:rPr>
          <w:sz w:val="24"/>
          <w:szCs w:val="24"/>
        </w:rPr>
      </w:pPr>
      <w:r w:rsidDel="00000000" w:rsidR="00000000" w:rsidRPr="00000000">
        <w:rPr>
          <w:sz w:val="24"/>
          <w:szCs w:val="24"/>
          <w:rtl w:val="0"/>
        </w:rPr>
        <w:t xml:space="preserve">Даниела Шушић -председник</w:t>
      </w:r>
    </w:p>
    <w:p w:rsidR="00000000" w:rsidDel="00000000" w:rsidP="00000000" w:rsidRDefault="00000000" w:rsidRPr="00000000" w14:paraId="000025D0">
      <w:pPr>
        <w:ind w:left="720" w:firstLine="0"/>
        <w:rPr>
          <w:sz w:val="24"/>
          <w:szCs w:val="24"/>
        </w:rPr>
      </w:pPr>
      <w:r w:rsidDel="00000000" w:rsidR="00000000" w:rsidRPr="00000000">
        <w:rPr>
          <w:sz w:val="24"/>
          <w:szCs w:val="24"/>
          <w:rtl w:val="0"/>
        </w:rPr>
        <w:t xml:space="preserve">Наташа Бадњар</w:t>
      </w:r>
    </w:p>
    <w:p w:rsidR="00000000" w:rsidDel="00000000" w:rsidP="00000000" w:rsidRDefault="00000000" w:rsidRPr="00000000" w14:paraId="000025D1">
      <w:pPr>
        <w:ind w:left="720" w:firstLine="0"/>
        <w:rPr>
          <w:sz w:val="24"/>
          <w:szCs w:val="24"/>
        </w:rPr>
      </w:pPr>
      <w:r w:rsidDel="00000000" w:rsidR="00000000" w:rsidRPr="00000000">
        <w:rPr>
          <w:sz w:val="24"/>
          <w:szCs w:val="24"/>
          <w:rtl w:val="0"/>
        </w:rPr>
        <w:t xml:space="preserve">Валерија Чагаљ</w:t>
      </w:r>
    </w:p>
    <w:p w:rsidR="00000000" w:rsidDel="00000000" w:rsidP="00000000" w:rsidRDefault="00000000" w:rsidRPr="00000000" w14:paraId="000025D2">
      <w:pPr>
        <w:ind w:left="720" w:firstLine="0"/>
        <w:rPr>
          <w:sz w:val="24"/>
          <w:szCs w:val="24"/>
        </w:rPr>
      </w:pPr>
      <w:bookmarkStart w:colFirst="0" w:colLast="0" w:name="_heading=h.243i4a2" w:id="205"/>
      <w:bookmarkEnd w:id="205"/>
      <w:r w:rsidDel="00000000" w:rsidR="00000000" w:rsidRPr="00000000">
        <w:rPr>
          <w:sz w:val="24"/>
          <w:szCs w:val="24"/>
          <w:rtl w:val="0"/>
        </w:rPr>
        <w:t xml:space="preserve">Јелена Јеремић</w:t>
      </w:r>
    </w:p>
    <w:p w:rsidR="00000000" w:rsidDel="00000000" w:rsidP="00000000" w:rsidRDefault="00000000" w:rsidRPr="00000000" w14:paraId="000025D3">
      <w:pPr>
        <w:pStyle w:val="Heading2"/>
        <w:rPr/>
      </w:pPr>
      <w:bookmarkStart w:colFirst="0" w:colLast="0" w:name="_heading=h.j8sehv" w:id="206"/>
      <w:bookmarkEnd w:id="206"/>
      <w:r w:rsidDel="00000000" w:rsidR="00000000" w:rsidRPr="00000000">
        <w:rPr>
          <w:rtl w:val="0"/>
        </w:rPr>
        <w:t xml:space="preserve">Појединачна задужења чланова Наставничког већа</w:t>
      </w:r>
    </w:p>
    <w:p w:rsidR="00000000" w:rsidDel="00000000" w:rsidP="00000000" w:rsidRDefault="00000000" w:rsidRPr="00000000" w14:paraId="000025D4">
      <w:pPr>
        <w:rPr>
          <w:color w:val="ff0000"/>
          <w:sz w:val="24"/>
          <w:szCs w:val="24"/>
        </w:rPr>
      </w:pPr>
      <w:r w:rsidDel="00000000" w:rsidR="00000000" w:rsidRPr="00000000">
        <w:rPr>
          <w:rtl w:val="0"/>
        </w:rPr>
      </w:r>
    </w:p>
    <w:p w:rsidR="00000000" w:rsidDel="00000000" w:rsidP="00000000" w:rsidRDefault="00000000" w:rsidRPr="00000000" w14:paraId="000025D5">
      <w:pPr>
        <w:ind w:left="6294" w:hanging="6294"/>
        <w:rPr>
          <w:b w:val="1"/>
          <w:sz w:val="24"/>
          <w:szCs w:val="24"/>
        </w:rPr>
      </w:pPr>
      <w:r w:rsidDel="00000000" w:rsidR="00000000" w:rsidRPr="00000000">
        <w:rPr>
          <w:b w:val="1"/>
          <w:sz w:val="24"/>
          <w:szCs w:val="24"/>
          <w:rtl w:val="0"/>
        </w:rPr>
        <w:t xml:space="preserve">1.Изложбе ликовних радова и уређење ентеријера</w:t>
        <w:tab/>
      </w:r>
    </w:p>
    <w:p w:rsidR="00000000" w:rsidDel="00000000" w:rsidP="00000000" w:rsidRDefault="00000000" w:rsidRPr="00000000" w14:paraId="000025D6">
      <w:pPr>
        <w:ind w:left="6294" w:hanging="5574"/>
        <w:rPr>
          <w:sz w:val="24"/>
          <w:szCs w:val="24"/>
        </w:rPr>
      </w:pPr>
      <w:r w:rsidDel="00000000" w:rsidR="00000000" w:rsidRPr="00000000">
        <w:rPr>
          <w:sz w:val="24"/>
          <w:szCs w:val="24"/>
          <w:rtl w:val="0"/>
        </w:rPr>
        <w:t xml:space="preserve">Наташа Бадњар </w:t>
      </w:r>
    </w:p>
    <w:p w:rsidR="00000000" w:rsidDel="00000000" w:rsidP="00000000" w:rsidRDefault="00000000" w:rsidRPr="00000000" w14:paraId="000025D7">
      <w:pPr>
        <w:ind w:left="6294" w:hanging="5574"/>
        <w:rPr>
          <w:sz w:val="24"/>
          <w:szCs w:val="24"/>
        </w:rPr>
      </w:pPr>
      <w:r w:rsidDel="00000000" w:rsidR="00000000" w:rsidRPr="00000000">
        <w:rPr>
          <w:sz w:val="24"/>
          <w:szCs w:val="24"/>
          <w:rtl w:val="0"/>
        </w:rPr>
        <w:t xml:space="preserve">Лила Бољош Сенти</w:t>
      </w:r>
    </w:p>
    <w:p w:rsidR="00000000" w:rsidDel="00000000" w:rsidP="00000000" w:rsidRDefault="00000000" w:rsidRPr="00000000" w14:paraId="000025D8">
      <w:pPr>
        <w:ind w:left="6294" w:hanging="6294"/>
        <w:rPr>
          <w:sz w:val="24"/>
          <w:szCs w:val="24"/>
        </w:rPr>
      </w:pPr>
      <w:r w:rsidDel="00000000" w:rsidR="00000000" w:rsidRPr="00000000">
        <w:rPr>
          <w:rtl w:val="0"/>
        </w:rPr>
      </w:r>
    </w:p>
    <w:p w:rsidR="00000000" w:rsidDel="00000000" w:rsidP="00000000" w:rsidRDefault="00000000" w:rsidRPr="00000000" w14:paraId="000025D9">
      <w:pPr>
        <w:ind w:left="6294" w:hanging="6294"/>
        <w:rPr>
          <w:b w:val="1"/>
          <w:sz w:val="24"/>
          <w:szCs w:val="24"/>
        </w:rPr>
      </w:pPr>
      <w:r w:rsidDel="00000000" w:rsidR="00000000" w:rsidRPr="00000000">
        <w:rPr>
          <w:b w:val="1"/>
          <w:sz w:val="24"/>
          <w:szCs w:val="24"/>
          <w:rtl w:val="0"/>
        </w:rPr>
        <w:t xml:space="preserve">2.Организација посете позоришним балетским и музичким представама</w:t>
        <w:tab/>
      </w:r>
    </w:p>
    <w:p w:rsidR="00000000" w:rsidDel="00000000" w:rsidP="00000000" w:rsidRDefault="00000000" w:rsidRPr="00000000" w14:paraId="000025DA">
      <w:pPr>
        <w:ind w:left="6294" w:hanging="5574"/>
        <w:rPr>
          <w:sz w:val="24"/>
          <w:szCs w:val="24"/>
        </w:rPr>
      </w:pPr>
      <w:r w:rsidDel="00000000" w:rsidR="00000000" w:rsidRPr="00000000">
        <w:rPr>
          <w:sz w:val="24"/>
          <w:szCs w:val="24"/>
          <w:rtl w:val="0"/>
        </w:rPr>
        <w:t xml:space="preserve">Бесермењи Соња</w:t>
      </w:r>
    </w:p>
    <w:p w:rsidR="00000000" w:rsidDel="00000000" w:rsidP="00000000" w:rsidRDefault="00000000" w:rsidRPr="00000000" w14:paraId="000025DB">
      <w:pPr>
        <w:ind w:left="6294" w:hanging="5574"/>
        <w:rPr>
          <w:sz w:val="24"/>
          <w:szCs w:val="24"/>
        </w:rPr>
      </w:pPr>
      <w:r w:rsidDel="00000000" w:rsidR="00000000" w:rsidRPr="00000000">
        <w:rPr>
          <w:sz w:val="24"/>
          <w:szCs w:val="24"/>
          <w:rtl w:val="0"/>
        </w:rPr>
        <w:t xml:space="preserve">Мандић Данило</w:t>
      </w:r>
    </w:p>
    <w:p w:rsidR="00000000" w:rsidDel="00000000" w:rsidP="00000000" w:rsidRDefault="00000000" w:rsidRPr="00000000" w14:paraId="000025DC">
      <w:pPr>
        <w:ind w:firstLine="720"/>
        <w:rPr>
          <w:sz w:val="24"/>
          <w:szCs w:val="24"/>
        </w:rPr>
      </w:pPr>
      <w:r w:rsidDel="00000000" w:rsidR="00000000" w:rsidRPr="00000000">
        <w:rPr>
          <w:sz w:val="24"/>
          <w:szCs w:val="24"/>
          <w:rtl w:val="0"/>
        </w:rPr>
        <w:t xml:space="preserve">Павловић Милана</w:t>
        <w:tab/>
      </w:r>
    </w:p>
    <w:p w:rsidR="00000000" w:rsidDel="00000000" w:rsidP="00000000" w:rsidRDefault="00000000" w:rsidRPr="00000000" w14:paraId="000025DD">
      <w:pPr>
        <w:ind w:left="6294" w:hanging="6129"/>
        <w:rPr>
          <w:sz w:val="24"/>
          <w:szCs w:val="24"/>
        </w:rPr>
      </w:pPr>
      <w:r w:rsidDel="00000000" w:rsidR="00000000" w:rsidRPr="00000000">
        <w:rPr>
          <w:rtl w:val="0"/>
        </w:rPr>
      </w:r>
    </w:p>
    <w:p w:rsidR="00000000" w:rsidDel="00000000" w:rsidP="00000000" w:rsidRDefault="00000000" w:rsidRPr="00000000" w14:paraId="000025DE">
      <w:pPr>
        <w:rPr>
          <w:b w:val="1"/>
          <w:sz w:val="24"/>
          <w:szCs w:val="24"/>
        </w:rPr>
      </w:pPr>
      <w:r w:rsidDel="00000000" w:rsidR="00000000" w:rsidRPr="00000000">
        <w:rPr>
          <w:b w:val="1"/>
          <w:sz w:val="24"/>
          <w:szCs w:val="24"/>
          <w:rtl w:val="0"/>
        </w:rPr>
        <w:t xml:space="preserve">3.Вођење записника Наставничког већа</w:t>
        <w:tab/>
        <w:tab/>
      </w:r>
    </w:p>
    <w:p w:rsidR="00000000" w:rsidDel="00000000" w:rsidP="00000000" w:rsidRDefault="00000000" w:rsidRPr="00000000" w14:paraId="000025DF">
      <w:pPr>
        <w:ind w:firstLine="720"/>
        <w:rPr>
          <w:sz w:val="24"/>
          <w:szCs w:val="24"/>
        </w:rPr>
      </w:pPr>
      <w:r w:rsidDel="00000000" w:rsidR="00000000" w:rsidRPr="00000000">
        <w:rPr>
          <w:sz w:val="24"/>
          <w:szCs w:val="24"/>
          <w:rtl w:val="0"/>
        </w:rPr>
        <w:t xml:space="preserve">Тамара Дрљача</w:t>
      </w:r>
    </w:p>
    <w:p w:rsidR="00000000" w:rsidDel="00000000" w:rsidP="00000000" w:rsidRDefault="00000000" w:rsidRPr="00000000" w14:paraId="000025E0">
      <w:pPr>
        <w:rPr>
          <w:sz w:val="24"/>
          <w:szCs w:val="24"/>
        </w:rPr>
      </w:pPr>
      <w:r w:rsidDel="00000000" w:rsidR="00000000" w:rsidRPr="00000000">
        <w:rPr>
          <w:rtl w:val="0"/>
        </w:rPr>
      </w:r>
    </w:p>
    <w:p w:rsidR="00000000" w:rsidDel="00000000" w:rsidP="00000000" w:rsidRDefault="00000000" w:rsidRPr="00000000" w14:paraId="000025E1">
      <w:pPr>
        <w:ind w:left="4196" w:hanging="4196"/>
        <w:rPr>
          <w:b w:val="1"/>
          <w:sz w:val="24"/>
          <w:szCs w:val="24"/>
        </w:rPr>
      </w:pPr>
      <w:r w:rsidDel="00000000" w:rsidR="00000000" w:rsidRPr="00000000">
        <w:rPr>
          <w:b w:val="1"/>
          <w:sz w:val="24"/>
          <w:szCs w:val="24"/>
          <w:rtl w:val="0"/>
        </w:rPr>
        <w:t xml:space="preserve">4.Распоред часова</w:t>
        <w:tab/>
        <w:tab/>
      </w:r>
    </w:p>
    <w:p w:rsidR="00000000" w:rsidDel="00000000" w:rsidP="00000000" w:rsidRDefault="00000000" w:rsidRPr="00000000" w14:paraId="000025E2">
      <w:pPr>
        <w:ind w:left="4196" w:hanging="3476"/>
        <w:rPr>
          <w:sz w:val="24"/>
          <w:szCs w:val="24"/>
        </w:rPr>
      </w:pPr>
      <w:r w:rsidDel="00000000" w:rsidR="00000000" w:rsidRPr="00000000">
        <w:rPr>
          <w:sz w:val="24"/>
          <w:szCs w:val="24"/>
          <w:rtl w:val="0"/>
        </w:rPr>
        <w:t xml:space="preserve">Нађ Денеш </w:t>
      </w:r>
    </w:p>
    <w:p w:rsidR="00000000" w:rsidDel="00000000" w:rsidP="00000000" w:rsidRDefault="00000000" w:rsidRPr="00000000" w14:paraId="000025E3">
      <w:pPr>
        <w:ind w:left="4196" w:hanging="4196"/>
        <w:rPr>
          <w:sz w:val="24"/>
          <w:szCs w:val="24"/>
        </w:rPr>
      </w:pPr>
      <w:r w:rsidDel="00000000" w:rsidR="00000000" w:rsidRPr="00000000">
        <w:rPr>
          <w:rtl w:val="0"/>
        </w:rPr>
      </w:r>
    </w:p>
    <w:p w:rsidR="00000000" w:rsidDel="00000000" w:rsidP="00000000" w:rsidRDefault="00000000" w:rsidRPr="00000000" w14:paraId="000025E4">
      <w:pPr>
        <w:rPr>
          <w:b w:val="1"/>
          <w:sz w:val="24"/>
          <w:szCs w:val="24"/>
        </w:rPr>
      </w:pPr>
      <w:r w:rsidDel="00000000" w:rsidR="00000000" w:rsidRPr="00000000">
        <w:rPr>
          <w:b w:val="1"/>
          <w:sz w:val="24"/>
          <w:szCs w:val="24"/>
          <w:rtl w:val="0"/>
        </w:rPr>
        <w:t xml:space="preserve">5.Обележавање значајних датума и јубилеја</w:t>
        <w:tab/>
      </w:r>
    </w:p>
    <w:p w:rsidR="00000000" w:rsidDel="00000000" w:rsidP="00000000" w:rsidRDefault="00000000" w:rsidRPr="00000000" w14:paraId="000025E5">
      <w:pPr>
        <w:ind w:firstLine="720"/>
        <w:rPr>
          <w:sz w:val="24"/>
          <w:szCs w:val="24"/>
        </w:rPr>
      </w:pPr>
      <w:r w:rsidDel="00000000" w:rsidR="00000000" w:rsidRPr="00000000">
        <w:rPr>
          <w:sz w:val="24"/>
          <w:szCs w:val="24"/>
          <w:rtl w:val="0"/>
        </w:rPr>
        <w:t xml:space="preserve">Фуро Андор</w:t>
      </w:r>
    </w:p>
    <w:p w:rsidR="00000000" w:rsidDel="00000000" w:rsidP="00000000" w:rsidRDefault="00000000" w:rsidRPr="00000000" w14:paraId="000025E6">
      <w:pPr>
        <w:ind w:firstLine="720"/>
        <w:rPr>
          <w:sz w:val="24"/>
          <w:szCs w:val="24"/>
        </w:rPr>
      </w:pPr>
      <w:r w:rsidDel="00000000" w:rsidR="00000000" w:rsidRPr="00000000">
        <w:rPr>
          <w:sz w:val="24"/>
          <w:szCs w:val="24"/>
          <w:rtl w:val="0"/>
        </w:rPr>
        <w:t xml:space="preserve">Кустудић Ђукић Ксенија</w:t>
        <w:tab/>
      </w:r>
    </w:p>
    <w:p w:rsidR="00000000" w:rsidDel="00000000" w:rsidP="00000000" w:rsidRDefault="00000000" w:rsidRPr="00000000" w14:paraId="000025E7">
      <w:pPr>
        <w:rPr>
          <w:sz w:val="24"/>
          <w:szCs w:val="24"/>
        </w:rPr>
      </w:pPr>
      <w:r w:rsidDel="00000000" w:rsidR="00000000" w:rsidRPr="00000000">
        <w:rPr>
          <w:sz w:val="24"/>
          <w:szCs w:val="24"/>
          <w:rtl w:val="0"/>
        </w:rPr>
        <w:tab/>
        <w:tab/>
        <w:t xml:space="preserve">  </w:t>
      </w:r>
    </w:p>
    <w:p w:rsidR="00000000" w:rsidDel="00000000" w:rsidP="00000000" w:rsidRDefault="00000000" w:rsidRPr="00000000" w14:paraId="000025E8">
      <w:pPr>
        <w:rPr>
          <w:b w:val="1"/>
          <w:sz w:val="24"/>
          <w:szCs w:val="24"/>
        </w:rPr>
      </w:pPr>
      <w:r w:rsidDel="00000000" w:rsidR="00000000" w:rsidRPr="00000000">
        <w:rPr>
          <w:b w:val="1"/>
          <w:sz w:val="24"/>
          <w:szCs w:val="24"/>
          <w:rtl w:val="0"/>
        </w:rPr>
        <w:t xml:space="preserve">6.Инвентарска комисија</w:t>
      </w:r>
    </w:p>
    <w:p w:rsidR="00000000" w:rsidDel="00000000" w:rsidP="00000000" w:rsidRDefault="00000000" w:rsidRPr="00000000" w14:paraId="000025E9">
      <w:pPr>
        <w:ind w:firstLine="720"/>
        <w:rPr>
          <w:sz w:val="24"/>
          <w:szCs w:val="24"/>
        </w:rPr>
      </w:pPr>
      <w:r w:rsidDel="00000000" w:rsidR="00000000" w:rsidRPr="00000000">
        <w:rPr>
          <w:sz w:val="24"/>
          <w:szCs w:val="24"/>
          <w:rtl w:val="0"/>
        </w:rPr>
        <w:t xml:space="preserve">Стојаковић Петар</w:t>
      </w:r>
    </w:p>
    <w:p w:rsidR="00000000" w:rsidDel="00000000" w:rsidP="00000000" w:rsidRDefault="00000000" w:rsidRPr="00000000" w14:paraId="000025EA">
      <w:pPr>
        <w:rPr>
          <w:sz w:val="24"/>
          <w:szCs w:val="24"/>
        </w:rPr>
      </w:pPr>
      <w:r w:rsidDel="00000000" w:rsidR="00000000" w:rsidRPr="00000000">
        <w:rPr>
          <w:sz w:val="24"/>
          <w:szCs w:val="24"/>
          <w:rtl w:val="0"/>
        </w:rPr>
        <w:tab/>
        <w:t xml:space="preserve">Тамара Дрљача</w:t>
      </w:r>
    </w:p>
    <w:p w:rsidR="00000000" w:rsidDel="00000000" w:rsidP="00000000" w:rsidRDefault="00000000" w:rsidRPr="00000000" w14:paraId="000025EB">
      <w:pPr>
        <w:rPr>
          <w:sz w:val="24"/>
          <w:szCs w:val="24"/>
        </w:rPr>
      </w:pPr>
      <w:r w:rsidDel="00000000" w:rsidR="00000000" w:rsidRPr="00000000">
        <w:rPr>
          <w:sz w:val="24"/>
          <w:szCs w:val="24"/>
          <w:rtl w:val="0"/>
        </w:rPr>
        <w:tab/>
        <w:t xml:space="preserve">Данијела Маљковић</w:t>
      </w:r>
    </w:p>
    <w:p w:rsidR="00000000" w:rsidDel="00000000" w:rsidP="00000000" w:rsidRDefault="00000000" w:rsidRPr="00000000" w14:paraId="000025EC">
      <w:pPr>
        <w:rPr>
          <w:sz w:val="24"/>
          <w:szCs w:val="24"/>
        </w:rPr>
      </w:pPr>
      <w:r w:rsidDel="00000000" w:rsidR="00000000" w:rsidRPr="00000000">
        <w:rPr>
          <w:sz w:val="24"/>
          <w:szCs w:val="24"/>
          <w:rtl w:val="0"/>
        </w:rPr>
        <w:tab/>
        <w:tab/>
        <w:tab/>
        <w:tab/>
        <w:tab/>
        <w:tab/>
      </w:r>
    </w:p>
    <w:p w:rsidR="00000000" w:rsidDel="00000000" w:rsidP="00000000" w:rsidRDefault="00000000" w:rsidRPr="00000000" w14:paraId="000025ED">
      <w:pPr>
        <w:ind w:left="6294" w:hanging="6294"/>
        <w:rPr>
          <w:b w:val="1"/>
          <w:sz w:val="24"/>
          <w:szCs w:val="24"/>
        </w:rPr>
      </w:pPr>
      <w:r w:rsidDel="00000000" w:rsidR="00000000" w:rsidRPr="00000000">
        <w:rPr>
          <w:b w:val="1"/>
          <w:sz w:val="24"/>
          <w:szCs w:val="24"/>
          <w:rtl w:val="0"/>
        </w:rPr>
        <w:t xml:space="preserve">7.За набавку књига                                                                      </w:t>
      </w:r>
    </w:p>
    <w:p w:rsidR="00000000" w:rsidDel="00000000" w:rsidP="00000000" w:rsidRDefault="00000000" w:rsidRPr="00000000" w14:paraId="000025EE">
      <w:pPr>
        <w:ind w:left="6294" w:hanging="5574"/>
        <w:rPr>
          <w:sz w:val="24"/>
          <w:szCs w:val="24"/>
        </w:rPr>
      </w:pPr>
      <w:r w:rsidDel="00000000" w:rsidR="00000000" w:rsidRPr="00000000">
        <w:rPr>
          <w:sz w:val="24"/>
          <w:szCs w:val="24"/>
          <w:rtl w:val="0"/>
        </w:rPr>
        <w:t xml:space="preserve">Одељ.старешине, </w:t>
      </w:r>
    </w:p>
    <w:p w:rsidR="00000000" w:rsidDel="00000000" w:rsidP="00000000" w:rsidRDefault="00000000" w:rsidRPr="00000000" w14:paraId="000025EF">
      <w:pPr>
        <w:ind w:left="6294" w:hanging="5574"/>
        <w:rPr>
          <w:sz w:val="24"/>
          <w:szCs w:val="24"/>
        </w:rPr>
      </w:pPr>
      <w:r w:rsidDel="00000000" w:rsidR="00000000" w:rsidRPr="00000000">
        <w:rPr>
          <w:sz w:val="24"/>
          <w:szCs w:val="24"/>
          <w:rtl w:val="0"/>
        </w:rPr>
        <w:t xml:space="preserve">Ранка Жилић -  библиотекар</w:t>
      </w:r>
    </w:p>
    <w:p w:rsidR="00000000" w:rsidDel="00000000" w:rsidP="00000000" w:rsidRDefault="00000000" w:rsidRPr="00000000" w14:paraId="000025F0">
      <w:pPr>
        <w:ind w:left="6294" w:hanging="6294"/>
        <w:rPr>
          <w:sz w:val="24"/>
          <w:szCs w:val="24"/>
        </w:rPr>
      </w:pPr>
      <w:r w:rsidDel="00000000" w:rsidR="00000000" w:rsidRPr="00000000">
        <w:rPr>
          <w:sz w:val="24"/>
          <w:szCs w:val="24"/>
          <w:rtl w:val="0"/>
        </w:rPr>
        <w:t xml:space="preserve">            Мандић Данило -  директор</w:t>
      </w:r>
    </w:p>
    <w:p w:rsidR="00000000" w:rsidDel="00000000" w:rsidP="00000000" w:rsidRDefault="00000000" w:rsidRPr="00000000" w14:paraId="000025F1">
      <w:pPr>
        <w:ind w:left="6294" w:hanging="6294"/>
        <w:rPr>
          <w:sz w:val="24"/>
          <w:szCs w:val="24"/>
        </w:rPr>
      </w:pPr>
      <w:r w:rsidDel="00000000" w:rsidR="00000000" w:rsidRPr="00000000">
        <w:rPr>
          <w:sz w:val="24"/>
          <w:szCs w:val="24"/>
          <w:rtl w:val="0"/>
        </w:rPr>
        <w:tab/>
        <w:t xml:space="preserve"> </w:t>
      </w:r>
    </w:p>
    <w:p w:rsidR="00000000" w:rsidDel="00000000" w:rsidP="00000000" w:rsidRDefault="00000000" w:rsidRPr="00000000" w14:paraId="000025F2">
      <w:pPr>
        <w:rPr>
          <w:b w:val="1"/>
          <w:sz w:val="24"/>
          <w:szCs w:val="24"/>
        </w:rPr>
      </w:pPr>
      <w:r w:rsidDel="00000000" w:rsidR="00000000" w:rsidRPr="00000000">
        <w:rPr>
          <w:b w:val="1"/>
          <w:sz w:val="24"/>
          <w:szCs w:val="24"/>
          <w:rtl w:val="0"/>
        </w:rPr>
        <w:t xml:space="preserve">8.Летопис школе:</w:t>
        <w:tab/>
      </w:r>
    </w:p>
    <w:p w:rsidR="00000000" w:rsidDel="00000000" w:rsidP="00000000" w:rsidRDefault="00000000" w:rsidRPr="00000000" w14:paraId="00002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Лагунџин Александра</w:t>
      </w:r>
    </w:p>
    <w:p w:rsidR="00000000" w:rsidDel="00000000" w:rsidP="00000000" w:rsidRDefault="00000000" w:rsidRPr="00000000" w14:paraId="00002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Жилић Ранка</w:t>
      </w:r>
    </w:p>
    <w:p w:rsidR="00000000" w:rsidDel="00000000" w:rsidP="00000000" w:rsidRDefault="00000000" w:rsidRPr="00000000" w14:paraId="00002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Тамара Дрљача</w:t>
      </w:r>
    </w:p>
    <w:p w:rsidR="00000000" w:rsidDel="00000000" w:rsidP="00000000" w:rsidRDefault="00000000" w:rsidRPr="00000000" w14:paraId="000025F6">
      <w:pPr>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5F7">
      <w:pPr>
        <w:pStyle w:val="Heading1"/>
        <w:jc w:val="center"/>
        <w:rPr>
          <w:rFonts w:ascii="Times New Roman" w:cs="Times New Roman" w:eastAsia="Times New Roman" w:hAnsi="Times New Roman"/>
          <w:sz w:val="24"/>
          <w:szCs w:val="24"/>
        </w:rPr>
      </w:pPr>
      <w:bookmarkStart w:colFirst="0" w:colLast="0" w:name="_heading=h.720kxxr3bq76" w:id="207"/>
      <w:bookmarkEnd w:id="207"/>
      <w:r w:rsidDel="00000000" w:rsidR="00000000" w:rsidRPr="00000000">
        <w:rPr>
          <w:rFonts w:ascii="Times New Roman" w:cs="Times New Roman" w:eastAsia="Times New Roman" w:hAnsi="Times New Roman"/>
          <w:sz w:val="24"/>
          <w:szCs w:val="24"/>
          <w:rtl w:val="0"/>
        </w:rPr>
        <w:t xml:space="preserve">20.ПРАЋЕЊЕ И ЕВАЛУАЦИЈА ГОДИШЊЕГ ПЛАНА РАДА ШКОЛЕ</w:t>
      </w:r>
    </w:p>
    <w:p w:rsidR="00000000" w:rsidDel="00000000" w:rsidP="00000000" w:rsidRDefault="00000000" w:rsidRPr="00000000" w14:paraId="000025F8">
      <w:pPr>
        <w:ind w:left="720" w:firstLine="0"/>
        <w:jc w:val="both"/>
        <w:rPr>
          <w:sz w:val="24"/>
          <w:szCs w:val="24"/>
        </w:rPr>
      </w:pPr>
      <w:r w:rsidDel="00000000" w:rsidR="00000000" w:rsidRPr="00000000">
        <w:rPr>
          <w:rtl w:val="0"/>
        </w:rPr>
      </w:r>
    </w:p>
    <w:p w:rsidR="00000000" w:rsidDel="00000000" w:rsidP="00000000" w:rsidRDefault="00000000" w:rsidRPr="00000000" w14:paraId="000025F9">
      <w:pPr>
        <w:ind w:left="720" w:firstLine="0"/>
        <w:jc w:val="both"/>
        <w:rPr>
          <w:sz w:val="24"/>
          <w:szCs w:val="24"/>
        </w:rPr>
      </w:pPr>
      <w:r w:rsidDel="00000000" w:rsidR="00000000" w:rsidRPr="00000000">
        <w:rPr>
          <w:rtl w:val="0"/>
        </w:rPr>
      </w:r>
    </w:p>
    <w:p w:rsidR="00000000" w:rsidDel="00000000" w:rsidP="00000000" w:rsidRDefault="00000000" w:rsidRPr="00000000" w14:paraId="000025FA">
      <w:pPr>
        <w:ind w:left="720" w:firstLine="0"/>
        <w:jc w:val="both"/>
        <w:rPr>
          <w:sz w:val="24"/>
          <w:szCs w:val="24"/>
        </w:rPr>
      </w:pPr>
      <w:r w:rsidDel="00000000" w:rsidR="00000000" w:rsidRPr="00000000">
        <w:rPr>
          <w:rtl w:val="0"/>
        </w:rPr>
      </w:r>
    </w:p>
    <w:p w:rsidR="00000000" w:rsidDel="00000000" w:rsidP="00000000" w:rsidRDefault="00000000" w:rsidRPr="00000000" w14:paraId="000025FB">
      <w:pPr>
        <w:jc w:val="both"/>
        <w:rPr>
          <w:sz w:val="24"/>
          <w:szCs w:val="24"/>
        </w:rPr>
      </w:pPr>
      <w:r w:rsidDel="00000000" w:rsidR="00000000" w:rsidRPr="00000000">
        <w:rPr>
          <w:sz w:val="24"/>
          <w:szCs w:val="24"/>
          <w:rtl w:val="0"/>
        </w:rPr>
        <w:t xml:space="preserve"> </w:t>
        <w:tab/>
        <w:t xml:space="preserve">У току школске године радиће се на вредновању рада школе кроз:</w:t>
      </w:r>
    </w:p>
    <w:p w:rsidR="00000000" w:rsidDel="00000000" w:rsidP="00000000" w:rsidRDefault="00000000" w:rsidRPr="00000000" w14:paraId="000025FC">
      <w:pPr>
        <w:jc w:val="both"/>
        <w:rPr>
          <w:sz w:val="24"/>
          <w:szCs w:val="24"/>
        </w:rPr>
      </w:pPr>
      <w:r w:rsidDel="00000000" w:rsidR="00000000" w:rsidRPr="00000000">
        <w:rPr>
          <w:sz w:val="24"/>
          <w:szCs w:val="24"/>
          <w:rtl w:val="0"/>
        </w:rPr>
        <w:tab/>
      </w:r>
    </w:p>
    <w:p w:rsidR="00000000" w:rsidDel="00000000" w:rsidP="00000000" w:rsidRDefault="00000000" w:rsidRPr="00000000" w14:paraId="000025FD">
      <w:pPr>
        <w:ind w:left="709" w:hanging="709"/>
        <w:jc w:val="both"/>
        <w:rPr>
          <w:sz w:val="24"/>
          <w:szCs w:val="24"/>
        </w:rPr>
      </w:pPr>
      <w:r w:rsidDel="00000000" w:rsidR="00000000" w:rsidRPr="00000000">
        <w:rPr>
          <w:sz w:val="24"/>
          <w:szCs w:val="24"/>
          <w:rtl w:val="0"/>
        </w:rPr>
        <w:t xml:space="preserve">-израду и попуњавање документације за праћење реализације  програмских задатака школе.</w:t>
      </w:r>
    </w:p>
    <w:p w:rsidR="00000000" w:rsidDel="00000000" w:rsidP="00000000" w:rsidRDefault="00000000" w:rsidRPr="00000000" w14:paraId="000025FE">
      <w:pPr>
        <w:jc w:val="both"/>
        <w:rPr>
          <w:sz w:val="24"/>
          <w:szCs w:val="24"/>
        </w:rPr>
      </w:pPr>
      <w:r w:rsidDel="00000000" w:rsidR="00000000" w:rsidRPr="00000000">
        <w:rPr>
          <w:sz w:val="24"/>
          <w:szCs w:val="24"/>
          <w:rtl w:val="0"/>
        </w:rPr>
        <w:t xml:space="preserve">-праћење вредновања квалитета остварења сарадње наставника са  родитељима ученика.</w:t>
      </w:r>
    </w:p>
    <w:p w:rsidR="00000000" w:rsidDel="00000000" w:rsidP="00000000" w:rsidRDefault="00000000" w:rsidRPr="00000000" w14:paraId="000025FF">
      <w:pPr>
        <w:ind w:left="709" w:hanging="709"/>
        <w:jc w:val="both"/>
        <w:rPr>
          <w:sz w:val="24"/>
          <w:szCs w:val="24"/>
        </w:rPr>
      </w:pPr>
      <w:r w:rsidDel="00000000" w:rsidR="00000000" w:rsidRPr="00000000">
        <w:rPr>
          <w:sz w:val="24"/>
          <w:szCs w:val="24"/>
          <w:rtl w:val="0"/>
        </w:rPr>
        <w:tab/>
      </w:r>
    </w:p>
    <w:p w:rsidR="00000000" w:rsidDel="00000000" w:rsidP="00000000" w:rsidRDefault="00000000" w:rsidRPr="00000000" w14:paraId="00002600">
      <w:pPr>
        <w:ind w:left="709" w:hanging="709"/>
        <w:jc w:val="both"/>
        <w:rPr>
          <w:sz w:val="24"/>
          <w:szCs w:val="24"/>
        </w:rPr>
      </w:pPr>
      <w:r w:rsidDel="00000000" w:rsidR="00000000" w:rsidRPr="00000000">
        <w:rPr>
          <w:sz w:val="24"/>
          <w:szCs w:val="24"/>
          <w:rtl w:val="0"/>
        </w:rPr>
        <w:t xml:space="preserve">-праћење и процењивање стручног усавршавања наставника.</w:t>
      </w:r>
    </w:p>
    <w:p w:rsidR="00000000" w:rsidDel="00000000" w:rsidP="00000000" w:rsidRDefault="00000000" w:rsidRPr="00000000" w14:paraId="00002601">
      <w:pPr>
        <w:ind w:left="709" w:hanging="709"/>
        <w:jc w:val="both"/>
        <w:rPr>
          <w:sz w:val="24"/>
          <w:szCs w:val="24"/>
        </w:rPr>
      </w:pPr>
      <w:r w:rsidDel="00000000" w:rsidR="00000000" w:rsidRPr="00000000">
        <w:rPr>
          <w:rtl w:val="0"/>
        </w:rPr>
      </w:r>
    </w:p>
    <w:p w:rsidR="00000000" w:rsidDel="00000000" w:rsidP="00000000" w:rsidRDefault="00000000" w:rsidRPr="00000000" w14:paraId="00002602">
      <w:pPr>
        <w:ind w:left="709" w:hanging="709"/>
        <w:jc w:val="both"/>
        <w:rPr>
          <w:sz w:val="24"/>
          <w:szCs w:val="24"/>
        </w:rPr>
      </w:pPr>
      <w:r w:rsidDel="00000000" w:rsidR="00000000" w:rsidRPr="00000000">
        <w:rPr>
          <w:sz w:val="24"/>
          <w:szCs w:val="24"/>
          <w:rtl w:val="0"/>
        </w:rPr>
        <w:t xml:space="preserve">-праћење и вредновање рада ученика у наставном процесу</w:t>
      </w:r>
    </w:p>
    <w:p w:rsidR="00000000" w:rsidDel="00000000" w:rsidP="00000000" w:rsidRDefault="00000000" w:rsidRPr="00000000" w14:paraId="00002603">
      <w:pPr>
        <w:ind w:left="709" w:hanging="709"/>
        <w:jc w:val="both"/>
        <w:rPr>
          <w:sz w:val="24"/>
          <w:szCs w:val="24"/>
        </w:rPr>
      </w:pPr>
      <w:r w:rsidDel="00000000" w:rsidR="00000000" w:rsidRPr="00000000">
        <w:rPr>
          <w:rtl w:val="0"/>
        </w:rPr>
      </w:r>
    </w:p>
    <w:p w:rsidR="00000000" w:rsidDel="00000000" w:rsidP="00000000" w:rsidRDefault="00000000" w:rsidRPr="00000000" w14:paraId="00002604">
      <w:pPr>
        <w:ind w:left="709" w:hanging="709"/>
        <w:jc w:val="both"/>
        <w:rPr>
          <w:sz w:val="24"/>
          <w:szCs w:val="24"/>
        </w:rPr>
      </w:pPr>
      <w:r w:rsidDel="00000000" w:rsidR="00000000" w:rsidRPr="00000000">
        <w:rPr>
          <w:sz w:val="24"/>
          <w:szCs w:val="24"/>
          <w:rtl w:val="0"/>
        </w:rPr>
        <w:t xml:space="preserve">-праћење и вредновање садржаја активности ученика у слободном   времену.</w:t>
      </w:r>
    </w:p>
    <w:p w:rsidR="00000000" w:rsidDel="00000000" w:rsidP="00000000" w:rsidRDefault="00000000" w:rsidRPr="00000000" w14:paraId="00002605">
      <w:pPr>
        <w:ind w:left="709" w:hanging="709"/>
        <w:jc w:val="both"/>
        <w:rPr>
          <w:sz w:val="24"/>
          <w:szCs w:val="24"/>
        </w:rPr>
      </w:pPr>
      <w:r w:rsidDel="00000000" w:rsidR="00000000" w:rsidRPr="00000000">
        <w:rPr>
          <w:rtl w:val="0"/>
        </w:rPr>
      </w:r>
    </w:p>
    <w:p w:rsidR="00000000" w:rsidDel="00000000" w:rsidP="00000000" w:rsidRDefault="00000000" w:rsidRPr="00000000" w14:paraId="00002606">
      <w:pPr>
        <w:ind w:left="709" w:hanging="709"/>
        <w:jc w:val="both"/>
        <w:rPr>
          <w:sz w:val="24"/>
          <w:szCs w:val="24"/>
        </w:rPr>
      </w:pPr>
      <w:r w:rsidDel="00000000" w:rsidR="00000000" w:rsidRPr="00000000">
        <w:rPr>
          <w:sz w:val="24"/>
          <w:szCs w:val="24"/>
          <w:rtl w:val="0"/>
        </w:rPr>
        <w:t xml:space="preserve">-праћење односа ученика према дужностима</w:t>
      </w:r>
    </w:p>
    <w:p w:rsidR="00000000" w:rsidDel="00000000" w:rsidP="00000000" w:rsidRDefault="00000000" w:rsidRPr="00000000" w14:paraId="00002607">
      <w:pPr>
        <w:ind w:left="709" w:hanging="709"/>
        <w:jc w:val="both"/>
        <w:rPr>
          <w:sz w:val="24"/>
          <w:szCs w:val="24"/>
        </w:rPr>
      </w:pPr>
      <w:r w:rsidDel="00000000" w:rsidR="00000000" w:rsidRPr="00000000">
        <w:rPr>
          <w:sz w:val="24"/>
          <w:szCs w:val="24"/>
          <w:rtl w:val="0"/>
        </w:rPr>
        <w:tab/>
      </w:r>
    </w:p>
    <w:p w:rsidR="00000000" w:rsidDel="00000000" w:rsidP="00000000" w:rsidRDefault="00000000" w:rsidRPr="00000000" w14:paraId="00002608">
      <w:pPr>
        <w:ind w:left="709" w:hanging="709"/>
        <w:jc w:val="both"/>
        <w:rPr>
          <w:sz w:val="24"/>
          <w:szCs w:val="24"/>
        </w:rPr>
      </w:pPr>
      <w:r w:rsidDel="00000000" w:rsidR="00000000" w:rsidRPr="00000000">
        <w:rPr>
          <w:sz w:val="24"/>
          <w:szCs w:val="24"/>
          <w:rtl w:val="0"/>
        </w:rPr>
        <w:t xml:space="preserve">-вредновање социјалног понашања и прихваћености ученика у  одељенском колективу</w:t>
      </w:r>
    </w:p>
    <w:p w:rsidR="00000000" w:rsidDel="00000000" w:rsidP="00000000" w:rsidRDefault="00000000" w:rsidRPr="00000000" w14:paraId="00002609">
      <w:pPr>
        <w:ind w:left="709" w:hanging="709"/>
        <w:jc w:val="both"/>
        <w:rPr>
          <w:sz w:val="24"/>
          <w:szCs w:val="24"/>
        </w:rPr>
      </w:pPr>
      <w:r w:rsidDel="00000000" w:rsidR="00000000" w:rsidRPr="00000000">
        <w:rPr>
          <w:sz w:val="24"/>
          <w:szCs w:val="24"/>
          <w:rtl w:val="0"/>
        </w:rPr>
        <w:tab/>
      </w:r>
    </w:p>
    <w:p w:rsidR="00000000" w:rsidDel="00000000" w:rsidP="00000000" w:rsidRDefault="00000000" w:rsidRPr="00000000" w14:paraId="0000260A">
      <w:pPr>
        <w:ind w:left="709" w:hanging="709"/>
        <w:jc w:val="both"/>
        <w:rPr>
          <w:sz w:val="24"/>
          <w:szCs w:val="24"/>
        </w:rPr>
      </w:pPr>
      <w:r w:rsidDel="00000000" w:rsidR="00000000" w:rsidRPr="00000000">
        <w:rPr>
          <w:sz w:val="24"/>
          <w:szCs w:val="24"/>
          <w:rtl w:val="0"/>
        </w:rPr>
        <w:t xml:space="preserve">-евалуација и самоевалуација рада наставника,директора и осталих органа и служби</w:t>
      </w:r>
    </w:p>
    <w:p w:rsidR="00000000" w:rsidDel="00000000" w:rsidP="00000000" w:rsidRDefault="00000000" w:rsidRPr="00000000" w14:paraId="0000260B">
      <w:pPr>
        <w:ind w:left="709" w:hanging="709"/>
        <w:jc w:val="both"/>
        <w:rPr>
          <w:sz w:val="24"/>
          <w:szCs w:val="24"/>
        </w:rPr>
      </w:pPr>
      <w:r w:rsidDel="00000000" w:rsidR="00000000" w:rsidRPr="00000000">
        <w:rPr>
          <w:sz w:val="24"/>
          <w:szCs w:val="24"/>
          <w:rtl w:val="0"/>
        </w:rPr>
        <w:tab/>
      </w:r>
    </w:p>
    <w:p w:rsidR="00000000" w:rsidDel="00000000" w:rsidP="00000000" w:rsidRDefault="00000000" w:rsidRPr="00000000" w14:paraId="0000260C">
      <w:pPr>
        <w:ind w:left="709" w:hanging="709"/>
        <w:jc w:val="both"/>
        <w:rPr>
          <w:sz w:val="24"/>
          <w:szCs w:val="24"/>
        </w:rPr>
      </w:pPr>
      <w:r w:rsidDel="00000000" w:rsidR="00000000" w:rsidRPr="00000000">
        <w:rPr>
          <w:sz w:val="24"/>
          <w:szCs w:val="24"/>
          <w:rtl w:val="0"/>
        </w:rPr>
        <w:t xml:space="preserve">-праћење и вредновање припремања наставника за васпитно-образовни процес</w:t>
      </w:r>
    </w:p>
    <w:p w:rsidR="00000000" w:rsidDel="00000000" w:rsidP="00000000" w:rsidRDefault="00000000" w:rsidRPr="00000000" w14:paraId="0000260D">
      <w:pPr>
        <w:ind w:left="709" w:hanging="709"/>
        <w:jc w:val="both"/>
        <w:rPr>
          <w:sz w:val="24"/>
          <w:szCs w:val="24"/>
        </w:rPr>
      </w:pPr>
      <w:r w:rsidDel="00000000" w:rsidR="00000000" w:rsidRPr="00000000">
        <w:rPr>
          <w:sz w:val="24"/>
          <w:szCs w:val="24"/>
          <w:rtl w:val="0"/>
        </w:rPr>
        <w:tab/>
      </w:r>
    </w:p>
    <w:p w:rsidR="00000000" w:rsidDel="00000000" w:rsidP="00000000" w:rsidRDefault="00000000" w:rsidRPr="00000000" w14:paraId="0000260E">
      <w:pPr>
        <w:ind w:left="709" w:hanging="709"/>
        <w:jc w:val="both"/>
        <w:rPr>
          <w:sz w:val="24"/>
          <w:szCs w:val="24"/>
        </w:rPr>
      </w:pPr>
      <w:r w:rsidDel="00000000" w:rsidR="00000000" w:rsidRPr="00000000">
        <w:rPr>
          <w:sz w:val="24"/>
          <w:szCs w:val="24"/>
          <w:rtl w:val="0"/>
        </w:rPr>
        <w:t xml:space="preserve">-праћење и процењивање организације васпитно-образовног процеса</w:t>
      </w:r>
    </w:p>
    <w:p w:rsidR="00000000" w:rsidDel="00000000" w:rsidP="00000000" w:rsidRDefault="00000000" w:rsidRPr="00000000" w14:paraId="0000260F">
      <w:pPr>
        <w:jc w:val="both"/>
        <w:rPr>
          <w:sz w:val="24"/>
          <w:szCs w:val="24"/>
        </w:rPr>
      </w:pPr>
      <w:r w:rsidDel="00000000" w:rsidR="00000000" w:rsidRPr="00000000">
        <w:rPr>
          <w:rtl w:val="0"/>
        </w:rPr>
      </w:r>
    </w:p>
    <w:p w:rsidR="00000000" w:rsidDel="00000000" w:rsidP="00000000" w:rsidRDefault="00000000" w:rsidRPr="00000000" w14:paraId="00002610">
      <w:pPr>
        <w:jc w:val="both"/>
        <w:rPr>
          <w:sz w:val="24"/>
          <w:szCs w:val="24"/>
        </w:rPr>
      </w:pPr>
      <w:r w:rsidDel="00000000" w:rsidR="00000000" w:rsidRPr="00000000">
        <w:rPr>
          <w:sz w:val="24"/>
          <w:szCs w:val="24"/>
          <w:rtl w:val="0"/>
        </w:rPr>
        <w:t xml:space="preserve">На реализацији праћења програма рада школе учествоваће:</w:t>
      </w:r>
    </w:p>
    <w:p w:rsidR="00000000" w:rsidDel="00000000" w:rsidP="00000000" w:rsidRDefault="00000000" w:rsidRPr="00000000" w14:paraId="00002611">
      <w:pPr>
        <w:jc w:val="both"/>
        <w:rPr>
          <w:sz w:val="24"/>
          <w:szCs w:val="24"/>
        </w:rPr>
      </w:pPr>
      <w:r w:rsidDel="00000000" w:rsidR="00000000" w:rsidRPr="00000000">
        <w:rPr>
          <w:rtl w:val="0"/>
        </w:rPr>
      </w:r>
    </w:p>
    <w:p w:rsidR="00000000" w:rsidDel="00000000" w:rsidP="00000000" w:rsidRDefault="00000000" w:rsidRPr="00000000" w14:paraId="00002612">
      <w:pPr>
        <w:jc w:val="both"/>
        <w:rPr>
          <w:b w:val="1"/>
          <w:sz w:val="24"/>
          <w:szCs w:val="24"/>
        </w:rPr>
      </w:pPr>
      <w:r w:rsidDel="00000000" w:rsidR="00000000" w:rsidRPr="00000000">
        <w:rPr>
          <w:b w:val="1"/>
          <w:sz w:val="24"/>
          <w:szCs w:val="24"/>
          <w:rtl w:val="0"/>
        </w:rPr>
        <w:tab/>
        <w:t xml:space="preserve">1. Родитељи</w:t>
      </w:r>
    </w:p>
    <w:p w:rsidR="00000000" w:rsidDel="00000000" w:rsidP="00000000" w:rsidRDefault="00000000" w:rsidRPr="00000000" w14:paraId="00002613">
      <w:pPr>
        <w:jc w:val="both"/>
        <w:rPr>
          <w:b w:val="1"/>
          <w:sz w:val="24"/>
          <w:szCs w:val="24"/>
        </w:rPr>
      </w:pPr>
      <w:r w:rsidDel="00000000" w:rsidR="00000000" w:rsidRPr="00000000">
        <w:rPr>
          <w:b w:val="1"/>
          <w:sz w:val="24"/>
          <w:szCs w:val="24"/>
          <w:rtl w:val="0"/>
        </w:rPr>
        <w:tab/>
        <w:t xml:space="preserve">2. Наставници</w:t>
      </w:r>
    </w:p>
    <w:p w:rsidR="00000000" w:rsidDel="00000000" w:rsidP="00000000" w:rsidRDefault="00000000" w:rsidRPr="00000000" w14:paraId="00002614">
      <w:pPr>
        <w:jc w:val="both"/>
        <w:rPr>
          <w:b w:val="1"/>
          <w:sz w:val="24"/>
          <w:szCs w:val="24"/>
        </w:rPr>
      </w:pPr>
      <w:r w:rsidDel="00000000" w:rsidR="00000000" w:rsidRPr="00000000">
        <w:rPr>
          <w:b w:val="1"/>
          <w:sz w:val="24"/>
          <w:szCs w:val="24"/>
          <w:rtl w:val="0"/>
        </w:rPr>
        <w:tab/>
        <w:t xml:space="preserve">3. Одељенске старешине</w:t>
      </w:r>
    </w:p>
    <w:p w:rsidR="00000000" w:rsidDel="00000000" w:rsidP="00000000" w:rsidRDefault="00000000" w:rsidRPr="00000000" w14:paraId="00002615">
      <w:pPr>
        <w:jc w:val="both"/>
        <w:rPr>
          <w:b w:val="1"/>
          <w:sz w:val="24"/>
          <w:szCs w:val="24"/>
        </w:rPr>
      </w:pPr>
      <w:r w:rsidDel="00000000" w:rsidR="00000000" w:rsidRPr="00000000">
        <w:rPr>
          <w:b w:val="1"/>
          <w:sz w:val="24"/>
          <w:szCs w:val="24"/>
          <w:rtl w:val="0"/>
        </w:rPr>
        <w:tab/>
        <w:t xml:space="preserve">4. Психолог </w:t>
      </w:r>
    </w:p>
    <w:p w:rsidR="00000000" w:rsidDel="00000000" w:rsidP="00000000" w:rsidRDefault="00000000" w:rsidRPr="00000000" w14:paraId="00002616">
      <w:pPr>
        <w:jc w:val="both"/>
        <w:rPr>
          <w:b w:val="1"/>
          <w:sz w:val="24"/>
          <w:szCs w:val="24"/>
        </w:rPr>
      </w:pPr>
      <w:r w:rsidDel="00000000" w:rsidR="00000000" w:rsidRPr="00000000">
        <w:rPr>
          <w:b w:val="1"/>
          <w:sz w:val="24"/>
          <w:szCs w:val="24"/>
          <w:rtl w:val="0"/>
        </w:rPr>
        <w:tab/>
        <w:t xml:space="preserve">5. Педагог </w:t>
      </w:r>
    </w:p>
    <w:p w:rsidR="00000000" w:rsidDel="00000000" w:rsidP="00000000" w:rsidRDefault="00000000" w:rsidRPr="00000000" w14:paraId="00002617">
      <w:pPr>
        <w:jc w:val="both"/>
        <w:rPr>
          <w:b w:val="1"/>
          <w:sz w:val="24"/>
          <w:szCs w:val="24"/>
        </w:rPr>
      </w:pPr>
      <w:r w:rsidDel="00000000" w:rsidR="00000000" w:rsidRPr="00000000">
        <w:rPr>
          <w:b w:val="1"/>
          <w:sz w:val="24"/>
          <w:szCs w:val="24"/>
          <w:rtl w:val="0"/>
        </w:rPr>
        <w:tab/>
        <w:t xml:space="preserve">6. Директор школе</w:t>
      </w:r>
    </w:p>
    <w:p w:rsidR="00000000" w:rsidDel="00000000" w:rsidP="00000000" w:rsidRDefault="00000000" w:rsidRPr="00000000" w14:paraId="00002618">
      <w:pPr>
        <w:jc w:val="both"/>
        <w:rPr>
          <w:b w:val="1"/>
          <w:sz w:val="24"/>
          <w:szCs w:val="24"/>
        </w:rPr>
      </w:pPr>
      <w:r w:rsidDel="00000000" w:rsidR="00000000" w:rsidRPr="00000000">
        <w:rPr>
          <w:b w:val="1"/>
          <w:sz w:val="24"/>
          <w:szCs w:val="24"/>
          <w:rtl w:val="0"/>
        </w:rPr>
        <w:tab/>
        <w:t xml:space="preserve">7. Школски одбор</w:t>
      </w:r>
    </w:p>
    <w:p w:rsidR="00000000" w:rsidDel="00000000" w:rsidP="00000000" w:rsidRDefault="00000000" w:rsidRPr="00000000" w14:paraId="00002619">
      <w:pPr>
        <w:jc w:val="both"/>
        <w:rPr>
          <w:b w:val="1"/>
          <w:sz w:val="24"/>
          <w:szCs w:val="24"/>
        </w:rPr>
      </w:pPr>
      <w:r w:rsidDel="00000000" w:rsidR="00000000" w:rsidRPr="00000000">
        <w:rPr>
          <w:b w:val="1"/>
          <w:sz w:val="24"/>
          <w:szCs w:val="24"/>
          <w:rtl w:val="0"/>
        </w:rPr>
        <w:tab/>
        <w:t xml:space="preserve">8. Савет родитеља</w:t>
      </w:r>
    </w:p>
    <w:p w:rsidR="00000000" w:rsidDel="00000000" w:rsidP="00000000" w:rsidRDefault="00000000" w:rsidRPr="00000000" w14:paraId="0000261A">
      <w:pPr>
        <w:jc w:val="both"/>
        <w:rPr>
          <w:b w:val="1"/>
          <w:sz w:val="24"/>
          <w:szCs w:val="24"/>
        </w:rPr>
      </w:pPr>
      <w:r w:rsidDel="00000000" w:rsidR="00000000" w:rsidRPr="00000000">
        <w:rPr>
          <w:rtl w:val="0"/>
        </w:rPr>
      </w:r>
    </w:p>
    <w:p w:rsidR="00000000" w:rsidDel="00000000" w:rsidP="00000000" w:rsidRDefault="00000000" w:rsidRPr="00000000" w14:paraId="0000261B">
      <w:pPr>
        <w:jc w:val="both"/>
        <w:rPr>
          <w:b w:val="1"/>
          <w:color w:val="ff0000"/>
          <w:sz w:val="24"/>
          <w:szCs w:val="24"/>
        </w:rPr>
      </w:pPr>
      <w:r w:rsidDel="00000000" w:rsidR="00000000" w:rsidRPr="00000000">
        <w:rPr>
          <w:rtl w:val="0"/>
        </w:rPr>
      </w:r>
    </w:p>
    <w:p w:rsidR="00000000" w:rsidDel="00000000" w:rsidP="00000000" w:rsidRDefault="00000000" w:rsidRPr="00000000" w14:paraId="0000261C">
      <w:pPr>
        <w:jc w:val="both"/>
        <w:rPr>
          <w:b w:val="1"/>
          <w:color w:val="ff0000"/>
          <w:sz w:val="24"/>
          <w:szCs w:val="24"/>
        </w:rPr>
      </w:pPr>
      <w:r w:rsidDel="00000000" w:rsidR="00000000" w:rsidRPr="00000000">
        <w:rPr>
          <w:rtl w:val="0"/>
        </w:rPr>
      </w:r>
    </w:p>
    <w:p w:rsidR="00000000" w:rsidDel="00000000" w:rsidP="00000000" w:rsidRDefault="00000000" w:rsidRPr="00000000" w14:paraId="0000261D">
      <w:pPr>
        <w:jc w:val="both"/>
        <w:rPr>
          <w:b w:val="1"/>
          <w:color w:val="ff0000"/>
          <w:sz w:val="24"/>
          <w:szCs w:val="24"/>
        </w:rPr>
      </w:pPr>
      <w:r w:rsidDel="00000000" w:rsidR="00000000" w:rsidRPr="00000000">
        <w:rPr>
          <w:rtl w:val="0"/>
        </w:rPr>
      </w:r>
    </w:p>
    <w:p w:rsidR="00000000" w:rsidDel="00000000" w:rsidP="00000000" w:rsidRDefault="00000000" w:rsidRPr="00000000" w14:paraId="0000261E">
      <w:pPr>
        <w:jc w:val="both"/>
        <w:rPr>
          <w:b w:val="1"/>
          <w:color w:val="ff0000"/>
          <w:sz w:val="24"/>
          <w:szCs w:val="24"/>
        </w:rPr>
      </w:pPr>
      <w:r w:rsidDel="00000000" w:rsidR="00000000" w:rsidRPr="00000000">
        <w:rPr>
          <w:rtl w:val="0"/>
        </w:rPr>
      </w:r>
    </w:p>
    <w:p w:rsidR="00000000" w:rsidDel="00000000" w:rsidP="00000000" w:rsidRDefault="00000000" w:rsidRPr="00000000" w14:paraId="0000261F">
      <w:pPr>
        <w:jc w:val="both"/>
        <w:rPr>
          <w:b w:val="1"/>
          <w:color w:val="ff0000"/>
          <w:sz w:val="24"/>
          <w:szCs w:val="24"/>
        </w:rPr>
      </w:pPr>
      <w:r w:rsidDel="00000000" w:rsidR="00000000" w:rsidRPr="00000000">
        <w:rPr>
          <w:rtl w:val="0"/>
        </w:rPr>
      </w:r>
    </w:p>
    <w:p w:rsidR="00000000" w:rsidDel="00000000" w:rsidP="00000000" w:rsidRDefault="00000000" w:rsidRPr="00000000" w14:paraId="00002620">
      <w:pPr>
        <w:jc w:val="both"/>
        <w:rPr>
          <w:b w:val="1"/>
          <w:color w:val="ff0000"/>
          <w:sz w:val="24"/>
          <w:szCs w:val="24"/>
        </w:rPr>
      </w:pPr>
      <w:r w:rsidDel="00000000" w:rsidR="00000000" w:rsidRPr="00000000">
        <w:rPr>
          <w:rtl w:val="0"/>
        </w:rPr>
      </w:r>
    </w:p>
    <w:p w:rsidR="00000000" w:rsidDel="00000000" w:rsidP="00000000" w:rsidRDefault="00000000" w:rsidRPr="00000000" w14:paraId="00002621">
      <w:pPr>
        <w:jc w:val="both"/>
        <w:rPr>
          <w:b w:val="1"/>
          <w:color w:val="ff0000"/>
          <w:sz w:val="24"/>
          <w:szCs w:val="24"/>
        </w:rPr>
      </w:pPr>
      <w:r w:rsidDel="00000000" w:rsidR="00000000" w:rsidRPr="00000000">
        <w:rPr>
          <w:rtl w:val="0"/>
        </w:rPr>
      </w:r>
    </w:p>
    <w:p w:rsidR="00000000" w:rsidDel="00000000" w:rsidP="00000000" w:rsidRDefault="00000000" w:rsidRPr="00000000" w14:paraId="00002622">
      <w:pPr>
        <w:jc w:val="both"/>
        <w:rPr>
          <w:b w:val="1"/>
          <w:color w:val="ff0000"/>
          <w:sz w:val="24"/>
          <w:szCs w:val="24"/>
        </w:rPr>
      </w:pPr>
      <w:r w:rsidDel="00000000" w:rsidR="00000000" w:rsidRPr="00000000">
        <w:rPr>
          <w:rtl w:val="0"/>
        </w:rPr>
      </w:r>
    </w:p>
    <w:p w:rsidR="00000000" w:rsidDel="00000000" w:rsidP="00000000" w:rsidRDefault="00000000" w:rsidRPr="00000000" w14:paraId="00002623">
      <w:pPr>
        <w:jc w:val="both"/>
        <w:rPr>
          <w:b w:val="1"/>
          <w:color w:val="ff0000"/>
          <w:sz w:val="24"/>
          <w:szCs w:val="24"/>
        </w:rPr>
      </w:pPr>
      <w:r w:rsidDel="00000000" w:rsidR="00000000" w:rsidRPr="00000000">
        <w:rPr>
          <w:rtl w:val="0"/>
        </w:rPr>
      </w:r>
    </w:p>
    <w:p w:rsidR="00000000" w:rsidDel="00000000" w:rsidP="00000000" w:rsidRDefault="00000000" w:rsidRPr="00000000" w14:paraId="00002624">
      <w:pPr>
        <w:jc w:val="both"/>
        <w:rPr>
          <w:b w:val="1"/>
          <w:color w:val="ff0000"/>
          <w:sz w:val="24"/>
          <w:szCs w:val="24"/>
        </w:rPr>
      </w:pPr>
      <w:r w:rsidDel="00000000" w:rsidR="00000000" w:rsidRPr="00000000">
        <w:rPr>
          <w:rtl w:val="0"/>
        </w:rPr>
      </w:r>
    </w:p>
    <w:p w:rsidR="00000000" w:rsidDel="00000000" w:rsidP="00000000" w:rsidRDefault="00000000" w:rsidRPr="00000000" w14:paraId="00002625">
      <w:pPr>
        <w:jc w:val="both"/>
        <w:rPr>
          <w:b w:val="1"/>
          <w:color w:val="ff0000"/>
          <w:sz w:val="24"/>
          <w:szCs w:val="24"/>
        </w:rPr>
      </w:pPr>
      <w:r w:rsidDel="00000000" w:rsidR="00000000" w:rsidRPr="00000000">
        <w:rPr>
          <w:rtl w:val="0"/>
        </w:rPr>
      </w:r>
    </w:p>
    <w:p w:rsidR="00000000" w:rsidDel="00000000" w:rsidP="00000000" w:rsidRDefault="00000000" w:rsidRPr="00000000" w14:paraId="00002626">
      <w:pPr>
        <w:jc w:val="both"/>
        <w:rPr>
          <w:b w:val="1"/>
          <w:color w:val="ff0000"/>
          <w:sz w:val="24"/>
          <w:szCs w:val="24"/>
        </w:rPr>
      </w:pPr>
      <w:r w:rsidDel="00000000" w:rsidR="00000000" w:rsidRPr="00000000">
        <w:rPr>
          <w:rtl w:val="0"/>
        </w:rPr>
      </w:r>
    </w:p>
    <w:p w:rsidR="00000000" w:rsidDel="00000000" w:rsidP="00000000" w:rsidRDefault="00000000" w:rsidRPr="00000000" w14:paraId="00002627">
      <w:pPr>
        <w:jc w:val="both"/>
        <w:rPr>
          <w:b w:val="1"/>
          <w:color w:val="ff0000"/>
          <w:sz w:val="24"/>
          <w:szCs w:val="24"/>
        </w:rPr>
      </w:pPr>
      <w:r w:rsidDel="00000000" w:rsidR="00000000" w:rsidRPr="00000000">
        <w:rPr>
          <w:rtl w:val="0"/>
        </w:rPr>
      </w:r>
    </w:p>
    <w:p w:rsidR="00000000" w:rsidDel="00000000" w:rsidP="00000000" w:rsidRDefault="00000000" w:rsidRPr="00000000" w14:paraId="00002628">
      <w:pPr>
        <w:jc w:val="both"/>
        <w:rPr>
          <w:b w:val="1"/>
          <w:color w:val="ff0000"/>
          <w:sz w:val="24"/>
          <w:szCs w:val="24"/>
        </w:rPr>
      </w:pPr>
      <w:r w:rsidDel="00000000" w:rsidR="00000000" w:rsidRPr="00000000">
        <w:rPr>
          <w:rtl w:val="0"/>
        </w:rPr>
      </w:r>
    </w:p>
    <w:p w:rsidR="00000000" w:rsidDel="00000000" w:rsidP="00000000" w:rsidRDefault="00000000" w:rsidRPr="00000000" w14:paraId="00002629">
      <w:pPr>
        <w:jc w:val="both"/>
        <w:rPr>
          <w:b w:val="1"/>
          <w:color w:val="ff0000"/>
          <w:sz w:val="24"/>
          <w:szCs w:val="24"/>
        </w:rPr>
      </w:pPr>
      <w:r w:rsidDel="00000000" w:rsidR="00000000" w:rsidRPr="00000000">
        <w:rPr>
          <w:rtl w:val="0"/>
        </w:rPr>
      </w:r>
    </w:p>
    <w:p w:rsidR="00000000" w:rsidDel="00000000" w:rsidP="00000000" w:rsidRDefault="00000000" w:rsidRPr="00000000" w14:paraId="0000262A">
      <w:pPr>
        <w:jc w:val="both"/>
        <w:rPr>
          <w:b w:val="1"/>
          <w:color w:val="ff0000"/>
          <w:sz w:val="24"/>
          <w:szCs w:val="24"/>
        </w:rPr>
      </w:pPr>
      <w:r w:rsidDel="00000000" w:rsidR="00000000" w:rsidRPr="00000000">
        <w:rPr>
          <w:rtl w:val="0"/>
        </w:rPr>
      </w:r>
    </w:p>
    <w:p w:rsidR="00000000" w:rsidDel="00000000" w:rsidP="00000000" w:rsidRDefault="00000000" w:rsidRPr="00000000" w14:paraId="0000262B">
      <w:pPr>
        <w:jc w:val="both"/>
        <w:rPr>
          <w:b w:val="1"/>
          <w:color w:val="ff0000"/>
          <w:sz w:val="24"/>
          <w:szCs w:val="24"/>
        </w:rPr>
      </w:pPr>
      <w:r w:rsidDel="00000000" w:rsidR="00000000" w:rsidRPr="00000000">
        <w:rPr>
          <w:rtl w:val="0"/>
        </w:rPr>
      </w:r>
    </w:p>
    <w:p w:rsidR="00000000" w:rsidDel="00000000" w:rsidP="00000000" w:rsidRDefault="00000000" w:rsidRPr="00000000" w14:paraId="0000262C">
      <w:pPr>
        <w:jc w:val="both"/>
        <w:rPr>
          <w:b w:val="1"/>
          <w:color w:val="ff0000"/>
          <w:sz w:val="24"/>
          <w:szCs w:val="24"/>
        </w:rPr>
      </w:pPr>
      <w:r w:rsidDel="00000000" w:rsidR="00000000" w:rsidRPr="00000000">
        <w:rPr>
          <w:rtl w:val="0"/>
        </w:rPr>
      </w:r>
    </w:p>
    <w:p w:rsidR="00000000" w:rsidDel="00000000" w:rsidP="00000000" w:rsidRDefault="00000000" w:rsidRPr="00000000" w14:paraId="0000262D">
      <w:pPr>
        <w:jc w:val="both"/>
        <w:rPr>
          <w:b w:val="1"/>
          <w:color w:val="ff0000"/>
          <w:sz w:val="24"/>
          <w:szCs w:val="24"/>
        </w:rPr>
      </w:pPr>
      <w:r w:rsidDel="00000000" w:rsidR="00000000" w:rsidRPr="00000000">
        <w:rPr>
          <w:rtl w:val="0"/>
        </w:rPr>
      </w:r>
    </w:p>
    <w:p w:rsidR="00000000" w:rsidDel="00000000" w:rsidP="00000000" w:rsidRDefault="00000000" w:rsidRPr="00000000" w14:paraId="0000262E">
      <w:pPr>
        <w:jc w:val="both"/>
        <w:rPr>
          <w:b w:val="1"/>
          <w:color w:val="ff0000"/>
          <w:sz w:val="24"/>
          <w:szCs w:val="24"/>
        </w:rPr>
      </w:pPr>
      <w:r w:rsidDel="00000000" w:rsidR="00000000" w:rsidRPr="00000000">
        <w:rPr>
          <w:rtl w:val="0"/>
        </w:rPr>
      </w:r>
    </w:p>
    <w:p w:rsidR="00000000" w:rsidDel="00000000" w:rsidP="00000000" w:rsidRDefault="00000000" w:rsidRPr="00000000" w14:paraId="0000262F">
      <w:pPr>
        <w:jc w:val="both"/>
        <w:rPr>
          <w:b w:val="1"/>
          <w:color w:val="ff0000"/>
          <w:sz w:val="24"/>
          <w:szCs w:val="24"/>
        </w:rPr>
      </w:pPr>
      <w:r w:rsidDel="00000000" w:rsidR="00000000" w:rsidRPr="00000000">
        <w:rPr>
          <w:rtl w:val="0"/>
        </w:rPr>
      </w:r>
    </w:p>
    <w:p w:rsidR="00000000" w:rsidDel="00000000" w:rsidP="00000000" w:rsidRDefault="00000000" w:rsidRPr="00000000" w14:paraId="00002630">
      <w:pPr>
        <w:jc w:val="both"/>
        <w:rPr>
          <w:b w:val="1"/>
          <w:sz w:val="24"/>
          <w:szCs w:val="24"/>
        </w:rPr>
      </w:pPr>
      <w:r w:rsidDel="00000000" w:rsidR="00000000" w:rsidRPr="00000000">
        <w:rPr>
          <w:b w:val="1"/>
          <w:sz w:val="24"/>
          <w:szCs w:val="24"/>
          <w:rtl w:val="0"/>
        </w:rPr>
        <w:t xml:space="preserve">Годишњи план за 2025/2026. школску годину је разматран и усвојен на седници Наставничког већа која је одржана 12.9.2025. и Школског одбора 15.9.2025.</w:t>
      </w:r>
    </w:p>
    <w:p w:rsidR="00000000" w:rsidDel="00000000" w:rsidP="00000000" w:rsidRDefault="00000000" w:rsidRPr="00000000" w14:paraId="00002631">
      <w:pPr>
        <w:jc w:val="both"/>
        <w:rPr>
          <w:b w:val="1"/>
          <w:sz w:val="24"/>
          <w:szCs w:val="24"/>
        </w:rPr>
      </w:pPr>
      <w:r w:rsidDel="00000000" w:rsidR="00000000" w:rsidRPr="00000000">
        <w:rPr>
          <w:rtl w:val="0"/>
        </w:rPr>
      </w:r>
    </w:p>
    <w:p w:rsidR="00000000" w:rsidDel="00000000" w:rsidP="00000000" w:rsidRDefault="00000000" w:rsidRPr="00000000" w14:paraId="00002632">
      <w:pPr>
        <w:jc w:val="both"/>
        <w:rPr>
          <w:b w:val="1"/>
          <w:sz w:val="24"/>
          <w:szCs w:val="24"/>
        </w:rPr>
      </w:pPr>
      <w:r w:rsidDel="00000000" w:rsidR="00000000" w:rsidRPr="00000000">
        <w:rPr>
          <w:rtl w:val="0"/>
        </w:rPr>
      </w:r>
    </w:p>
    <w:p w:rsidR="00000000" w:rsidDel="00000000" w:rsidP="00000000" w:rsidRDefault="00000000" w:rsidRPr="00000000" w14:paraId="00002633">
      <w:pPr>
        <w:jc w:val="both"/>
        <w:rPr>
          <w:b w:val="1"/>
          <w:sz w:val="24"/>
          <w:szCs w:val="24"/>
        </w:rPr>
      </w:pPr>
      <w:r w:rsidDel="00000000" w:rsidR="00000000" w:rsidRPr="00000000">
        <w:rPr>
          <w:rtl w:val="0"/>
        </w:rPr>
      </w:r>
    </w:p>
    <w:p w:rsidR="00000000" w:rsidDel="00000000" w:rsidP="00000000" w:rsidRDefault="00000000" w:rsidRPr="00000000" w14:paraId="00002634">
      <w:pPr>
        <w:rPr>
          <w:b w:val="1"/>
          <w:color w:val="ff0000"/>
          <w:sz w:val="24"/>
          <w:szCs w:val="24"/>
        </w:rPr>
      </w:pPr>
      <w:r w:rsidDel="00000000" w:rsidR="00000000" w:rsidRPr="00000000">
        <w:rPr>
          <w:rtl w:val="0"/>
        </w:rPr>
      </w:r>
    </w:p>
    <w:p w:rsidR="00000000" w:rsidDel="00000000" w:rsidP="00000000" w:rsidRDefault="00000000" w:rsidRPr="00000000" w14:paraId="00002635">
      <w:pPr>
        <w:ind w:left="2160" w:firstLine="0"/>
        <w:rPr>
          <w:color w:val="ff0000"/>
          <w:sz w:val="24"/>
          <w:szCs w:val="24"/>
        </w:rPr>
      </w:pPr>
      <w:r w:rsidDel="00000000" w:rsidR="00000000" w:rsidRPr="00000000">
        <w:rPr>
          <w:color w:val="ff0000"/>
          <w:sz w:val="24"/>
          <w:szCs w:val="24"/>
          <w:rtl w:val="0"/>
        </w:rPr>
        <w:t xml:space="preserve">                   </w:t>
      </w:r>
    </w:p>
    <w:p w:rsidR="00000000" w:rsidDel="00000000" w:rsidP="00000000" w:rsidRDefault="00000000" w:rsidRPr="00000000" w14:paraId="00002636">
      <w:pPr>
        <w:ind w:left="2160" w:firstLine="0"/>
        <w:rPr>
          <w:b w:val="1"/>
          <w:color w:val="ff0000"/>
          <w:sz w:val="24"/>
          <w:szCs w:val="24"/>
        </w:rPr>
      </w:pPr>
      <w:r w:rsidDel="00000000" w:rsidR="00000000" w:rsidRPr="00000000">
        <w:rPr>
          <w:color w:val="ff0000"/>
          <w:sz w:val="24"/>
          <w:szCs w:val="24"/>
        </w:rPr>
        <w:drawing>
          <wp:inline distB="0" distT="0" distL="0" distR="0">
            <wp:extent cx="2151218" cy="1497533"/>
            <wp:effectExtent b="0" l="0" r="0" t="0"/>
            <wp:docPr id="2023463092"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2151218" cy="1497533"/>
                    </a:xfrm>
                    <a:prstGeom prst="rect"/>
                    <a:ln/>
                  </pic:spPr>
                </pic:pic>
              </a:graphicData>
            </a:graphic>
          </wp:inline>
        </w:drawing>
      </w:r>
      <w:r w:rsidDel="00000000" w:rsidR="00000000" w:rsidRPr="00000000">
        <w:rPr>
          <w:rtl w:val="0"/>
        </w:rPr>
      </w:r>
    </w:p>
    <w:p w:rsidR="00000000" w:rsidDel="00000000" w:rsidP="00000000" w:rsidRDefault="00000000" w:rsidRPr="00000000" w14:paraId="00002637">
      <w:pPr>
        <w:ind w:left="2160" w:firstLine="0"/>
        <w:rPr>
          <w:b w:val="1"/>
          <w:color w:val="ff0000"/>
          <w:sz w:val="24"/>
          <w:szCs w:val="24"/>
        </w:rPr>
      </w:pPr>
      <w:r w:rsidDel="00000000" w:rsidR="00000000" w:rsidRPr="00000000">
        <w:rPr>
          <w:rtl w:val="0"/>
        </w:rPr>
      </w:r>
    </w:p>
    <w:p w:rsidR="00000000" w:rsidDel="00000000" w:rsidP="00000000" w:rsidRDefault="00000000" w:rsidRPr="00000000" w14:paraId="00002638">
      <w:pPr>
        <w:ind w:left="2160" w:firstLine="0"/>
        <w:rPr>
          <w:b w:val="1"/>
          <w:color w:val="ff0000"/>
          <w:sz w:val="24"/>
          <w:szCs w:val="24"/>
        </w:rPr>
      </w:pPr>
      <w:r w:rsidDel="00000000" w:rsidR="00000000" w:rsidRPr="00000000">
        <w:rPr>
          <w:rtl w:val="0"/>
        </w:rPr>
      </w:r>
    </w:p>
    <w:p w:rsidR="00000000" w:rsidDel="00000000" w:rsidP="00000000" w:rsidRDefault="00000000" w:rsidRPr="00000000" w14:paraId="00002639">
      <w:pPr>
        <w:ind w:left="2160" w:firstLine="0"/>
        <w:rPr>
          <w:b w:val="1"/>
          <w:color w:val="ff0000"/>
          <w:sz w:val="24"/>
          <w:szCs w:val="24"/>
        </w:rPr>
      </w:pPr>
      <w:r w:rsidDel="00000000" w:rsidR="00000000" w:rsidRPr="00000000">
        <w:rPr>
          <w:rtl w:val="0"/>
        </w:rPr>
      </w:r>
    </w:p>
    <w:p w:rsidR="00000000" w:rsidDel="00000000" w:rsidP="00000000" w:rsidRDefault="00000000" w:rsidRPr="00000000" w14:paraId="0000263A">
      <w:pPr>
        <w:ind w:left="2160" w:firstLine="0"/>
        <w:rPr>
          <w:b w:val="1"/>
          <w:color w:val="ff0000"/>
          <w:sz w:val="24"/>
          <w:szCs w:val="24"/>
        </w:rPr>
      </w:pPr>
      <w:r w:rsidDel="00000000" w:rsidR="00000000" w:rsidRPr="00000000">
        <w:rPr>
          <w:rtl w:val="0"/>
        </w:rPr>
      </w:r>
    </w:p>
    <w:p w:rsidR="00000000" w:rsidDel="00000000" w:rsidP="00000000" w:rsidRDefault="00000000" w:rsidRPr="00000000" w14:paraId="0000263B">
      <w:pPr>
        <w:ind w:left="2160" w:firstLine="0"/>
        <w:rPr>
          <w:b w:val="1"/>
          <w:color w:val="ff0000"/>
          <w:sz w:val="24"/>
          <w:szCs w:val="24"/>
        </w:rPr>
      </w:pPr>
      <w:r w:rsidDel="00000000" w:rsidR="00000000" w:rsidRPr="00000000">
        <w:rPr>
          <w:rtl w:val="0"/>
        </w:rPr>
      </w:r>
    </w:p>
    <w:p w:rsidR="00000000" w:rsidDel="00000000" w:rsidP="00000000" w:rsidRDefault="00000000" w:rsidRPr="00000000" w14:paraId="0000263C">
      <w:pPr>
        <w:ind w:left="2160" w:firstLine="0"/>
        <w:rPr>
          <w:b w:val="1"/>
          <w:color w:val="ff0000"/>
          <w:sz w:val="24"/>
          <w:szCs w:val="24"/>
        </w:rPr>
      </w:pPr>
      <w:r w:rsidDel="00000000" w:rsidR="00000000" w:rsidRPr="00000000">
        <w:rPr>
          <w:rtl w:val="0"/>
        </w:rPr>
      </w:r>
    </w:p>
    <w:p w:rsidR="00000000" w:rsidDel="00000000" w:rsidP="00000000" w:rsidRDefault="00000000" w:rsidRPr="00000000" w14:paraId="0000263D">
      <w:pPr>
        <w:ind w:left="2160" w:firstLine="0"/>
        <w:rPr>
          <w:b w:val="1"/>
          <w:sz w:val="24"/>
          <w:szCs w:val="24"/>
        </w:rPr>
      </w:pPr>
      <w:r w:rsidDel="00000000" w:rsidR="00000000" w:rsidRPr="00000000">
        <w:rPr>
          <w:b w:val="1"/>
          <w:sz w:val="24"/>
          <w:szCs w:val="24"/>
          <w:rtl w:val="0"/>
        </w:rPr>
        <w:t xml:space="preserve">Годишњи програм рада сачинили:</w:t>
      </w:r>
    </w:p>
    <w:p w:rsidR="00000000" w:rsidDel="00000000" w:rsidP="00000000" w:rsidRDefault="00000000" w:rsidRPr="00000000" w14:paraId="0000263E">
      <w:pPr>
        <w:ind w:left="2160" w:firstLine="0"/>
        <w:rPr>
          <w:b w:val="1"/>
          <w:sz w:val="24"/>
          <w:szCs w:val="24"/>
        </w:rPr>
      </w:pPr>
      <w:r w:rsidDel="00000000" w:rsidR="00000000" w:rsidRPr="00000000">
        <w:rPr>
          <w:rtl w:val="0"/>
        </w:rPr>
      </w:r>
    </w:p>
    <w:p w:rsidR="00000000" w:rsidDel="00000000" w:rsidP="00000000" w:rsidRDefault="00000000" w:rsidRPr="00000000" w14:paraId="0000263F">
      <w:pPr>
        <w:ind w:left="2160" w:firstLine="0"/>
        <w:rPr>
          <w:sz w:val="24"/>
          <w:szCs w:val="24"/>
        </w:rPr>
      </w:pPr>
      <w:r w:rsidDel="00000000" w:rsidR="00000000" w:rsidRPr="00000000">
        <w:rPr>
          <w:b w:val="1"/>
          <w:sz w:val="24"/>
          <w:szCs w:val="24"/>
          <w:rtl w:val="0"/>
        </w:rPr>
        <w:t xml:space="preserve">ДАНИЛО МАНДИЋ,                               </w:t>
      </w:r>
      <w:r w:rsidDel="00000000" w:rsidR="00000000" w:rsidRPr="00000000">
        <w:rPr>
          <w:sz w:val="24"/>
          <w:szCs w:val="24"/>
          <w:rtl w:val="0"/>
        </w:rPr>
        <w:t xml:space="preserve">директор школе</w:t>
      </w:r>
    </w:p>
    <w:p w:rsidR="00000000" w:rsidDel="00000000" w:rsidP="00000000" w:rsidRDefault="00000000" w:rsidRPr="00000000" w14:paraId="00002640">
      <w:pPr>
        <w:ind w:left="2160" w:firstLine="0"/>
        <w:rPr>
          <w:sz w:val="24"/>
          <w:szCs w:val="24"/>
        </w:rPr>
      </w:pPr>
      <w:r w:rsidDel="00000000" w:rsidR="00000000" w:rsidRPr="00000000">
        <w:rPr>
          <w:b w:val="1"/>
          <w:sz w:val="24"/>
          <w:szCs w:val="24"/>
          <w:rtl w:val="0"/>
        </w:rPr>
        <w:t xml:space="preserve">ДАНИЈЕЛА ЂЕДОВИЋ                          </w:t>
      </w:r>
      <w:r w:rsidDel="00000000" w:rsidR="00000000" w:rsidRPr="00000000">
        <w:rPr>
          <w:sz w:val="24"/>
          <w:szCs w:val="24"/>
          <w:rtl w:val="0"/>
        </w:rPr>
        <w:t xml:space="preserve">педагог</w:t>
      </w:r>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2641">
      <w:pPr>
        <w:ind w:left="2160" w:firstLine="0"/>
        <w:rPr>
          <w:sz w:val="24"/>
          <w:szCs w:val="24"/>
        </w:rPr>
      </w:pPr>
      <w:r w:rsidDel="00000000" w:rsidR="00000000" w:rsidRPr="00000000">
        <w:rPr>
          <w:b w:val="1"/>
          <w:sz w:val="24"/>
          <w:szCs w:val="24"/>
          <w:rtl w:val="0"/>
        </w:rPr>
        <w:t xml:space="preserve">ЧИЛА ТОБИАШ</w:t>
        <w:tab/>
        <w:tab/>
        <w:t xml:space="preserve">                      </w:t>
      </w:r>
      <w:r w:rsidDel="00000000" w:rsidR="00000000" w:rsidRPr="00000000">
        <w:rPr>
          <w:sz w:val="24"/>
          <w:szCs w:val="24"/>
          <w:rtl w:val="0"/>
        </w:rPr>
        <w:t xml:space="preserve">педагог</w:t>
      </w:r>
    </w:p>
    <w:p w:rsidR="00000000" w:rsidDel="00000000" w:rsidP="00000000" w:rsidRDefault="00000000" w:rsidRPr="00000000" w14:paraId="00002642">
      <w:pPr>
        <w:ind w:left="2160" w:firstLine="0"/>
        <w:rPr>
          <w:sz w:val="24"/>
          <w:szCs w:val="24"/>
        </w:rPr>
      </w:pPr>
      <w:r w:rsidDel="00000000" w:rsidR="00000000" w:rsidRPr="00000000">
        <w:rPr>
          <w:rtl w:val="0"/>
        </w:rPr>
      </w:r>
    </w:p>
    <w:p w:rsidR="00000000" w:rsidDel="00000000" w:rsidP="00000000" w:rsidRDefault="00000000" w:rsidRPr="00000000" w14:paraId="00002643">
      <w:pPr>
        <w:ind w:left="2160" w:firstLine="0"/>
        <w:rPr>
          <w:sz w:val="24"/>
          <w:szCs w:val="24"/>
        </w:rPr>
      </w:pPr>
      <w:r w:rsidDel="00000000" w:rsidR="00000000" w:rsidRPr="00000000">
        <w:rPr>
          <w:rtl w:val="0"/>
        </w:rPr>
      </w:r>
    </w:p>
    <w:p w:rsidR="00000000" w:rsidDel="00000000" w:rsidP="00000000" w:rsidRDefault="00000000" w:rsidRPr="00000000" w14:paraId="00002644">
      <w:pPr>
        <w:ind w:left="2160" w:firstLine="0"/>
        <w:rPr>
          <w:color w:val="ff0000"/>
          <w:sz w:val="24"/>
          <w:szCs w:val="24"/>
        </w:rPr>
      </w:pPr>
      <w:r w:rsidDel="00000000" w:rsidR="00000000" w:rsidRPr="00000000">
        <w:rPr>
          <w:rtl w:val="0"/>
        </w:rPr>
      </w:r>
    </w:p>
    <w:p w:rsidR="00000000" w:rsidDel="00000000" w:rsidP="00000000" w:rsidRDefault="00000000" w:rsidRPr="00000000" w14:paraId="00002645">
      <w:pPr>
        <w:ind w:left="2160" w:firstLine="0"/>
        <w:rPr>
          <w:color w:val="ff0000"/>
          <w:sz w:val="24"/>
          <w:szCs w:val="24"/>
        </w:rPr>
      </w:pPr>
      <w:r w:rsidDel="00000000" w:rsidR="00000000" w:rsidRPr="00000000">
        <w:rPr>
          <w:rtl w:val="0"/>
        </w:rPr>
      </w:r>
    </w:p>
    <w:p w:rsidR="00000000" w:rsidDel="00000000" w:rsidP="00000000" w:rsidRDefault="00000000" w:rsidRPr="00000000" w14:paraId="00002646">
      <w:pPr>
        <w:ind w:left="2160" w:firstLine="0"/>
        <w:rPr>
          <w:color w:val="ff0000"/>
          <w:sz w:val="24"/>
          <w:szCs w:val="24"/>
        </w:rPr>
      </w:pPr>
      <w:r w:rsidDel="00000000" w:rsidR="00000000" w:rsidRPr="00000000">
        <w:rPr>
          <w:rtl w:val="0"/>
        </w:rPr>
      </w:r>
    </w:p>
    <w:p w:rsidR="00000000" w:rsidDel="00000000" w:rsidP="00000000" w:rsidRDefault="00000000" w:rsidRPr="00000000" w14:paraId="00002647">
      <w:pPr>
        <w:ind w:left="2160" w:firstLine="0"/>
        <w:rPr>
          <w:color w:val="ff0000"/>
          <w:sz w:val="24"/>
          <w:szCs w:val="24"/>
        </w:rPr>
      </w:pPr>
      <w:r w:rsidDel="00000000" w:rsidR="00000000" w:rsidRPr="00000000">
        <w:rPr>
          <w:rtl w:val="0"/>
        </w:rPr>
      </w:r>
    </w:p>
    <w:p w:rsidR="00000000" w:rsidDel="00000000" w:rsidP="00000000" w:rsidRDefault="00000000" w:rsidRPr="00000000" w14:paraId="00002648">
      <w:pPr>
        <w:rPr>
          <w:sz w:val="24"/>
          <w:szCs w:val="24"/>
        </w:rPr>
      </w:pPr>
      <w:r w:rsidDel="00000000" w:rsidR="00000000" w:rsidRPr="00000000">
        <w:rPr>
          <w:sz w:val="24"/>
          <w:szCs w:val="24"/>
          <w:rtl w:val="0"/>
        </w:rPr>
        <w:t xml:space="preserve">  у Бачкој Тополи,</w:t>
      </w:r>
    </w:p>
    <w:p w:rsidR="00000000" w:rsidDel="00000000" w:rsidP="00000000" w:rsidRDefault="00000000" w:rsidRPr="00000000" w14:paraId="00002649">
      <w:pPr>
        <w:rPr>
          <w:color w:val="ff0000"/>
          <w:sz w:val="24"/>
          <w:szCs w:val="24"/>
        </w:rPr>
      </w:pPr>
      <w:r w:rsidDel="00000000" w:rsidR="00000000" w:rsidRPr="00000000">
        <w:rPr>
          <w:rtl w:val="0"/>
        </w:rPr>
      </w:r>
    </w:p>
    <w:p w:rsidR="00000000" w:rsidDel="00000000" w:rsidP="00000000" w:rsidRDefault="00000000" w:rsidRPr="00000000" w14:paraId="0000264A">
      <w:pPr>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Деловодни број: </w:t>
        <w:tab/>
        <w:t xml:space="preserve">    </w:t>
        <w:tab/>
        <w:t xml:space="preserve">         </w:t>
        <w:tab/>
        <w:tab/>
        <w:t xml:space="preserve">                      Председник Школског одбора:</w:t>
      </w:r>
    </w:p>
    <w:p w:rsidR="00000000" w:rsidDel="00000000" w:rsidP="00000000" w:rsidRDefault="00000000" w:rsidRPr="00000000" w14:paraId="0000264B">
      <w:pPr>
        <w:rPr>
          <w:sz w:val="24"/>
          <w:szCs w:val="24"/>
        </w:rPr>
      </w:pPr>
      <w:r w:rsidDel="00000000" w:rsidR="00000000" w:rsidRPr="00000000">
        <w:rPr>
          <w:rtl w:val="0"/>
        </w:rPr>
      </w:r>
    </w:p>
    <w:p w:rsidR="00000000" w:rsidDel="00000000" w:rsidP="00000000" w:rsidRDefault="00000000" w:rsidRPr="00000000" w14:paraId="0000264C">
      <w:pPr>
        <w:rPr>
          <w:sz w:val="24"/>
          <w:szCs w:val="24"/>
        </w:rPr>
      </w:pPr>
      <w:r w:rsidDel="00000000" w:rsidR="00000000" w:rsidRPr="00000000">
        <w:rPr>
          <w:sz w:val="24"/>
          <w:szCs w:val="24"/>
          <w:rtl w:val="0"/>
        </w:rPr>
        <w:t xml:space="preserve">  Дана : 12.9.2025.</w:t>
        <w:tab/>
        <w:t xml:space="preserve">                    </w:t>
        <w:tab/>
        <w:tab/>
        <w:tab/>
        <w:t xml:space="preserve">    </w:t>
        <w:tab/>
        <w:t xml:space="preserve">_____________________________</w:t>
      </w:r>
    </w:p>
    <w:p w:rsidR="00000000" w:rsidDel="00000000" w:rsidP="00000000" w:rsidRDefault="00000000" w:rsidRPr="00000000" w14:paraId="0000264D">
      <w:pPr>
        <w:rPr>
          <w:sz w:val="24"/>
          <w:szCs w:val="24"/>
        </w:rPr>
      </w:pPr>
      <w:r w:rsidDel="00000000" w:rsidR="00000000" w:rsidRPr="00000000">
        <w:rPr>
          <w:sz w:val="24"/>
          <w:szCs w:val="24"/>
          <w:rtl w:val="0"/>
        </w:rPr>
        <w:t xml:space="preserve">                                               </w:t>
        <w:tab/>
        <w:tab/>
        <w:tab/>
        <w:tab/>
        <w:tab/>
        <w:tab/>
        <w:t xml:space="preserve">Валериа Чагаљ                                     </w:t>
      </w:r>
    </w:p>
    <w:p w:rsidR="00000000" w:rsidDel="00000000" w:rsidP="00000000" w:rsidRDefault="00000000" w:rsidRPr="00000000" w14:paraId="0000264E">
      <w:pPr>
        <w:rPr>
          <w:sz w:val="24"/>
          <w:szCs w:val="24"/>
        </w:rPr>
      </w:pPr>
      <w:r w:rsidDel="00000000" w:rsidR="00000000" w:rsidRPr="00000000">
        <w:rPr>
          <w:rtl w:val="0"/>
        </w:rPr>
      </w:r>
    </w:p>
    <w:p w:rsidR="00000000" w:rsidDel="00000000" w:rsidP="00000000" w:rsidRDefault="00000000" w:rsidRPr="00000000" w14:paraId="0000264F">
      <w:pPr>
        <w:rPr>
          <w:sz w:val="24"/>
          <w:szCs w:val="24"/>
        </w:rPr>
      </w:pPr>
      <w:r w:rsidDel="00000000" w:rsidR="00000000" w:rsidRPr="00000000">
        <w:rPr>
          <w:sz w:val="24"/>
          <w:szCs w:val="24"/>
          <w:rtl w:val="0"/>
        </w:rPr>
        <w:t xml:space="preserve">  </w:t>
        <w:tab/>
        <w:tab/>
        <w:t xml:space="preserve">          </w:t>
      </w:r>
    </w:p>
    <w:p w:rsidR="00000000" w:rsidDel="00000000" w:rsidP="00000000" w:rsidRDefault="00000000" w:rsidRPr="00000000" w14:paraId="00002650">
      <w:pPr>
        <w:rPr>
          <w:color w:val="ff0000"/>
          <w:sz w:val="24"/>
          <w:szCs w:val="24"/>
        </w:rPr>
      </w:pPr>
      <w:r w:rsidDel="00000000" w:rsidR="00000000" w:rsidRPr="00000000">
        <w:rPr>
          <w:color w:val="ff0000"/>
          <w:sz w:val="24"/>
          <w:szCs w:val="24"/>
          <w:rtl w:val="0"/>
        </w:rPr>
        <w:tab/>
        <w:tab/>
        <w:t xml:space="preserve"> </w:t>
        <w:tab/>
        <w:tab/>
      </w:r>
    </w:p>
    <w:p w:rsidR="00000000" w:rsidDel="00000000" w:rsidP="00000000" w:rsidRDefault="00000000" w:rsidRPr="00000000" w14:paraId="00002651">
      <w:pPr>
        <w:rPr>
          <w:color w:val="ff0000"/>
          <w:sz w:val="24"/>
          <w:szCs w:val="24"/>
        </w:rPr>
      </w:pPr>
      <w:r w:rsidDel="00000000" w:rsidR="00000000" w:rsidRPr="00000000">
        <w:rPr>
          <w:color w:val="ff0000"/>
          <w:sz w:val="24"/>
          <w:szCs w:val="24"/>
          <w:rtl w:val="0"/>
        </w:rPr>
        <w:tab/>
        <w:tab/>
        <w:tab/>
        <w:tab/>
        <w:tab/>
        <w:tab/>
        <w:tab/>
        <w:tab/>
        <w:t xml:space="preserve">    </w:t>
      </w:r>
    </w:p>
    <w:p w:rsidR="00000000" w:rsidDel="00000000" w:rsidP="00000000" w:rsidRDefault="00000000" w:rsidRPr="00000000" w14:paraId="00002652">
      <w:pPr>
        <w:jc w:val="center"/>
        <w:rPr>
          <w:b w:val="1"/>
          <w:sz w:val="32"/>
          <w:szCs w:val="32"/>
        </w:rPr>
      </w:pPr>
      <w:r w:rsidDel="00000000" w:rsidR="00000000" w:rsidRPr="00000000">
        <w:br w:type="page"/>
      </w:r>
      <w:r w:rsidDel="00000000" w:rsidR="00000000" w:rsidRPr="00000000">
        <w:rPr>
          <w:b w:val="1"/>
          <w:sz w:val="32"/>
          <w:szCs w:val="32"/>
          <w:rtl w:val="0"/>
        </w:rPr>
        <w:t xml:space="preserve">Садржај</w:t>
      </w:r>
    </w:p>
    <w:p w:rsidR="00000000" w:rsidDel="00000000" w:rsidP="00000000" w:rsidRDefault="00000000" w:rsidRPr="00000000" w14:paraId="00002653">
      <w:pPr>
        <w:jc w:val="center"/>
        <w:rPr>
          <w:b w:val="1"/>
          <w:sz w:val="32"/>
          <w:szCs w:val="32"/>
          <w:highlight w:val="yellow"/>
        </w:rPr>
      </w:pPr>
      <w:r w:rsidDel="00000000" w:rsidR="00000000" w:rsidRPr="00000000">
        <w:rPr>
          <w:rtl w:val="0"/>
        </w:rPr>
      </w:r>
    </w:p>
    <w:sdt>
      <w:sdtPr>
        <w:id w:val="-248997217"/>
        <w:docPartObj>
          <w:docPartGallery w:val="Table of Contents"/>
          <w:docPartUnique w:val="1"/>
        </w:docPartObj>
      </w:sdtPr>
      <w:sdtContent>
        <w:p w:rsidR="00000000" w:rsidDel="00000000" w:rsidP="00000000" w:rsidRDefault="00000000" w:rsidRPr="00000000" w14:paraId="000026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5p11oekhvh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УВОД</w:t>
              <w:tab/>
              <w:t xml:space="preserve">3</w:t>
            </w:r>
          </w:hyperlink>
          <w:r w:rsidDel="00000000" w:rsidR="00000000" w:rsidRPr="00000000">
            <w:rPr>
              <w:rtl w:val="0"/>
            </w:rPr>
          </w:r>
        </w:p>
        <w:p w:rsidR="00000000" w:rsidDel="00000000" w:rsidP="00000000" w:rsidRDefault="00000000" w:rsidRPr="00000000" w14:paraId="000026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pc972p1k4l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МАТЕРИЈАЛНО-ТЕХНИЧКИ И ПРОСТОРНИ УСЛОВИ РАДА</w:t>
              <w:tab/>
              <w:t xml:space="preserve">9</w:t>
            </w:r>
          </w:hyperlink>
          <w:r w:rsidDel="00000000" w:rsidR="00000000" w:rsidRPr="00000000">
            <w:rPr>
              <w:rtl w:val="0"/>
            </w:rPr>
          </w:r>
        </w:p>
        <w:p w:rsidR="00000000" w:rsidDel="00000000" w:rsidP="00000000" w:rsidRDefault="00000000" w:rsidRPr="00000000" w14:paraId="000026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crb7kkxfwn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 МАТИЧНА ШКОЛА</w:t>
              <w:tab/>
              <w:t xml:space="preserve">9</w:t>
            </w:r>
          </w:hyperlink>
          <w:r w:rsidDel="00000000" w:rsidR="00000000" w:rsidRPr="00000000">
            <w:rPr>
              <w:rtl w:val="0"/>
            </w:rPr>
          </w:r>
        </w:p>
        <w:p w:rsidR="00000000" w:rsidDel="00000000" w:rsidP="00000000" w:rsidRDefault="00000000" w:rsidRPr="00000000" w14:paraId="000026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znue8wniev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 ОПРЕМЉЕНОСТ ШКОЛЕ</w:t>
              <w:tab/>
              <w:t xml:space="preserve">12</w:t>
            </w:r>
          </w:hyperlink>
          <w:r w:rsidDel="00000000" w:rsidR="00000000" w:rsidRPr="00000000">
            <w:rPr>
              <w:rtl w:val="0"/>
            </w:rPr>
          </w:r>
        </w:p>
        <w:p w:rsidR="00000000" w:rsidDel="00000000" w:rsidP="00000000" w:rsidRDefault="00000000" w:rsidRPr="00000000" w14:paraId="000026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m1uu08o12t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З.З. ПЛАН УНАПРЕЂЕЊА МАТЕРИЈАЛНО – ТЕХНИЧКИХ УСЛОВА РАДА</w:t>
              <w:tab/>
              <w:t xml:space="preserve">13</w:t>
            </w:r>
          </w:hyperlink>
          <w:r w:rsidDel="00000000" w:rsidR="00000000" w:rsidRPr="00000000">
            <w:rPr>
              <w:rtl w:val="0"/>
            </w:rPr>
          </w:r>
        </w:p>
        <w:p w:rsidR="00000000" w:rsidDel="00000000" w:rsidP="00000000" w:rsidRDefault="00000000" w:rsidRPr="00000000" w14:paraId="000026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qwnaiz413p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ОРГАНИ УПРАВЉАЊА ШКОЛОМ</w:t>
              <w:tab/>
              <w:t xml:space="preserve">13</w:t>
            </w:r>
          </w:hyperlink>
          <w:r w:rsidDel="00000000" w:rsidR="00000000" w:rsidRPr="00000000">
            <w:rPr>
              <w:rtl w:val="0"/>
            </w:rPr>
          </w:r>
        </w:p>
        <w:p w:rsidR="00000000" w:rsidDel="00000000" w:rsidP="00000000" w:rsidRDefault="00000000" w:rsidRPr="00000000" w14:paraId="000026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q6gaho0c8h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 ШКОЛСКИ ОДБОР</w:t>
              <w:tab/>
              <w:t xml:space="preserve">13</w:t>
            </w:r>
          </w:hyperlink>
          <w:r w:rsidDel="00000000" w:rsidR="00000000" w:rsidRPr="00000000">
            <w:rPr>
              <w:rtl w:val="0"/>
            </w:rPr>
          </w:r>
        </w:p>
        <w:p w:rsidR="00000000" w:rsidDel="00000000" w:rsidP="00000000" w:rsidRDefault="00000000" w:rsidRPr="00000000" w14:paraId="000026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3ke7i1352f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 САВЕТ РОДИТЕЉА</w:t>
              <w:tab/>
              <w:t xml:space="preserve">13</w:t>
            </w:r>
          </w:hyperlink>
          <w:r w:rsidDel="00000000" w:rsidR="00000000" w:rsidRPr="00000000">
            <w:rPr>
              <w:rtl w:val="0"/>
            </w:rPr>
          </w:r>
        </w:p>
        <w:p w:rsidR="00000000" w:rsidDel="00000000" w:rsidP="00000000" w:rsidRDefault="00000000" w:rsidRPr="00000000" w14:paraId="000026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u2zxbwlee6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КАДРОВСКИ УСЛОВИ РАДА</w:t>
              <w:tab/>
              <w:t xml:space="preserve">16</w:t>
            </w:r>
          </w:hyperlink>
          <w:r w:rsidDel="00000000" w:rsidR="00000000" w:rsidRPr="00000000">
            <w:rPr>
              <w:rtl w:val="0"/>
            </w:rPr>
          </w:r>
        </w:p>
        <w:p w:rsidR="00000000" w:rsidDel="00000000" w:rsidP="00000000" w:rsidRDefault="00000000" w:rsidRPr="00000000" w14:paraId="000026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m5m1kkc2qe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 .НАСТАВНИ КАДАР</w:t>
              <w:tab/>
              <w:t xml:space="preserve">16</w:t>
            </w:r>
          </w:hyperlink>
          <w:r w:rsidDel="00000000" w:rsidR="00000000" w:rsidRPr="00000000">
            <w:rPr>
              <w:rtl w:val="0"/>
            </w:rPr>
          </w:r>
        </w:p>
        <w:p w:rsidR="00000000" w:rsidDel="00000000" w:rsidP="00000000" w:rsidRDefault="00000000" w:rsidRPr="00000000" w14:paraId="000026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5.1.1. НАСТАВНИ КАДАР (на породиљском одсуству)</w:t>
              <w:tab/>
              <w:t xml:space="preserve">20</w:t>
            </w:r>
          </w:hyperlink>
          <w:r w:rsidDel="00000000" w:rsidR="00000000" w:rsidRPr="00000000">
            <w:rPr>
              <w:rtl w:val="0"/>
            </w:rPr>
          </w:r>
        </w:p>
        <w:p w:rsidR="00000000" w:rsidDel="00000000" w:rsidP="00000000" w:rsidRDefault="00000000" w:rsidRPr="00000000" w14:paraId="000026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jm5isxwg33x">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 ВАННАСТАВНИ КАДАР –СТРУЧНА СЛУЖБА</w:t>
              <w:tab/>
              <w:t xml:space="preserve">20</w:t>
            </w:r>
          </w:hyperlink>
          <w:r w:rsidDel="00000000" w:rsidR="00000000" w:rsidRPr="00000000">
            <w:rPr>
              <w:rtl w:val="0"/>
            </w:rPr>
          </w:r>
        </w:p>
        <w:p w:rsidR="00000000" w:rsidDel="00000000" w:rsidP="00000000" w:rsidRDefault="00000000" w:rsidRPr="00000000" w14:paraId="000026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lrqnvw3c47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 КВАЛИФИКАЦИОНА СТРУКТУРА ЗАПОСЛЕНИХ</w:t>
              <w:tab/>
              <w:t xml:space="preserve">21</w:t>
            </w:r>
          </w:hyperlink>
          <w:r w:rsidDel="00000000" w:rsidR="00000000" w:rsidRPr="00000000">
            <w:rPr>
              <w:rtl w:val="0"/>
            </w:rPr>
          </w:r>
        </w:p>
        <w:p w:rsidR="00000000" w:rsidDel="00000000" w:rsidP="00000000" w:rsidRDefault="00000000" w:rsidRPr="00000000" w14:paraId="000026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cxeh45wk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5.3.1. У НЕПОСРЕДНОМ РАДУ СА УЧЕНИЦИМА</w:t>
              <w:tab/>
              <w:t xml:space="preserve">21</w:t>
            </w:r>
          </w:hyperlink>
          <w:r w:rsidDel="00000000" w:rsidR="00000000" w:rsidRPr="00000000">
            <w:rPr>
              <w:rtl w:val="0"/>
            </w:rPr>
          </w:r>
        </w:p>
        <w:p w:rsidR="00000000" w:rsidDel="00000000" w:rsidP="00000000" w:rsidRDefault="00000000" w:rsidRPr="00000000" w14:paraId="000026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fnl0sqi222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5.3.2.КВАЛИФИКАЦИОНА СТРУКТУРА ОСТАЛИХ КАДРОВА ЗАПОСЛЕНИХ У ШКОЛИ</w:t>
              <w:tab/>
              <w:t xml:space="preserve">21</w:t>
            </w:r>
          </w:hyperlink>
          <w:r w:rsidDel="00000000" w:rsidR="00000000" w:rsidRPr="00000000">
            <w:rPr>
              <w:rtl w:val="0"/>
            </w:rPr>
          </w:r>
        </w:p>
        <w:p w:rsidR="00000000" w:rsidDel="00000000" w:rsidP="00000000" w:rsidRDefault="00000000" w:rsidRPr="00000000" w14:paraId="000026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d4hcj286q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 НАСТАВНИЦИ – ПУТНИЦИ</w:t>
              <w:tab/>
              <w:t xml:space="preserve">22</w:t>
            </w:r>
          </w:hyperlink>
          <w:r w:rsidDel="00000000" w:rsidR="00000000" w:rsidRPr="00000000">
            <w:rPr>
              <w:rtl w:val="0"/>
            </w:rPr>
          </w:r>
        </w:p>
        <w:p w:rsidR="00000000" w:rsidDel="00000000" w:rsidP="00000000" w:rsidRDefault="00000000" w:rsidRPr="00000000" w14:paraId="000026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rg76tnel0d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6.ОРГАНИЗАЦИЈА ОБРАЗОВНО-ВАСПИТНОГ РАДА ШКОЛЕ</w:t>
              <w:tab/>
              <w:t xml:space="preserve">22</w:t>
            </w:r>
          </w:hyperlink>
          <w:r w:rsidDel="00000000" w:rsidR="00000000" w:rsidRPr="00000000">
            <w:rPr>
              <w:rtl w:val="0"/>
            </w:rPr>
          </w:r>
        </w:p>
        <w:p w:rsidR="00000000" w:rsidDel="00000000" w:rsidP="00000000" w:rsidRDefault="00000000" w:rsidRPr="00000000" w14:paraId="000026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xqfbba1l1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 БРОЈНО СТАЊЕ УЧЕНИКА И ОДЕЉЕЊА</w:t>
              <w:tab/>
              <w:t xml:space="preserve">22</w:t>
            </w:r>
          </w:hyperlink>
          <w:r w:rsidDel="00000000" w:rsidR="00000000" w:rsidRPr="00000000">
            <w:rPr>
              <w:rtl w:val="0"/>
            </w:rPr>
          </w:r>
        </w:p>
        <w:p w:rsidR="00000000" w:rsidDel="00000000" w:rsidP="00000000" w:rsidRDefault="00000000" w:rsidRPr="00000000" w14:paraId="000026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0jb1imv9fd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6.1.1. БРОЈНО СТАЊЕ УЧЕНИКА И ОДЕЉЕЊА У СПЕЦИЈАЛНИМ ОДЕЉЕЊИМА</w:t>
            </w:r>
          </w:hyperlink>
          <w:hyperlink w:anchor="_heading=h.t0jb1imv9fd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26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6razst53si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6.1.2. ПРЕГЛЕД УКУПНОГ БРОЈА УЧЕНИКА У ШКОЛИ</w:t>
            </w:r>
          </w:hyperlink>
          <w:hyperlink w:anchor="_heading=h.t6razst53si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26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qll9x4qg99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6.1.3. БРОЈ УЧЕНИКА СА СМЕТЊАМА У РАЗВОЈУ У РЕДОВНИМ ОДЕЉЕЊИМА</w:t>
              <w:tab/>
              <w:t xml:space="preserve">23</w:t>
            </w:r>
          </w:hyperlink>
          <w:r w:rsidDel="00000000" w:rsidR="00000000" w:rsidRPr="00000000">
            <w:rPr>
              <w:rtl w:val="0"/>
            </w:rPr>
          </w:r>
        </w:p>
        <w:p w:rsidR="00000000" w:rsidDel="00000000" w:rsidP="00000000" w:rsidRDefault="00000000" w:rsidRPr="00000000" w14:paraId="000026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u2de5dur2m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6.1.5.  БРОЈНО СТАЊЕ УЧЕНИКА 10 ГОД. УНАЗАД</w:t>
              <w:tab/>
              <w:t xml:space="preserve">25</w:t>
            </w:r>
          </w:hyperlink>
          <w:r w:rsidDel="00000000" w:rsidR="00000000" w:rsidRPr="00000000">
            <w:rPr>
              <w:rtl w:val="0"/>
            </w:rPr>
          </w:r>
        </w:p>
        <w:p w:rsidR="00000000" w:rsidDel="00000000" w:rsidP="00000000" w:rsidRDefault="00000000" w:rsidRPr="00000000" w14:paraId="000026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1lumm8lh2w6">
            <w:r w:rsidDel="00000000" w:rsidR="00000000" w:rsidRPr="00000000">
              <w:rPr>
                <w:rFonts w:ascii="Times New Roman" w:cs="Times New Roman" w:eastAsia="Times New Roman" w:hAnsi="Times New Roman"/>
                <w:b w:val="0"/>
                <w:i w:val="0"/>
                <w:smallCaps w:val="0"/>
                <w:strike w:val="0"/>
                <w:color w:val="000000"/>
                <w:sz w:val="20"/>
                <w:szCs w:val="20"/>
                <w:u w:val="none"/>
                <w:shd w:fill="f3f3f3" w:val="clear"/>
                <w:vertAlign w:val="baseline"/>
                <w:rtl w:val="0"/>
              </w:rPr>
              <w:t xml:space="preserve">6.1.6. ПРЕГЛЕД  УЧЕНИКА ПУТНИКА ЗА ШКОЛУ</w:t>
            </w:r>
          </w:hyperlink>
          <w:hyperlink w:anchor="_heading=h.e1lumm8lh2w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26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3jwevtlkjtq">
            <w:r w:rsidDel="00000000" w:rsidR="00000000" w:rsidRPr="00000000">
              <w:rPr>
                <w:rFonts w:ascii="Times New Roman" w:cs="Times New Roman" w:eastAsia="Times New Roman" w:hAnsi="Times New Roman"/>
                <w:b w:val="0"/>
                <w:i w:val="0"/>
                <w:smallCaps w:val="0"/>
                <w:strike w:val="0"/>
                <w:color w:val="000000"/>
                <w:sz w:val="20"/>
                <w:szCs w:val="20"/>
                <w:u w:val="none"/>
                <w:shd w:fill="f3f3f3" w:val="clear"/>
                <w:vertAlign w:val="baseline"/>
                <w:rtl w:val="0"/>
              </w:rPr>
              <w:t xml:space="preserve">БРОЈ ПУТНИКА ПО РАЗРЕДИМА</w:t>
            </w:r>
          </w:hyperlink>
          <w:hyperlink w:anchor="_heading=h.d3jwevtlkjt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26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pyg60kpuabi">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БРОЈ ПУТНИКА ПО МЕСТУ БОРАВКА</w:t>
            </w:r>
          </w:hyperlink>
          <w:hyperlink w:anchor="_heading=h.5pyg60kpuab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26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e1vcm4nh6zl">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6.2 ПРЕГЛЕД СТАТУСА РОДИТЕЉА УЧЕНИКА</w:t>
            </w:r>
          </w:hyperlink>
          <w:hyperlink w:anchor="_heading=h.ke1vcm4nh6z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26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5iahrbiym4v">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Дефицијентност породица</w:t>
            </w:r>
          </w:hyperlink>
          <w:hyperlink w:anchor="_heading=h.u5iahrbiym4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26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pi2ojaphy54">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hpi2ojaphy5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_heading=h.hpi2ojaphy54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OРГАНИЗАЦИЈА И РЕАЛИЗАЦИЈА ОБРАЗОВНО -ВАСПИТНОГ РАДА У ШКОЛСКОЈ 2023/2024. ГОДИНИ</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26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fic6lm6lsr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 РИТАМ РАДА</w:t>
              <w:tab/>
              <w:t xml:space="preserve">2</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26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hrnyzwa9da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7.1.1. Распоред смена</w:t>
              <w:tab/>
              <w:t xml:space="preserve">2</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26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vybww79mbx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Школски каленар за Војводину</w:t>
              <w:tab/>
              <w:t xml:space="preserve">2</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26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5t67vnhu9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7.1.3. Календар значајнијих активности у школи</w:t>
              <w:tab/>
              <w:t xml:space="preserve">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26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7k75sq632u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 Распоред звоњења</w:t>
              <w:tab/>
              <w:t xml:space="preserve">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26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7eolrp0rej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РАСПОРЕД УЧЕНИКА У ОДЕЉЕЊИМА И ПОДЕЛА ОДЕЉЕНСКИХ СТАРЕШИНСТАВА</w:t>
              <w:tab/>
              <w:t xml:space="preserve">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26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7b3bxb2q9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 ЕВИДЕНЦИЈА О ПОДЕЛИ ПРЕДМЕТА И ОДЕЉЕНСКИХ СТАРЕШИНСТАВА</w:t>
              <w:tab/>
              <w:t xml:space="preserve">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26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oe3vv35m9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8.1.1. Списак наставника који немају одговарајућу стручну спрему прописану важећим правилником</w:t>
              <w:tab/>
              <w:t xml:space="preserve">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2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 ИЗБОРНИ ПРЕДМЕТИ</w:t>
            <w:tab/>
            <w:t xml:space="preserve">3</w:t>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26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9b9o1z0cn70">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9. ОРГАНИ ШКОЛЕ</w:t>
            </w:r>
          </w:hyperlink>
          <w:hyperlink w:anchor="_heading=h.79b9o1z0cn7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4</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26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qbeaj6y7ucq">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9.1.СТРУЧНА ТЕЛА , АКТИВИ И ТИ</w:t>
            </w:r>
          </w:hyperlink>
          <w:hyperlink w:anchor="_heading=h.lqbeaj6y7uc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МОВИ</w:t>
              <w:tab/>
              <w:t xml:space="preserve">4</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26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 ПЛАНОВИ СТРУЧНИХ ОРГАНА</w:t>
              <w:tab/>
              <w:t xml:space="preserve">4</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26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3qwq7b9w6a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9.2.1. План Наставничког већа</w:t>
              <w:tab/>
              <w:t xml:space="preserve">4</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26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5z2sifbnm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9.2.2. План Одељењских већа</w:t>
              <w:tab/>
              <w:t xml:space="preserve">5</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26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8aalh28ftp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 АКЦИОНИ ПЛАНОВИ СТРУЧНИХ ТИМОВА И АКТИВА ЗА ТЕКУЋУ ШКОЛСКУ ГОДИНУ</w:t>
              <w:tab/>
              <w:t xml:space="preserve">5</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26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7co9ou2cin8">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s7co9ou2cin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_heading=h.s7co9ou2cin8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9.3.1. План стручног актива за развој школског програма</w:t>
            <w:tab/>
            <w:t xml:space="preserve">5</w:t>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26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9.3.2. План рада Тима за  развојно планирање за 2025/2026. школску годину</w:t>
            </w:r>
          </w:hyperlink>
          <w:hyperlink w:anchor="_heading=h.sqyw6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5</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26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3jhtajhev0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9.3.3.  План рада  Тима за самовредновање у школској  2025/2026. години</w:t>
              <w:tab/>
              <w:t xml:space="preserve">5</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26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17wqlpqh0n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9.3.4. План рада тима за стручно усавршавање и професионални развој</w:t>
              <w:tab/>
              <w:t xml:space="preserve">6</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26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7btaevh2tp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КОМПЕТЕНЦИЈЕ стручног усавршавања:</w:t>
              <w:tab/>
              <w:t xml:space="preserve">6</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26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f09m7gvh4f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9.3.4.1.План  стручног савршавања запослених на  акредитованим семинарима за школску 2025/26. годину на нивоу школе</w:t>
              <w:tab/>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w:t>
          </w:r>
          <w:r w:rsidDel="00000000" w:rsidR="00000000" w:rsidRPr="00000000">
            <w:rPr>
              <w:rtl w:val="0"/>
            </w:rPr>
          </w:r>
        </w:p>
        <w:p w:rsidR="00000000" w:rsidDel="00000000" w:rsidP="00000000" w:rsidRDefault="00000000" w:rsidRPr="00000000" w14:paraId="000026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7ghj8gzzdl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9.3.5. План рада стручног тима за инклузивно образовање у школској 2025/2026. години</w:t>
              <w:tab/>
              <w:t xml:space="preserve">7</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26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39lbt3e278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9.3.6. План рада тима за професионалну орјентацију за 2025/2026. школску годину</w:t>
              <w:tab/>
              <w:t xml:space="preserve">7</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26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856v8coqi6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9.3.7. АКЦИОНИ ПЛАН ПРЕВЕНТИВНИХ АКТИВНОСТИ ЗА ЗАШТИТУ ОД ДИСКРИМИНАЦИЈЕ, НАСИЉА, ЗЛОСТАВЉАЊА И ЗАНЕМАРИВАЊА У ШКОЛСКОЈ 2025/26. год.</w:t>
              <w:tab/>
              <w:t xml:space="preserve">7</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26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apt97tidq2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9.3.8. ПЛАН ТИМА ЗА РАЗВОЈ МЕЂУПРЕДМЕТНИХ КОМПЕТЕНЦИЈА</w:t>
              <w:tab/>
              <w:t xml:space="preserve">7</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26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d1xcp3e19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9.3.9. План рада Педагошког колегијума за 2023/24. годину</w:t>
              <w:tab/>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r w:rsidDel="00000000" w:rsidR="00000000" w:rsidRPr="00000000">
            <w:rPr>
              <w:rtl w:val="0"/>
            </w:rPr>
          </w:r>
        </w:p>
        <w:p w:rsidR="00000000" w:rsidDel="00000000" w:rsidP="00000000" w:rsidRDefault="00000000" w:rsidRPr="00000000" w14:paraId="000026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xwh639n1g7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 ПЛАНОВИ АКТИВА</w:t>
              <w:tab/>
              <w:t xml:space="preserve">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26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rabx8nkqc9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9.4.1 ПЛАН РАДА СТРУЧНОГ АКТИВА МАТЕМАТИКЕ ЗА ШКОЛСКУ 2023/2024 ГОДИНУ</w:t>
              <w:tab/>
              <w:t xml:space="preserve">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26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r0wwcey6e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9.4.2. СТРУЧНО ВЕЋЕ ЗА МАТЕРЊИ ЈЕЗИК                </w:t>
              <w:tab/>
              <w:t xml:space="preserve">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26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i8p5ot63g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9.4.3 ПЛАН РАДА СТРУЧНОГ ВЕЋА СТРАНИХ ЈЕЗИКА ЗА ШКОЛСКУ ГОДИНУ 2025/2026. ГОДИНУ:</w:t>
              <w:tab/>
              <w:t xml:space="preserve">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26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1b0gin2gdef">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c1b0gin2gde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_heading=h.c1b0gin2gdef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9.4.4 ПЛАН РАДА СТРУЧНОГ ВЕЋА ПРИРОДНИХ НАУКА</w:t>
            <w:tab/>
            <w:t xml:space="preserve">8</w:t>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26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leewqcoyr6v">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qleewqcoyr6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_heading=h.qleewqcoyr6v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9.4.5 ПЛАН РАДА СТРУЧОГ ВЕЋА ДРУШТВЕНИХ НАУКА</w:t>
            <w:tab/>
            <w:t xml:space="preserve">8</w:t>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26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mh2fnz9ftiy">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fmh2fnz9fti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_heading=h.fmh2fnz9ftiy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9.4.6 ПЛАН РАДА СТРУЧНОГ ВЕЋА ВЕШТИНА</w:t>
            <w:tab/>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r w:rsidDel="00000000" w:rsidR="00000000" w:rsidRPr="00000000">
            <w:rPr>
              <w:rtl w:val="0"/>
            </w:rPr>
          </w:r>
        </w:p>
        <w:p w:rsidR="00000000" w:rsidDel="00000000" w:rsidP="00000000" w:rsidRDefault="00000000" w:rsidRPr="00000000" w14:paraId="000026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aw26xvykdl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  ПЛАНОВИ РАДА СТРУЧНИХ САРАДНИКА</w:t>
              <w:tab/>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r w:rsidDel="00000000" w:rsidR="00000000" w:rsidRPr="00000000">
            <w:rPr>
              <w:rtl w:val="0"/>
            </w:rPr>
          </w:r>
        </w:p>
        <w:p w:rsidR="00000000" w:rsidDel="00000000" w:rsidP="00000000" w:rsidRDefault="00000000" w:rsidRPr="00000000" w14:paraId="000026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vn0cuov08hl">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ivn0cuov08h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_heading=h.ivn0cuov08hl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9.5.1.ГОДИШЊИ ПРОГРАМ РАДА ПСИХОЛОГА ЗА 2025/2026. ШКОЛСКУ ГОДИНУ</w:t>
            <w:tab/>
            <w:t xml:space="preserve">9</w:t>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26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eym8grjbrec">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jeym8grjbre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_heading=h.jeym8grjbrec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9.5.2. ГОДИШЊИ ПРОГРАМ РАДА ПЕДАГОГА ШКОЛЕ ЗА ШКОЛСКУ 2025/26.</w:t>
            <w:tab/>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r w:rsidDel="00000000" w:rsidR="00000000" w:rsidRPr="00000000">
            <w:rPr>
              <w:rtl w:val="0"/>
            </w:rPr>
          </w:r>
        </w:p>
        <w:p w:rsidR="00000000" w:rsidDel="00000000" w:rsidP="00000000" w:rsidRDefault="00000000" w:rsidRPr="00000000" w14:paraId="000026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wr1uxb22bx6">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7wr1uxb22bx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_heading=h.7wr1uxb22bx6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9.5.3. ГОДИШЊИ ПЛАН ПОСЕТА СТРУЧНЕ СЛУЖБЕ ЧАСОВИМА У 2025/26. школској години</w:t>
            <w:tab/>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r w:rsidDel="00000000" w:rsidR="00000000" w:rsidRPr="00000000">
            <w:rPr>
              <w:rtl w:val="0"/>
            </w:rPr>
          </w:r>
        </w:p>
        <w:p w:rsidR="00000000" w:rsidDel="00000000" w:rsidP="00000000" w:rsidRDefault="00000000" w:rsidRPr="00000000" w14:paraId="000026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e5go46sxmm8">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hyperlink>
          <w:hyperlink w:anchor="_heading=h.fe5go46sxmm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_heading=h.fe5go46sxmm8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9.5.4.ПЛАН РАДА ШКОЛСКЕ БИБЛИОТЕКЕ ЗА ШКОЛСКУ 2025/26. ГОДИНУ</w:t>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26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foka8glaoc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ПЛАНОВИ ОРГАНА УПРАВЉАЊА ШКОЛОМ</w:t>
              <w:tab/>
              <w:t xml:space="preserve">112</w:t>
            </w:r>
          </w:hyperlink>
          <w:r w:rsidDel="00000000" w:rsidR="00000000" w:rsidRPr="00000000">
            <w:rPr>
              <w:rtl w:val="0"/>
            </w:rPr>
          </w:r>
        </w:p>
        <w:p w:rsidR="00000000" w:rsidDel="00000000" w:rsidP="00000000" w:rsidRDefault="00000000" w:rsidRPr="00000000" w14:paraId="000026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2nc6plc7bj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10.1.ШКОЛСКИ ОДБОР</w:t>
              <w:tab/>
              <w:t xml:space="preserve">112</w:t>
            </w:r>
          </w:hyperlink>
          <w:r w:rsidDel="00000000" w:rsidR="00000000" w:rsidRPr="00000000">
            <w:rPr>
              <w:rtl w:val="0"/>
            </w:rPr>
          </w:r>
        </w:p>
        <w:p w:rsidR="00000000" w:rsidDel="00000000" w:rsidP="00000000" w:rsidRDefault="00000000" w:rsidRPr="00000000" w14:paraId="000026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17ubqld7tt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10.2.  ПЛАН РАДА ДИРЕКТОРА ШКОЛЕ</w:t>
              <w:tab/>
              <w:t xml:space="preserve">114</w:t>
            </w:r>
          </w:hyperlink>
          <w:r w:rsidDel="00000000" w:rsidR="00000000" w:rsidRPr="00000000">
            <w:rPr>
              <w:rtl w:val="0"/>
            </w:rPr>
          </w:r>
        </w:p>
        <w:p w:rsidR="00000000" w:rsidDel="00000000" w:rsidP="00000000" w:rsidRDefault="00000000" w:rsidRPr="00000000" w14:paraId="000026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xqgnn4ovks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директора за школску 2025/2026. годину</w:t>
              <w:tab/>
              <w:t xml:space="preserve">114</w:t>
            </w:r>
          </w:hyperlink>
          <w:r w:rsidDel="00000000" w:rsidR="00000000" w:rsidRPr="00000000">
            <w:rPr>
              <w:rtl w:val="0"/>
            </w:rPr>
          </w:r>
        </w:p>
        <w:p w:rsidR="00000000" w:rsidDel="00000000" w:rsidP="00000000" w:rsidRDefault="00000000" w:rsidRPr="00000000" w14:paraId="000026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wr1gewv5oz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ПЛАНОВИ АКТИВА РАЗРЕДНЕ НАСТАВЕ И КОМИСИЈА</w:t>
              <w:tab/>
              <w:t xml:space="preserve">118</w:t>
            </w:r>
          </w:hyperlink>
          <w:r w:rsidDel="00000000" w:rsidR="00000000" w:rsidRPr="00000000">
            <w:rPr>
              <w:rtl w:val="0"/>
            </w:rPr>
          </w:r>
        </w:p>
        <w:p w:rsidR="00000000" w:rsidDel="00000000" w:rsidP="00000000" w:rsidRDefault="00000000" w:rsidRPr="00000000" w14:paraId="000026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t7rzvbkli6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11.1. ПЛАН РАДА СТРУЧНОГ ВЕЋА ПРВИХ РАЗРЕДА у школсој 2025/2026.</w:t>
              <w:tab/>
              <w:t xml:space="preserve">118</w:t>
            </w:r>
          </w:hyperlink>
          <w:r w:rsidDel="00000000" w:rsidR="00000000" w:rsidRPr="00000000">
            <w:rPr>
              <w:rtl w:val="0"/>
            </w:rPr>
          </w:r>
        </w:p>
        <w:p w:rsidR="00000000" w:rsidDel="00000000" w:rsidP="00000000" w:rsidRDefault="00000000" w:rsidRPr="00000000" w14:paraId="000026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g9esgep5tv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11.2. ПЛАН РАДА СТРУЧНОГ ВЕЋА ДРУГИХ РАЗРЕДА у школсој 2025/2026.</w:t>
              <w:tab/>
              <w:t xml:space="preserve">119</w:t>
            </w:r>
          </w:hyperlink>
          <w:r w:rsidDel="00000000" w:rsidR="00000000" w:rsidRPr="00000000">
            <w:rPr>
              <w:rtl w:val="0"/>
            </w:rPr>
          </w:r>
        </w:p>
        <w:p w:rsidR="00000000" w:rsidDel="00000000" w:rsidP="00000000" w:rsidRDefault="00000000" w:rsidRPr="00000000" w14:paraId="000026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3tydjvgm98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11.3. ПЛАН РАДА СТРУЧНОГ ВЕЋА ТРЕЋИХ РАЗРЕДА у школској 2025/2026. години</w:t>
              <w:tab/>
              <w:t xml:space="preserve">120</w:t>
            </w:r>
          </w:hyperlink>
          <w:r w:rsidDel="00000000" w:rsidR="00000000" w:rsidRPr="00000000">
            <w:rPr>
              <w:rtl w:val="0"/>
            </w:rPr>
          </w:r>
        </w:p>
        <w:p w:rsidR="00000000" w:rsidDel="00000000" w:rsidP="00000000" w:rsidRDefault="00000000" w:rsidRPr="00000000" w14:paraId="000026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wi66dfl6n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11.4. ПЛАН РАДА СТУЧНИХ ВЕЋА ЧЕТВРТИХ РАЗРЕДА за школску 2025/2026. годину.</w:t>
              <w:tab/>
              <w:t xml:space="preserve">122</w:t>
            </w:r>
          </w:hyperlink>
          <w:r w:rsidDel="00000000" w:rsidR="00000000" w:rsidRPr="00000000">
            <w:rPr>
              <w:rtl w:val="0"/>
            </w:rPr>
          </w:r>
        </w:p>
        <w:p w:rsidR="00000000" w:rsidDel="00000000" w:rsidP="00000000" w:rsidRDefault="00000000" w:rsidRPr="00000000" w14:paraId="000026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n9xv0ax4y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11.5. ПЛАН РАДА СТРУЧНОГ ВЕЋА ЗА ТЕХНИКУ, ТЕХНОЛОГИЈУ И ИНФОРМАТИКУ 2025/2026</w:t>
              <w:tab/>
              <w:t xml:space="preserve">124</w:t>
            </w:r>
          </w:hyperlink>
          <w:r w:rsidDel="00000000" w:rsidR="00000000" w:rsidRPr="00000000">
            <w:rPr>
              <w:rtl w:val="0"/>
            </w:rPr>
          </w:r>
        </w:p>
        <w:p w:rsidR="00000000" w:rsidDel="00000000" w:rsidP="00000000" w:rsidRDefault="00000000" w:rsidRPr="00000000" w14:paraId="000026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sfa249bbc1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11.6. ПЛАН АКТИВНОСТИ У ПРОДУЖЕНОМ БОРАВКУ</w:t>
              <w:tab/>
              <w:t xml:space="preserve">125</w:t>
            </w:r>
          </w:hyperlink>
          <w:r w:rsidDel="00000000" w:rsidR="00000000" w:rsidRPr="00000000">
            <w:rPr>
              <w:rtl w:val="0"/>
            </w:rPr>
          </w:r>
        </w:p>
        <w:p w:rsidR="00000000" w:rsidDel="00000000" w:rsidP="00000000" w:rsidRDefault="00000000" w:rsidRPr="00000000" w14:paraId="000026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40"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0897o3qm9oc">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11.7. План</w:t>
            </w:r>
          </w:hyperlink>
          <w:hyperlink w:anchor="_heading=h.u0897o3qm9o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рада тима за професионалну орјентацију за 2025/2026. школску годину</w:t>
              <w:tab/>
              <w:t xml:space="preserve">126</w:t>
            </w:r>
          </w:hyperlink>
          <w:r w:rsidDel="00000000" w:rsidR="00000000" w:rsidRPr="00000000">
            <w:rPr>
              <w:rtl w:val="0"/>
            </w:rPr>
          </w:r>
        </w:p>
        <w:p w:rsidR="00000000" w:rsidDel="00000000" w:rsidP="00000000" w:rsidRDefault="00000000" w:rsidRPr="00000000" w14:paraId="000026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7e4mql4h9qx">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ИНДИВИДУАЛНИ ПЛАНОВИ И ПРОГРАМИ НАСТАВНИКА</w:t>
              <w:tab/>
              <w:t xml:space="preserve">127</w:t>
            </w:r>
          </w:hyperlink>
          <w:r w:rsidDel="00000000" w:rsidR="00000000" w:rsidRPr="00000000">
            <w:rPr>
              <w:rtl w:val="0"/>
            </w:rPr>
          </w:r>
        </w:p>
        <w:p w:rsidR="00000000" w:rsidDel="00000000" w:rsidP="00000000" w:rsidRDefault="00000000" w:rsidRPr="00000000" w14:paraId="000026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1mmeyqd655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Припремна настава</w:t>
              <w:tab/>
              <w:t xml:space="preserve">127</w:t>
            </w:r>
          </w:hyperlink>
          <w:r w:rsidDel="00000000" w:rsidR="00000000" w:rsidRPr="00000000">
            <w:rPr>
              <w:rtl w:val="0"/>
            </w:rPr>
          </w:r>
        </w:p>
        <w:p w:rsidR="00000000" w:rsidDel="00000000" w:rsidP="00000000" w:rsidRDefault="00000000" w:rsidRPr="00000000" w14:paraId="000026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jg4g5bub1j">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Допунска настава</w:t>
              <w:tab/>
              <w:t xml:space="preserve">127</w:t>
            </w:r>
          </w:hyperlink>
          <w:r w:rsidDel="00000000" w:rsidR="00000000" w:rsidRPr="00000000">
            <w:rPr>
              <w:rtl w:val="0"/>
            </w:rPr>
          </w:r>
        </w:p>
        <w:p w:rsidR="00000000" w:rsidDel="00000000" w:rsidP="00000000" w:rsidRDefault="00000000" w:rsidRPr="00000000" w14:paraId="000026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257ynyxko1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Додатни рад</w:t>
              <w:tab/>
              <w:t xml:space="preserve">127</w:t>
            </w:r>
          </w:hyperlink>
          <w:r w:rsidDel="00000000" w:rsidR="00000000" w:rsidRPr="00000000">
            <w:rPr>
              <w:rtl w:val="0"/>
            </w:rPr>
          </w:r>
        </w:p>
        <w:p w:rsidR="00000000" w:rsidDel="00000000" w:rsidP="00000000" w:rsidRDefault="00000000" w:rsidRPr="00000000" w14:paraId="000026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jduv64gmz6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13.1. ПЛАНОВИ ОСТАЛИХ ОБЛИКА ОБРАЗОВНО ВАСПИТНОГ РАДА</w:t>
              <w:tab/>
              <w:t xml:space="preserve">128</w:t>
            </w:r>
          </w:hyperlink>
          <w:r w:rsidDel="00000000" w:rsidR="00000000" w:rsidRPr="00000000">
            <w:rPr>
              <w:rtl w:val="0"/>
            </w:rPr>
          </w:r>
        </w:p>
        <w:p w:rsidR="00000000" w:rsidDel="00000000" w:rsidP="00000000" w:rsidRDefault="00000000" w:rsidRPr="00000000" w14:paraId="000026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8rbol71yy6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13.1.1. Ваннаставне активности ученика</w:t>
              <w:tab/>
              <w:t xml:space="preserve">128</w:t>
            </w:r>
          </w:hyperlink>
          <w:r w:rsidDel="00000000" w:rsidR="00000000" w:rsidRPr="00000000">
            <w:rPr>
              <w:rtl w:val="0"/>
            </w:rPr>
          </w:r>
        </w:p>
        <w:p w:rsidR="00000000" w:rsidDel="00000000" w:rsidP="00000000" w:rsidRDefault="00000000" w:rsidRPr="00000000" w14:paraId="000026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d0vc7h5j9wd">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Разредне секције ће се реализовати са ученицима нижих одељења:</w:t>
              <w:tab/>
              <w:t xml:space="preserve">128</w:t>
            </w:r>
          </w:hyperlink>
          <w:r w:rsidDel="00000000" w:rsidR="00000000" w:rsidRPr="00000000">
            <w:rPr>
              <w:rtl w:val="0"/>
            </w:rPr>
          </w:r>
        </w:p>
        <w:p w:rsidR="00000000" w:rsidDel="00000000" w:rsidP="00000000" w:rsidRDefault="00000000" w:rsidRPr="00000000" w14:paraId="000026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d3f3vkkc4t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Културно -  уметничка грана делатности</w:t>
              <w:tab/>
              <w:t xml:space="preserve">128</w:t>
            </w:r>
          </w:hyperlink>
          <w:r w:rsidDel="00000000" w:rsidR="00000000" w:rsidRPr="00000000">
            <w:rPr>
              <w:rtl w:val="0"/>
            </w:rPr>
          </w:r>
        </w:p>
        <w:p w:rsidR="00000000" w:rsidDel="00000000" w:rsidP="00000000" w:rsidRDefault="00000000" w:rsidRPr="00000000" w14:paraId="000026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9xdrphnf9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Секција по наставним областима</w:t>
              <w:tab/>
              <w:t xml:space="preserve">128</w:t>
            </w:r>
          </w:hyperlink>
          <w:r w:rsidDel="00000000" w:rsidR="00000000" w:rsidRPr="00000000">
            <w:rPr>
              <w:rtl w:val="0"/>
            </w:rPr>
          </w:r>
        </w:p>
        <w:p w:rsidR="00000000" w:rsidDel="00000000" w:rsidP="00000000" w:rsidRDefault="00000000" w:rsidRPr="00000000" w14:paraId="000026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12no7nnpys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Радно-производна област</w:t>
              <w:tab/>
              <w:t xml:space="preserve">128</w:t>
            </w:r>
          </w:hyperlink>
          <w:r w:rsidDel="00000000" w:rsidR="00000000" w:rsidRPr="00000000">
            <w:rPr>
              <w:rtl w:val="0"/>
            </w:rPr>
          </w:r>
        </w:p>
        <w:p w:rsidR="00000000" w:rsidDel="00000000" w:rsidP="00000000" w:rsidRDefault="00000000" w:rsidRPr="00000000" w14:paraId="000026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loesnogjy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Спорт и спортске активности</w:t>
              <w:tab/>
              <w:t xml:space="preserve">129</w:t>
            </w:r>
          </w:hyperlink>
          <w:r w:rsidDel="00000000" w:rsidR="00000000" w:rsidRPr="00000000">
            <w:rPr>
              <w:rtl w:val="0"/>
            </w:rPr>
          </w:r>
        </w:p>
        <w:p w:rsidR="00000000" w:rsidDel="00000000" w:rsidP="00000000" w:rsidRDefault="00000000" w:rsidRPr="00000000" w14:paraId="000026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4xnkfsftkv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Хор</w:t>
              <w:tab/>
              <w:t xml:space="preserve">129</w:t>
            </w:r>
          </w:hyperlink>
          <w:r w:rsidDel="00000000" w:rsidR="00000000" w:rsidRPr="00000000">
            <w:rPr>
              <w:rtl w:val="0"/>
            </w:rPr>
          </w:r>
        </w:p>
        <w:p w:rsidR="00000000" w:rsidDel="00000000" w:rsidP="00000000" w:rsidRDefault="00000000" w:rsidRPr="00000000" w14:paraId="000026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9htpinxdsj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 Екскурзије ученика</w:t>
              <w:tab/>
              <w:t xml:space="preserve">129</w:t>
            </w:r>
          </w:hyperlink>
          <w:r w:rsidDel="00000000" w:rsidR="00000000" w:rsidRPr="00000000">
            <w:rPr>
              <w:rtl w:val="0"/>
            </w:rPr>
          </w:r>
        </w:p>
        <w:p w:rsidR="00000000" w:rsidDel="00000000" w:rsidP="00000000" w:rsidRDefault="00000000" w:rsidRPr="00000000" w14:paraId="000026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0q1b8nfv35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 Излети ученика</w:t>
              <w:tab/>
              <w:t xml:space="preserve">132</w:t>
            </w:r>
          </w:hyperlink>
          <w:r w:rsidDel="00000000" w:rsidR="00000000" w:rsidRPr="00000000">
            <w:rPr>
              <w:rtl w:val="0"/>
            </w:rPr>
          </w:r>
        </w:p>
        <w:p w:rsidR="00000000" w:rsidDel="00000000" w:rsidP="00000000" w:rsidRDefault="00000000" w:rsidRPr="00000000" w14:paraId="000026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0wpvazre3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 . План рада одељенских старешина</w:t>
              <w:tab/>
              <w:t xml:space="preserve">133</w:t>
            </w:r>
          </w:hyperlink>
          <w:r w:rsidDel="00000000" w:rsidR="00000000" w:rsidRPr="00000000">
            <w:rPr>
              <w:rtl w:val="0"/>
            </w:rPr>
          </w:r>
        </w:p>
        <w:p w:rsidR="00000000" w:rsidDel="00000000" w:rsidP="00000000" w:rsidRDefault="00000000" w:rsidRPr="00000000" w14:paraId="000026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iya1crinka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УЧЕНИЧКЕ ОРГАНИЗАЦИЈЕ</w:t>
              <w:tab/>
              <w:t xml:space="preserve">148</w:t>
            </w:r>
          </w:hyperlink>
          <w:r w:rsidDel="00000000" w:rsidR="00000000" w:rsidRPr="00000000">
            <w:rPr>
              <w:rtl w:val="0"/>
            </w:rPr>
          </w:r>
        </w:p>
        <w:p w:rsidR="00000000" w:rsidDel="00000000" w:rsidP="00000000" w:rsidRDefault="00000000" w:rsidRPr="00000000" w14:paraId="000026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k8b5al6nao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14.1. ПЛАН РАДА ДЕЧЈЕГ САВЕЗА</w:t>
              <w:tab/>
              <w:t xml:space="preserve">148</w:t>
            </w:r>
          </w:hyperlink>
          <w:r w:rsidDel="00000000" w:rsidR="00000000" w:rsidRPr="00000000">
            <w:rPr>
              <w:rtl w:val="0"/>
            </w:rPr>
          </w:r>
        </w:p>
        <w:p w:rsidR="00000000" w:rsidDel="00000000" w:rsidP="00000000" w:rsidRDefault="00000000" w:rsidRPr="00000000" w14:paraId="000026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artf74fd7y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14.2. ПЛАН РАДА УЧЕНИЧКОГ ПАРЛАМЕНТА ЗА ШКОЛСКУ 2025/26. ГОДИНУ</w:t>
              <w:tab/>
              <w:t xml:space="preserve">150</w:t>
            </w:r>
          </w:hyperlink>
          <w:r w:rsidDel="00000000" w:rsidR="00000000" w:rsidRPr="00000000">
            <w:rPr>
              <w:rtl w:val="0"/>
            </w:rPr>
          </w:r>
        </w:p>
        <w:p w:rsidR="00000000" w:rsidDel="00000000" w:rsidP="00000000" w:rsidRDefault="00000000" w:rsidRPr="00000000" w14:paraId="000026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7t4vq3rkou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14.3. Подмладак ЦК</w:t>
              <w:tab/>
              <w:t xml:space="preserve">151</w:t>
            </w:r>
          </w:hyperlink>
          <w:r w:rsidDel="00000000" w:rsidR="00000000" w:rsidRPr="00000000">
            <w:rPr>
              <w:rtl w:val="0"/>
            </w:rPr>
          </w:r>
        </w:p>
        <w:p w:rsidR="00000000" w:rsidDel="00000000" w:rsidP="00000000" w:rsidRDefault="00000000" w:rsidRPr="00000000" w14:paraId="000026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dsjxa9mae7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ПОСЕБНИ АКЦИОНИ ПЛАНОВИ ОБРАЗОВНО ВАСПИТНОГ РАДА</w:t>
              <w:tab/>
              <w:t xml:space="preserve">153</w:t>
            </w:r>
          </w:hyperlink>
          <w:r w:rsidDel="00000000" w:rsidR="00000000" w:rsidRPr="00000000">
            <w:rPr>
              <w:rtl w:val="0"/>
            </w:rPr>
          </w:r>
        </w:p>
        <w:p w:rsidR="00000000" w:rsidDel="00000000" w:rsidP="00000000" w:rsidRDefault="00000000" w:rsidRPr="00000000" w14:paraId="000026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g93unj002r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15.1. ПЛАН РАДА НА ЗДРАВСТВЕНОЈ ПРЕВЕНЦИЈИ ТЈ. ЗДРАВИ СТИЛОВИ ЖИВОТА ЗА 2025/26. ШКОЛСКУ ГОДИНУ</w:t>
              <w:tab/>
              <w:t xml:space="preserve">153</w:t>
            </w:r>
          </w:hyperlink>
          <w:r w:rsidDel="00000000" w:rsidR="00000000" w:rsidRPr="00000000">
            <w:rPr>
              <w:rtl w:val="0"/>
            </w:rPr>
          </w:r>
        </w:p>
        <w:p w:rsidR="00000000" w:rsidDel="00000000" w:rsidP="00000000" w:rsidRDefault="00000000" w:rsidRPr="00000000" w14:paraId="000026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1xvszuxv0k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САРАДЊА СА ДРУШТВЕНОМ СРЕДИНОМ</w:t>
              <w:tab/>
              <w:t xml:space="preserve">154</w:t>
            </w:r>
          </w:hyperlink>
          <w:r w:rsidDel="00000000" w:rsidR="00000000" w:rsidRPr="00000000">
            <w:rPr>
              <w:rtl w:val="0"/>
            </w:rPr>
          </w:r>
        </w:p>
        <w:p w:rsidR="00000000" w:rsidDel="00000000" w:rsidP="00000000" w:rsidRDefault="00000000" w:rsidRPr="00000000" w14:paraId="000026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3ptemct4ja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16.1. Сарадња са родитељима</w:t>
              <w:tab/>
              <w:t xml:space="preserve">154</w:t>
            </w:r>
          </w:hyperlink>
          <w:r w:rsidDel="00000000" w:rsidR="00000000" w:rsidRPr="00000000">
            <w:rPr>
              <w:rtl w:val="0"/>
            </w:rPr>
          </w:r>
        </w:p>
        <w:p w:rsidR="00000000" w:rsidDel="00000000" w:rsidP="00000000" w:rsidRDefault="00000000" w:rsidRPr="00000000" w14:paraId="000026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16.2. Сарадња са Домом здравља</w:t>
              <w:tab/>
              <w:t xml:space="preserve">156</w:t>
            </w:r>
          </w:hyperlink>
          <w:r w:rsidDel="00000000" w:rsidR="00000000" w:rsidRPr="00000000">
            <w:rPr>
              <w:rtl w:val="0"/>
            </w:rPr>
          </w:r>
        </w:p>
        <w:p w:rsidR="00000000" w:rsidDel="00000000" w:rsidP="00000000" w:rsidRDefault="00000000" w:rsidRPr="00000000" w14:paraId="000026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7gvclmc49u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здравствене превенције</w:t>
              <w:tab/>
              <w:t xml:space="preserve">156</w:t>
            </w:r>
          </w:hyperlink>
          <w:r w:rsidDel="00000000" w:rsidR="00000000" w:rsidRPr="00000000">
            <w:rPr>
              <w:rtl w:val="0"/>
            </w:rPr>
          </w:r>
        </w:p>
        <w:p w:rsidR="00000000" w:rsidDel="00000000" w:rsidP="00000000" w:rsidRDefault="00000000" w:rsidRPr="00000000" w14:paraId="000026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pqfwypyua5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16.3. Узајамно деловање школе и друштвене средине</w:t>
              <w:tab/>
              <w:t xml:space="preserve">158</w:t>
            </w:r>
          </w:hyperlink>
          <w:r w:rsidDel="00000000" w:rsidR="00000000" w:rsidRPr="00000000">
            <w:rPr>
              <w:rtl w:val="0"/>
            </w:rPr>
          </w:r>
        </w:p>
        <w:p w:rsidR="00000000" w:rsidDel="00000000" w:rsidP="00000000" w:rsidRDefault="00000000" w:rsidRPr="00000000" w14:paraId="000026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ci7tsq2eyy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16.4. Сарадња са образовно - васпитним установама</w:t>
              <w:tab/>
              <w:t xml:space="preserve">158</w:t>
            </w:r>
          </w:hyperlink>
          <w:r w:rsidDel="00000000" w:rsidR="00000000" w:rsidRPr="00000000">
            <w:rPr>
              <w:rtl w:val="0"/>
            </w:rPr>
          </w:r>
        </w:p>
        <w:p w:rsidR="00000000" w:rsidDel="00000000" w:rsidP="00000000" w:rsidRDefault="00000000" w:rsidRPr="00000000" w14:paraId="000026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douqiptvvq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КУЛТУРНА И ЈАВНА ДЕЛАТНОСТ ШКОЛЕ</w:t>
              <w:tab/>
              <w:t xml:space="preserve">158</w:t>
            </w:r>
          </w:hyperlink>
          <w:r w:rsidDel="00000000" w:rsidR="00000000" w:rsidRPr="00000000">
            <w:rPr>
              <w:rtl w:val="0"/>
            </w:rPr>
          </w:r>
        </w:p>
        <w:p w:rsidR="00000000" w:rsidDel="00000000" w:rsidP="00000000" w:rsidRDefault="00000000" w:rsidRPr="00000000" w14:paraId="000026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ksljtdzey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ЛЕТОПИС, ФОТО И ВИДЕО ДОКУМЕНТАЦИЈА И САЈТ ШКОЛЕ</w:t>
              <w:tab/>
              <w:t xml:space="preserve">158</w:t>
            </w:r>
          </w:hyperlink>
          <w:r w:rsidDel="00000000" w:rsidR="00000000" w:rsidRPr="00000000">
            <w:rPr>
              <w:rtl w:val="0"/>
            </w:rPr>
          </w:r>
        </w:p>
        <w:p w:rsidR="00000000" w:rsidDel="00000000" w:rsidP="00000000" w:rsidRDefault="00000000" w:rsidRPr="00000000" w14:paraId="000026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hgv5ym148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ПРЕГЛЕД КОМИСИЈА, ПОЈЕДИНАЧНИХ И ОСТАЛИХ ЗАДУЖЕЊА ЧЛАНОВА НАСТАВНИЧКОГ ВЕЋА ЗА ШКОЛСКУ 2025/26. ГОДИНУ</w:t>
              <w:tab/>
              <w:t xml:space="preserve">159</w:t>
            </w:r>
          </w:hyperlink>
          <w:r w:rsidDel="00000000" w:rsidR="00000000" w:rsidRPr="00000000">
            <w:rPr>
              <w:rtl w:val="0"/>
            </w:rPr>
          </w:r>
        </w:p>
        <w:p w:rsidR="00000000" w:rsidDel="00000000" w:rsidP="00000000" w:rsidRDefault="00000000" w:rsidRPr="00000000" w14:paraId="000026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 културну и друге друштвене активности:</w:t>
              <w:tab/>
              <w:t xml:space="preserve">159</w:t>
            </w:r>
          </w:hyperlink>
          <w:r w:rsidDel="00000000" w:rsidR="00000000" w:rsidRPr="00000000">
            <w:rPr>
              <w:rtl w:val="0"/>
            </w:rPr>
          </w:r>
        </w:p>
        <w:p w:rsidR="00000000" w:rsidDel="00000000" w:rsidP="00000000" w:rsidRDefault="00000000" w:rsidRPr="00000000" w14:paraId="000026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 праћење чистоће и хигијене у школи:</w:t>
              <w:tab/>
              <w:t xml:space="preserve">159</w:t>
            </w:r>
          </w:hyperlink>
          <w:r w:rsidDel="00000000" w:rsidR="00000000" w:rsidRPr="00000000">
            <w:rPr>
              <w:rtl w:val="0"/>
            </w:rPr>
          </w:r>
        </w:p>
        <w:p w:rsidR="00000000" w:rsidDel="00000000" w:rsidP="00000000" w:rsidRDefault="00000000" w:rsidRPr="00000000" w14:paraId="000026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 млечну кухињу:</w:t>
              <w:tab/>
              <w:t xml:space="preserve">159</w:t>
            </w:r>
          </w:hyperlink>
          <w:r w:rsidDel="00000000" w:rsidR="00000000" w:rsidRPr="00000000">
            <w:rPr>
              <w:rtl w:val="0"/>
            </w:rPr>
          </w:r>
        </w:p>
        <w:p w:rsidR="00000000" w:rsidDel="00000000" w:rsidP="00000000" w:rsidRDefault="00000000" w:rsidRPr="00000000" w14:paraId="000026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 организацију спортског живота:</w:t>
              <w:tab/>
              <w:t xml:space="preserve">159</w:t>
            </w:r>
          </w:hyperlink>
          <w:r w:rsidDel="00000000" w:rsidR="00000000" w:rsidRPr="00000000">
            <w:rPr>
              <w:rtl w:val="0"/>
            </w:rPr>
          </w:r>
        </w:p>
        <w:p w:rsidR="00000000" w:rsidDel="00000000" w:rsidP="00000000" w:rsidRDefault="00000000" w:rsidRPr="00000000" w14:paraId="000026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 набавку наставних средстава:</w:t>
              <w:tab/>
              <w:t xml:space="preserve">159</w:t>
            </w:r>
          </w:hyperlink>
          <w:r w:rsidDel="00000000" w:rsidR="00000000" w:rsidRPr="00000000">
            <w:rPr>
              <w:rtl w:val="0"/>
            </w:rPr>
          </w:r>
        </w:p>
        <w:p w:rsidR="00000000" w:rsidDel="00000000" w:rsidP="00000000" w:rsidRDefault="00000000" w:rsidRPr="00000000" w14:paraId="000026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заштиту и унапређење околине школе:</w:t>
              <w:tab/>
              <w:t xml:space="preserve">160</w:t>
            </w:r>
          </w:hyperlink>
          <w:r w:rsidDel="00000000" w:rsidR="00000000" w:rsidRPr="00000000">
            <w:rPr>
              <w:rtl w:val="0"/>
            </w:rPr>
          </w:r>
        </w:p>
        <w:p w:rsidR="00000000" w:rsidDel="00000000" w:rsidP="00000000" w:rsidRDefault="00000000" w:rsidRPr="00000000" w14:paraId="000026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дечију штампу</w:t>
              <w:tab/>
              <w:t xml:space="preserve">160</w:t>
            </w:r>
          </w:hyperlink>
          <w:r w:rsidDel="00000000" w:rsidR="00000000" w:rsidRPr="00000000">
            <w:rPr>
              <w:rtl w:val="0"/>
            </w:rPr>
          </w:r>
        </w:p>
        <w:p w:rsidR="00000000" w:rsidDel="00000000" w:rsidP="00000000" w:rsidRDefault="00000000" w:rsidRPr="00000000" w14:paraId="000026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организацију значајних догађаја у колективу школе</w:t>
              <w:tab/>
              <w:t xml:space="preserve">160</w:t>
            </w:r>
          </w:hyperlink>
          <w:r w:rsidDel="00000000" w:rsidR="00000000" w:rsidRPr="00000000">
            <w:rPr>
              <w:rtl w:val="0"/>
            </w:rPr>
          </w:r>
        </w:p>
        <w:p w:rsidR="00000000" w:rsidDel="00000000" w:rsidP="00000000" w:rsidRDefault="00000000" w:rsidRPr="00000000" w14:paraId="000026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рад са ученичком библиотеком</w:t>
              <w:tab/>
              <w:t xml:space="preserve">160</w:t>
            </w:r>
          </w:hyperlink>
          <w:r w:rsidDel="00000000" w:rsidR="00000000" w:rsidRPr="00000000">
            <w:rPr>
              <w:rtl w:val="0"/>
            </w:rPr>
          </w:r>
        </w:p>
        <w:p w:rsidR="00000000" w:rsidDel="00000000" w:rsidP="00000000" w:rsidRDefault="00000000" w:rsidRPr="00000000" w14:paraId="000026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организовање хуманитарних акција</w:t>
              <w:tab/>
              <w:t xml:space="preserve">160</w:t>
            </w:r>
          </w:hyperlink>
          <w:r w:rsidDel="00000000" w:rsidR="00000000" w:rsidRPr="00000000">
            <w:rPr>
              <w:rtl w:val="0"/>
            </w:rPr>
          </w:r>
        </w:p>
        <w:p w:rsidR="00000000" w:rsidDel="00000000" w:rsidP="00000000" w:rsidRDefault="00000000" w:rsidRPr="00000000" w14:paraId="000026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вредновање уређења учионица</w:t>
              <w:tab/>
              <w:t xml:space="preserve">160</w:t>
            </w:r>
          </w:hyperlink>
          <w:r w:rsidDel="00000000" w:rsidR="00000000" w:rsidRPr="00000000">
            <w:rPr>
              <w:rtl w:val="0"/>
            </w:rPr>
          </w:r>
        </w:p>
        <w:p w:rsidR="00000000" w:rsidDel="00000000" w:rsidP="00000000" w:rsidRDefault="00000000" w:rsidRPr="00000000" w14:paraId="000026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рад синдиката</w:t>
              <w:tab/>
              <w:t xml:space="preserve">160</w:t>
            </w:r>
          </w:hyperlink>
          <w:r w:rsidDel="00000000" w:rsidR="00000000" w:rsidRPr="00000000">
            <w:rPr>
              <w:rtl w:val="0"/>
            </w:rPr>
          </w:r>
        </w:p>
        <w:p w:rsidR="00000000" w:rsidDel="00000000" w:rsidP="00000000" w:rsidRDefault="00000000" w:rsidRPr="00000000" w14:paraId="000026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8seh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Појединачна задужења чланова Наставничког већа</w:t>
              <w:tab/>
              <w:t xml:space="preserve">161</w:t>
            </w:r>
          </w:hyperlink>
          <w:r w:rsidDel="00000000" w:rsidR="00000000" w:rsidRPr="00000000">
            <w:rPr>
              <w:rtl w:val="0"/>
            </w:rPr>
          </w:r>
        </w:p>
        <w:p w:rsidR="00000000" w:rsidDel="00000000" w:rsidP="00000000" w:rsidRDefault="00000000" w:rsidRPr="00000000" w14:paraId="000026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20kxxr3bq7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20.ПРАЋЕЊЕ И ЕВАЛУАЦИЈА ГОДИШЊЕГ ПЛАНА РАДА ШКОЛЕ</w:t>
              <w:tab/>
              <w:t xml:space="preserve">162</w:t>
            </w:r>
          </w:hyperlink>
          <w:r w:rsidDel="00000000" w:rsidR="00000000" w:rsidRPr="00000000">
            <w:rPr>
              <w:rtl w:val="0"/>
            </w:rPr>
          </w:r>
        </w:p>
        <w:p w:rsidR="00000000" w:rsidDel="00000000" w:rsidP="00000000" w:rsidRDefault="00000000" w:rsidRPr="00000000" w14:paraId="000026C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26CF">
      <w:pPr>
        <w:rPr>
          <w:b w:val="1"/>
          <w:sz w:val="32"/>
          <w:szCs w:val="32"/>
        </w:rPr>
      </w:pPr>
      <w:r w:rsidDel="00000000" w:rsidR="00000000" w:rsidRPr="00000000">
        <w:rPr>
          <w:rtl w:val="0"/>
        </w:rPr>
      </w:r>
    </w:p>
    <w:sectPr>
      <w:type w:val="nextPage"/>
      <w:pgSz w:h="16834" w:w="11909" w:orient="portrait"/>
      <w:pgMar w:bottom="1276" w:top="567" w:left="1797" w:right="179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mic Sans MS"/>
  <w:font w:name="Traditional Arabic"/>
  <w:font w:name="Cambria"/>
  <w:font w:name="Courier New"/>
  <w:font w:name="YuCir Swiss"/>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6D0">
    <w:pPr>
      <w:widowControl w:val="1"/>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rtl w:val="0"/>
      </w:rPr>
    </w:r>
  </w:p>
  <w:p w:rsidR="00000000" w:rsidDel="00000000" w:rsidP="00000000" w:rsidRDefault="00000000" w:rsidRPr="00000000" w14:paraId="000026D1">
    <w:pPr>
      <w:widowControl w:val="1"/>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6D2">
    <w:pPr>
      <w:widowControl w:val="1"/>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6D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6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6D5">
    <w:pPr>
      <w:widowControl w:val="1"/>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rtl w:val="0"/>
      </w:rPr>
    </w:r>
  </w:p>
  <w:p w:rsidR="00000000" w:rsidDel="00000000" w:rsidP="00000000" w:rsidRDefault="00000000" w:rsidRPr="00000000" w14:paraId="000026D6">
    <w:pPr>
      <w:widowControl w:val="1"/>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6D7">
    <w:pPr>
      <w:widowControl w:val="1"/>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sdt>
    <w:sdtPr>
      <w:id w:val="-416531867"/>
      <w:tag w:val="goog_rdk_14"/>
    </w:sdtPr>
    <w:sdtContent>
      <w:p w:rsidR="00000000" w:rsidDel="00000000" w:rsidP="00000000" w:rsidRDefault="00000000" w:rsidRPr="00000000" w14:paraId="000026D8">
        <w:pPr>
          <w:spacing w:after="200" w:lineRule="auto"/>
          <w:rPr>
            <w:ins w:author="Csilla Panic" w:id="5" w:date="2025-09-15T18:52:53Z"/>
            <w:sz w:val="24"/>
            <w:szCs w:val="24"/>
            <w:rPrChange w:author="Csilla Panic" w:id="6" w:date="2025-09-15T18:52:53Z">
              <w:rPr>
                <w:color w:val="000000"/>
              </w:rPr>
            </w:rPrChange>
          </w:rPr>
        </w:pPr>
        <w:sdt>
          <w:sdtPr>
            <w:id w:val="-1302329484"/>
            <w:tag w:val="goog_rdk_12"/>
          </w:sdtPr>
          <w:sdtContent>
            <w:ins w:author="Csilla Panic" w:id="5" w:date="2025-09-15T18:52:53Z"/>
            <w:sdt>
              <w:sdtPr>
                <w:id w:val="1096597426"/>
                <w:tag w:val="goog_rdk_13"/>
              </w:sdtPr>
              <w:sdtContent>
                <w:ins w:author="Csilla Panic" w:id="5" w:date="2025-09-15T18:52:53Z">
                  <w:r w:rsidDel="00000000" w:rsidR="00000000" w:rsidRPr="00000000">
                    <w:rPr>
                      <w:rtl w:val="0"/>
                    </w:rPr>
                  </w:r>
                </w:ins>
              </w:sdtContent>
            </w:sdt>
            <w:ins w:author="Csilla Panic" w:id="5" w:date="2025-09-15T18:52:53Z"/>
          </w:sdtContent>
        </w:sdt>
      </w:p>
    </w:sdtContent>
  </w:sdt>
  <w:sdt>
    <w:sdtPr>
      <w:id w:val="1872623699"/>
      <w:tag w:val="goog_rdk_16"/>
    </w:sdtPr>
    <w:sdtContent>
      <w:p w:rsidR="00000000" w:rsidDel="00000000" w:rsidP="00000000" w:rsidRDefault="00000000" w:rsidRPr="00000000" w14:paraId="000026D9">
        <w:pPr>
          <w:pBdr>
            <w:top w:space="0" w:sz="0" w:val="nil"/>
            <w:left w:space="0" w:sz="0" w:val="nil"/>
            <w:bottom w:space="0" w:sz="0" w:val="nil"/>
            <w:right w:space="0" w:sz="0" w:val="nil"/>
            <w:between w:space="0" w:sz="0" w:val="nil"/>
          </w:pBdr>
          <w:spacing w:line="276" w:lineRule="auto"/>
          <w:rPr>
            <w:rPrChange w:author="Csilla Panic" w:id="6" w:date="2025-09-15T18:52:53Z">
              <w:rPr>
                <w:color w:val="000000"/>
              </w:rPr>
            </w:rPrChange>
          </w:rPr>
        </w:pPr>
        <w:sdt>
          <w:sdtPr>
            <w:id w:val="772892644"/>
            <w:tag w:val="goog_rdk_15"/>
          </w:sdtPr>
          <w:sdtContent>
            <w:r w:rsidDel="00000000" w:rsidR="00000000" w:rsidRPr="00000000">
              <w:rPr>
                <w:rtl w:val="0"/>
              </w:rPr>
            </w:r>
          </w:sdtContent>
        </w:sdt>
      </w:p>
    </w:sdtContent>
  </w:sdt>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decimal"/>
      <w:lvlText w:val="%1."/>
      <w:lvlJc w:val="left"/>
      <w:pPr>
        <w:ind w:left="840" w:hanging="360"/>
      </w:pPr>
      <w:rPr>
        <w:rFonts w:ascii="Times New Roman" w:cs="Times New Roman" w:eastAsia="Times New Roman" w:hAnsi="Times New Roman"/>
      </w:rPr>
    </w:lvl>
    <w:lvl w:ilvl="1">
      <w:start w:val="3"/>
      <w:numFmt w:val="bullet"/>
      <w:lvlText w:val="-"/>
      <w:lvlJc w:val="left"/>
      <w:pPr>
        <w:ind w:left="1440" w:hanging="360"/>
      </w:pPr>
      <w:rPr>
        <w:rFonts w:ascii="Times New Roman" w:cs="Times New Roman" w:eastAsia="Times New Roman" w:hAnsi="Times New Roman"/>
      </w:rPr>
    </w:lvl>
    <w:lvl w:ilvl="2">
      <w:start w:val="1"/>
      <w:numFmt w:val="lowerLetter"/>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65535"/>
      <w:numFmt w:val="bullet"/>
      <w:lvlText w:val="•"/>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65535"/>
      <w:numFmt w:val="bullet"/>
      <w:lvlText w:val="-"/>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65535"/>
      <w:numFmt w:val="bullet"/>
      <w:lvlText w:val="•"/>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1."/>
      <w:lvlJc w:val="left"/>
      <w:pPr>
        <w:ind w:left="900" w:hanging="360"/>
      </w:pPr>
      <w:rPr>
        <w:rFonts w:ascii="Times New Roman" w:cs="Times New Roman" w:eastAsia="Times New Roman" w:hAnsi="Times New Roman"/>
      </w:rPr>
    </w:lvl>
    <w:lvl w:ilvl="1">
      <w:start w:val="3"/>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decimal"/>
      <w:lvlText w:val="%1."/>
      <w:lvlJc w:val="left"/>
      <w:pPr>
        <w:ind w:left="720" w:hanging="360"/>
      </w:pPr>
      <w:rPr>
        <w:rFonts w:ascii="Times New Roman" w:cs="Times New Roman" w:eastAsia="Times New Roman" w:hAnsi="Times New Roman"/>
      </w:rPr>
    </w:lvl>
    <w:lvl w:ilvl="1">
      <w:start w:val="5"/>
      <w:numFmt w:val="bullet"/>
      <w:lvlText w:val="-"/>
      <w:lvlJc w:val="left"/>
      <w:pPr>
        <w:ind w:left="36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lvl>
    <w:lvl w:ilvl="1">
      <w:start w:val="4"/>
      <w:numFmt w:val="decimal"/>
      <w:lvlText w:val="%1.%2."/>
      <w:lvlJc w:val="left"/>
      <w:pPr>
        <w:ind w:left="900" w:hanging="540"/>
      </w:pPr>
      <w:rPr>
        <w:b w:val="0"/>
      </w:rPr>
    </w:lvl>
    <w:lvl w:ilvl="2">
      <w:start w:val="2"/>
      <w:numFmt w:val="decimal"/>
      <w:lvlText w:val="%1.%2.%3."/>
      <w:lvlJc w:val="left"/>
      <w:pPr>
        <w:ind w:left="1146" w:hanging="720"/>
      </w:pPr>
      <w:rPr>
        <w:b w:val="1"/>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59">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decimal"/>
      <w:lvlText w:val="%1."/>
      <w:lvlJc w:val="left"/>
      <w:pPr>
        <w:ind w:left="720" w:hanging="360"/>
      </w:pPr>
      <w:rPr/>
    </w:lvl>
    <w:lvl w:ilvl="1">
      <w:start w:val="10"/>
      <w:numFmt w:val="bullet"/>
      <w:lvlText w:val="-"/>
      <w:lvlJc w:val="left"/>
      <w:pPr>
        <w:ind w:left="1440" w:hanging="360"/>
      </w:pPr>
      <w:rPr>
        <w:rFonts w:ascii="Times New Roman" w:cs="Times New Roman" w:eastAsia="Times New Roman" w:hAnsi="Times New Roman"/>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9"/>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4">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6">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7">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0"/>
      <w:numFmt w:val="bullet"/>
      <w:lvlText w:val="●"/>
      <w:lvlJc w:val="left"/>
      <w:pPr>
        <w:ind w:left="1176" w:hanging="360"/>
      </w:pPr>
      <w:rPr>
        <w:rFonts w:ascii="Noto Sans Symbols" w:cs="Noto Sans Symbols" w:eastAsia="Noto Sans Symbols" w:hAnsi="Noto Sans Symbols"/>
        <w:b w:val="1"/>
      </w:rPr>
    </w:lvl>
    <w:lvl w:ilvl="1">
      <w:start w:val="1"/>
      <w:numFmt w:val="bullet"/>
      <w:lvlText w:val="o"/>
      <w:lvlJc w:val="left"/>
      <w:pPr>
        <w:ind w:left="1896" w:hanging="360"/>
      </w:pPr>
      <w:rPr>
        <w:rFonts w:ascii="Courier New" w:cs="Courier New" w:eastAsia="Courier New" w:hAnsi="Courier New"/>
      </w:rPr>
    </w:lvl>
    <w:lvl w:ilvl="2">
      <w:start w:val="1"/>
      <w:numFmt w:val="bullet"/>
      <w:lvlText w:val="▪"/>
      <w:lvlJc w:val="left"/>
      <w:pPr>
        <w:ind w:left="2616" w:hanging="360"/>
      </w:pPr>
      <w:rPr>
        <w:rFonts w:ascii="Noto Sans Symbols" w:cs="Noto Sans Symbols" w:eastAsia="Noto Sans Symbols" w:hAnsi="Noto Sans Symbols"/>
      </w:rPr>
    </w:lvl>
    <w:lvl w:ilvl="3">
      <w:start w:val="1"/>
      <w:numFmt w:val="bullet"/>
      <w:lvlText w:val="●"/>
      <w:lvlJc w:val="left"/>
      <w:pPr>
        <w:ind w:left="3336" w:hanging="360"/>
      </w:pPr>
      <w:rPr>
        <w:rFonts w:ascii="Noto Sans Symbols" w:cs="Noto Sans Symbols" w:eastAsia="Noto Sans Symbols" w:hAnsi="Noto Sans Symbols"/>
      </w:rPr>
    </w:lvl>
    <w:lvl w:ilvl="4">
      <w:start w:val="1"/>
      <w:numFmt w:val="bullet"/>
      <w:lvlText w:val="o"/>
      <w:lvlJc w:val="left"/>
      <w:pPr>
        <w:ind w:left="4056" w:hanging="360"/>
      </w:pPr>
      <w:rPr>
        <w:rFonts w:ascii="Courier New" w:cs="Courier New" w:eastAsia="Courier New" w:hAnsi="Courier New"/>
      </w:rPr>
    </w:lvl>
    <w:lvl w:ilvl="5">
      <w:start w:val="1"/>
      <w:numFmt w:val="bullet"/>
      <w:lvlText w:val="▪"/>
      <w:lvlJc w:val="left"/>
      <w:pPr>
        <w:ind w:left="4776" w:hanging="360"/>
      </w:pPr>
      <w:rPr>
        <w:rFonts w:ascii="Noto Sans Symbols" w:cs="Noto Sans Symbols" w:eastAsia="Noto Sans Symbols" w:hAnsi="Noto Sans Symbols"/>
      </w:rPr>
    </w:lvl>
    <w:lvl w:ilvl="6">
      <w:start w:val="1"/>
      <w:numFmt w:val="bullet"/>
      <w:lvlText w:val="●"/>
      <w:lvlJc w:val="left"/>
      <w:pPr>
        <w:ind w:left="5496" w:hanging="360"/>
      </w:pPr>
      <w:rPr>
        <w:rFonts w:ascii="Noto Sans Symbols" w:cs="Noto Sans Symbols" w:eastAsia="Noto Sans Symbols" w:hAnsi="Noto Sans Symbols"/>
      </w:rPr>
    </w:lvl>
    <w:lvl w:ilvl="7">
      <w:start w:val="1"/>
      <w:numFmt w:val="bullet"/>
      <w:lvlText w:val="o"/>
      <w:lvlJc w:val="left"/>
      <w:pPr>
        <w:ind w:left="6216" w:hanging="360"/>
      </w:pPr>
      <w:rPr>
        <w:rFonts w:ascii="Courier New" w:cs="Courier New" w:eastAsia="Courier New" w:hAnsi="Courier New"/>
      </w:rPr>
    </w:lvl>
    <w:lvl w:ilvl="8">
      <w:start w:val="1"/>
      <w:numFmt w:val="bullet"/>
      <w:lvlText w:val="▪"/>
      <w:lvlJc w:val="left"/>
      <w:pPr>
        <w:ind w:left="6936"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sr-Latn-C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widowControl w:val="1"/>
      <w:shd w:fill="ffffff" w:val="clear"/>
      <w:spacing w:after="150" w:before="300" w:lineRule="auto"/>
      <w:ind w:left="720" w:hanging="360"/>
      <w:jc w:val="center"/>
    </w:pPr>
    <w:rPr>
      <w:b w:val="1"/>
      <w:sz w:val="24"/>
      <w:szCs w:val="24"/>
    </w:rPr>
  </w:style>
  <w:style w:type="paragraph" w:styleId="Heading3">
    <w:name w:val="heading 3"/>
    <w:basedOn w:val="Normal"/>
    <w:next w:val="Normal"/>
    <w:pPr>
      <w:keepNext w:val="1"/>
      <w:widowControl w:val="1"/>
      <w:spacing w:after="60" w:before="120" w:lineRule="auto"/>
    </w:pPr>
    <w:rPr>
      <w:b w:val="1"/>
      <w:sz w:val="24"/>
      <w:szCs w:val="24"/>
    </w:rPr>
  </w:style>
  <w:style w:type="paragraph" w:styleId="Heading4">
    <w:name w:val="heading 4"/>
    <w:basedOn w:val="Normal"/>
    <w:next w:val="Normal"/>
    <w:pPr>
      <w:keepNext w:val="1"/>
      <w:widowControl w:val="1"/>
      <w:ind w:left="2880" w:hanging="360"/>
    </w:pPr>
    <w:rPr>
      <w:rFonts w:ascii="YuCir Swiss" w:cs="YuCir Swiss" w:eastAsia="YuCir Swiss" w:hAnsi="YuCir Swiss"/>
      <w:b w:val="1"/>
      <w:sz w:val="22"/>
      <w:szCs w:val="22"/>
    </w:rPr>
  </w:style>
  <w:style w:type="paragraph" w:styleId="Heading5">
    <w:name w:val="heading 5"/>
    <w:basedOn w:val="Normal"/>
    <w:next w:val="Normal"/>
    <w:pPr>
      <w:keepNext w:val="1"/>
      <w:widowControl w:val="1"/>
      <w:ind w:left="3600" w:hanging="360"/>
    </w:pPr>
    <w:rPr>
      <w:rFonts w:ascii="YuCir Swiss" w:cs="YuCir Swiss" w:eastAsia="YuCir Swiss" w:hAnsi="YuCir Swiss"/>
      <w:b w:val="1"/>
      <w:sz w:val="28"/>
      <w:szCs w:val="28"/>
    </w:rPr>
  </w:style>
  <w:style w:type="paragraph" w:styleId="Heading6">
    <w:name w:val="heading 6"/>
    <w:basedOn w:val="Normal"/>
    <w:next w:val="Normal"/>
    <w:pPr>
      <w:keepNext w:val="1"/>
      <w:widowControl w:val="1"/>
      <w:ind w:left="4320" w:hanging="360"/>
      <w:jc w:val="center"/>
    </w:pPr>
    <w:rPr>
      <w:rFonts w:ascii="YuCir Swiss" w:cs="YuCir Swiss" w:eastAsia="YuCir Swiss" w:hAnsi="YuCir Swiss"/>
      <w:color w:val="ff0000"/>
      <w:sz w:val="28"/>
      <w:szCs w:val="28"/>
    </w:rPr>
  </w:style>
  <w:style w:type="paragraph" w:styleId="Title">
    <w:name w:val="Title"/>
    <w:basedOn w:val="Normal"/>
    <w:next w:val="Normal"/>
    <w:pPr>
      <w:widowControl w:val="1"/>
      <w:jc w:val="center"/>
    </w:pPr>
    <w:rPr>
      <w:b w:val="1"/>
      <w:sz w:val="24"/>
      <w:szCs w:val="24"/>
    </w:rPr>
  </w:style>
  <w:style w:type="paragraph" w:styleId="Heading7">
    <w:name w:val="heading 7"/>
    <w:basedOn w:val="Normal"/>
    <w:next w:val="Normal"/>
    <w:qFormat w:val="1"/>
    <w:rsid w:val="00547FF6"/>
    <w:pPr>
      <w:keepNext w:val="1"/>
      <w:widowControl w:val="1"/>
      <w:numPr>
        <w:ilvl w:val="6"/>
        <w:numId w:val="9"/>
      </w:numPr>
      <w:autoSpaceDE w:val="1"/>
      <w:autoSpaceDN w:val="1"/>
      <w:adjustRightInd w:val="1"/>
      <w:outlineLvl w:val="6"/>
    </w:pPr>
    <w:rPr>
      <w:rFonts w:ascii="YuCir Swiss" w:hAnsi="YuCir Swiss"/>
      <w:b w:val="1"/>
      <w:sz w:val="24"/>
      <w:u w:val="single"/>
    </w:rPr>
  </w:style>
  <w:style w:type="paragraph" w:styleId="Heading8">
    <w:name w:val="heading 8"/>
    <w:basedOn w:val="Normal"/>
    <w:next w:val="Normal"/>
    <w:qFormat w:val="1"/>
    <w:rsid w:val="00547FF6"/>
    <w:pPr>
      <w:keepNext w:val="1"/>
      <w:widowControl w:val="1"/>
      <w:numPr>
        <w:ilvl w:val="7"/>
        <w:numId w:val="9"/>
      </w:numPr>
      <w:autoSpaceDE w:val="1"/>
      <w:autoSpaceDN w:val="1"/>
      <w:adjustRightInd w:val="1"/>
      <w:outlineLvl w:val="7"/>
    </w:pPr>
    <w:rPr>
      <w:rFonts w:ascii="YuCir Swiss" w:hAnsi="YuCir Swiss"/>
      <w:sz w:val="28"/>
    </w:rPr>
  </w:style>
  <w:style w:type="paragraph" w:styleId="Heading9">
    <w:name w:val="heading 9"/>
    <w:basedOn w:val="Normal"/>
    <w:next w:val="Normal"/>
    <w:qFormat w:val="1"/>
    <w:rsid w:val="00547FF6"/>
    <w:pPr>
      <w:keepNext w:val="1"/>
      <w:widowControl w:val="1"/>
      <w:numPr>
        <w:ilvl w:val="8"/>
        <w:numId w:val="9"/>
      </w:numPr>
      <w:autoSpaceDE w:val="1"/>
      <w:autoSpaceDN w:val="1"/>
      <w:adjustRightInd w:val="1"/>
      <w:jc w:val="both"/>
      <w:outlineLvl w:val="8"/>
    </w:pPr>
    <w:rPr>
      <w:rFonts w:ascii="YuCir Swiss" w:hAnsi="YuCir Swiss"/>
      <w:b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DD2A48"/>
    <w:rPr>
      <w:rFonts w:ascii="Arial" w:cs="Arial" w:hAnsi="Arial"/>
      <w:b w:val="1"/>
      <w:bCs w:val="1"/>
      <w:kern w:val="32"/>
      <w:sz w:val="32"/>
      <w:szCs w:val="32"/>
      <w:lang w:val="sr-Latn-CS"/>
    </w:rPr>
  </w:style>
  <w:style w:type="character" w:styleId="Heading2Char" w:customStyle="1">
    <w:name w:val="Heading 2 Char"/>
    <w:link w:val="Heading2"/>
    <w:uiPriority w:val="9"/>
    <w:rsid w:val="00694FBC"/>
    <w:rPr>
      <w:rFonts w:eastAsia="Calibri"/>
      <w:b w:val="1"/>
      <w:spacing w:val="-10"/>
      <w:sz w:val="24"/>
      <w:szCs w:val="24"/>
      <w:shd w:color="auto" w:fill="ffffff" w:val="clear"/>
      <w:lang w:val="sr-Cyrl-RS"/>
    </w:rPr>
  </w:style>
  <w:style w:type="character" w:styleId="Heading3Char" w:customStyle="1">
    <w:name w:val="Heading 3 Char"/>
    <w:link w:val="Heading3"/>
    <w:uiPriority w:val="9"/>
    <w:rsid w:val="004858E1"/>
    <w:rPr>
      <w:b w:val="1"/>
      <w:sz w:val="24"/>
      <w:szCs w:val="24"/>
    </w:rPr>
  </w:style>
  <w:style w:type="character" w:styleId="Hyperlink">
    <w:name w:val="Hyperlink"/>
    <w:uiPriority w:val="99"/>
    <w:rsid w:val="00231C09"/>
    <w:rPr>
      <w:color w:val="0000ff"/>
      <w:u w:val="single"/>
    </w:rPr>
  </w:style>
  <w:style w:type="paragraph" w:styleId="BodyText3">
    <w:name w:val="Body Text 3"/>
    <w:basedOn w:val="Normal"/>
    <w:rsid w:val="00000622"/>
    <w:pPr>
      <w:widowControl w:val="1"/>
      <w:autoSpaceDE w:val="1"/>
      <w:autoSpaceDN w:val="1"/>
      <w:adjustRightInd w:val="1"/>
    </w:pPr>
    <w:rPr>
      <w:rFonts w:ascii="Yu Ciril Helvetica" w:hAnsi="Yu Ciril Helvetica"/>
      <w:sz w:val="22"/>
    </w:rPr>
  </w:style>
  <w:style w:type="paragraph" w:styleId="BodyText2">
    <w:name w:val="Body Text 2"/>
    <w:basedOn w:val="Normal"/>
    <w:rsid w:val="004E079B"/>
    <w:pPr>
      <w:spacing w:after="120" w:line="480" w:lineRule="auto"/>
    </w:pPr>
  </w:style>
  <w:style w:type="character" w:styleId="CommentReference">
    <w:name w:val="annotation reference"/>
    <w:semiHidden w:val="1"/>
    <w:rsid w:val="00577E05"/>
    <w:rPr>
      <w:sz w:val="16"/>
      <w:szCs w:val="16"/>
    </w:rPr>
  </w:style>
  <w:style w:type="paragraph" w:styleId="CommentText">
    <w:name w:val="annotation text"/>
    <w:basedOn w:val="Normal"/>
    <w:link w:val="CommentTextChar"/>
    <w:semiHidden w:val="1"/>
    <w:rsid w:val="00577E05"/>
  </w:style>
  <w:style w:type="character" w:styleId="CommentTextChar" w:customStyle="1">
    <w:name w:val="Comment Text Char"/>
    <w:basedOn w:val="DefaultParagraphFont"/>
    <w:link w:val="CommentText"/>
    <w:semiHidden w:val="1"/>
    <w:rsid w:val="00CB7F4D"/>
    <w:rPr>
      <w:lang w:val="sr-Latn-CS"/>
    </w:rPr>
  </w:style>
  <w:style w:type="paragraph" w:styleId="CommentSubject">
    <w:name w:val="annotation subject"/>
    <w:basedOn w:val="CommentText"/>
    <w:next w:val="CommentText"/>
    <w:semiHidden w:val="1"/>
    <w:rsid w:val="00577E05"/>
    <w:rPr>
      <w:b w:val="1"/>
      <w:bCs w:val="1"/>
    </w:rPr>
  </w:style>
  <w:style w:type="paragraph" w:styleId="BalloonText">
    <w:name w:val="Balloon Text"/>
    <w:basedOn w:val="Normal"/>
    <w:link w:val="BalloonTextChar"/>
    <w:uiPriority w:val="99"/>
    <w:semiHidden w:val="1"/>
    <w:rsid w:val="00577E05"/>
    <w:rPr>
      <w:rFonts w:ascii="Tahoma" w:cs="Tahoma" w:hAnsi="Tahoma"/>
      <w:sz w:val="16"/>
      <w:szCs w:val="16"/>
    </w:rPr>
  </w:style>
  <w:style w:type="character" w:styleId="BalloonTextChar" w:customStyle="1">
    <w:name w:val="Balloon Text Char"/>
    <w:link w:val="BalloonText"/>
    <w:uiPriority w:val="99"/>
    <w:semiHidden w:val="1"/>
    <w:rsid w:val="00AD2C37"/>
    <w:rPr>
      <w:rFonts w:ascii="Tahoma" w:cs="Tahoma" w:hAnsi="Tahoma"/>
      <w:sz w:val="16"/>
      <w:szCs w:val="16"/>
      <w:lang w:val="sr-Latn-CS"/>
    </w:rPr>
  </w:style>
  <w:style w:type="paragraph" w:styleId="BodyText">
    <w:name w:val="Body Text"/>
    <w:basedOn w:val="Normal"/>
    <w:rsid w:val="004D261D"/>
    <w:pPr>
      <w:spacing w:after="120"/>
    </w:pPr>
  </w:style>
  <w:style w:type="table" w:styleId="TableGrid">
    <w:name w:val="Table Grid"/>
    <w:basedOn w:val="TableNormal"/>
    <w:uiPriority w:val="39"/>
    <w:rsid w:val="004D261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zrazmaka1" w:customStyle="1">
    <w:name w:val="Bez razmaka1"/>
    <w:uiPriority w:val="1"/>
    <w:qFormat w:val="1"/>
    <w:rsid w:val="005D1F82"/>
    <w:rPr>
      <w:rFonts w:ascii="Calibri" w:eastAsia="Calibri" w:hAnsi="Calibri"/>
      <w:sz w:val="22"/>
      <w:szCs w:val="22"/>
    </w:rPr>
  </w:style>
  <w:style w:type="paragraph" w:styleId="Header">
    <w:name w:val="header"/>
    <w:basedOn w:val="Normal"/>
    <w:link w:val="HeaderChar"/>
    <w:rsid w:val="00547FF6"/>
    <w:pPr>
      <w:widowControl w:val="1"/>
      <w:tabs>
        <w:tab w:val="center" w:pos="4320"/>
        <w:tab w:val="right" w:pos="8640"/>
      </w:tabs>
      <w:autoSpaceDE w:val="1"/>
      <w:autoSpaceDN w:val="1"/>
      <w:adjustRightInd w:val="1"/>
    </w:pPr>
  </w:style>
  <w:style w:type="character" w:styleId="HeaderChar" w:customStyle="1">
    <w:name w:val="Header Char"/>
    <w:link w:val="Header"/>
    <w:rsid w:val="007B212A"/>
    <w:rPr>
      <w:lang w:bidi="ar-SA" w:eastAsia="en-US" w:val="sr-Latn-CS"/>
    </w:rPr>
  </w:style>
  <w:style w:type="character" w:styleId="PageNumber">
    <w:name w:val="page number"/>
    <w:basedOn w:val="DefaultParagraphFont"/>
    <w:rsid w:val="00547FF6"/>
  </w:style>
  <w:style w:type="paragraph" w:styleId="Footer">
    <w:name w:val="footer"/>
    <w:basedOn w:val="Normal"/>
    <w:link w:val="FooterChar"/>
    <w:rsid w:val="00547FF6"/>
    <w:pPr>
      <w:widowControl w:val="1"/>
      <w:tabs>
        <w:tab w:val="center" w:pos="4320"/>
        <w:tab w:val="right" w:pos="8640"/>
      </w:tabs>
      <w:autoSpaceDE w:val="1"/>
      <w:autoSpaceDN w:val="1"/>
      <w:adjustRightInd w:val="1"/>
    </w:pPr>
  </w:style>
  <w:style w:type="character" w:styleId="FooterChar" w:customStyle="1">
    <w:name w:val="Footer Char"/>
    <w:link w:val="Footer"/>
    <w:uiPriority w:val="99"/>
    <w:rsid w:val="00F26C49"/>
    <w:rPr>
      <w:lang w:eastAsia="en-US" w:val="sr-Latn-CS"/>
    </w:rPr>
  </w:style>
  <w:style w:type="paragraph" w:styleId="BodyTextIndent2">
    <w:name w:val="Body Text Indent 2"/>
    <w:basedOn w:val="Normal"/>
    <w:rsid w:val="00547FF6"/>
    <w:pPr>
      <w:widowControl w:val="1"/>
      <w:autoSpaceDE w:val="1"/>
      <w:autoSpaceDN w:val="1"/>
      <w:adjustRightInd w:val="1"/>
      <w:ind w:left="709"/>
      <w:jc w:val="both"/>
    </w:pPr>
    <w:rPr>
      <w:rFonts w:ascii="YuCir Swiss" w:hAnsi="YuCir Swiss"/>
      <w:sz w:val="22"/>
    </w:rPr>
  </w:style>
  <w:style w:type="paragraph" w:styleId="BodyTextIndent3">
    <w:name w:val="Body Text Indent 3"/>
    <w:basedOn w:val="Normal"/>
    <w:rsid w:val="00547FF6"/>
    <w:pPr>
      <w:widowControl w:val="1"/>
      <w:autoSpaceDE w:val="1"/>
      <w:autoSpaceDN w:val="1"/>
      <w:adjustRightInd w:val="1"/>
      <w:ind w:left="1134" w:firstLine="567"/>
      <w:jc w:val="both"/>
    </w:pPr>
    <w:rPr>
      <w:rFonts w:ascii="YuCir Swiss" w:hAnsi="YuCir Swiss"/>
      <w:sz w:val="22"/>
    </w:rPr>
  </w:style>
  <w:style w:type="character" w:styleId="FollowedHyperlink">
    <w:name w:val="FollowedHyperlink"/>
    <w:rsid w:val="00547FF6"/>
    <w:rPr>
      <w:color w:val="800080"/>
      <w:u w:val="single"/>
    </w:rPr>
  </w:style>
  <w:style w:type="paragraph" w:styleId="BodyText21" w:customStyle="1">
    <w:name w:val="Body Text 21"/>
    <w:basedOn w:val="Normal"/>
    <w:rsid w:val="00547FF6"/>
    <w:pPr>
      <w:widowControl w:val="1"/>
      <w:autoSpaceDE w:val="1"/>
      <w:autoSpaceDN w:val="1"/>
      <w:adjustRightInd w:val="1"/>
      <w:ind w:left="851" w:hanging="851"/>
    </w:pPr>
    <w:rPr>
      <w:rFonts w:ascii="HelveticaCir" w:hAnsi="HelveticaCir"/>
      <w:sz w:val="22"/>
    </w:rPr>
  </w:style>
  <w:style w:type="paragraph" w:styleId="DocumentMap">
    <w:name w:val="Document Map"/>
    <w:basedOn w:val="Normal"/>
    <w:semiHidden w:val="1"/>
    <w:rsid w:val="00547FF6"/>
    <w:pPr>
      <w:widowControl w:val="1"/>
      <w:shd w:color="auto" w:fill="000080" w:val="clear"/>
      <w:autoSpaceDE w:val="1"/>
      <w:autoSpaceDN w:val="1"/>
      <w:adjustRightInd w:val="1"/>
    </w:pPr>
    <w:rPr>
      <w:rFonts w:ascii="Tahoma" w:hAnsi="Tahoma"/>
    </w:rPr>
  </w:style>
  <w:style w:type="paragraph" w:styleId="TOC1">
    <w:name w:val="toc 1"/>
    <w:basedOn w:val="Normal"/>
    <w:next w:val="Normal"/>
    <w:autoRedefine w:val="1"/>
    <w:uiPriority w:val="39"/>
    <w:rsid w:val="002D2446"/>
    <w:pPr>
      <w:widowControl w:val="1"/>
      <w:tabs>
        <w:tab w:val="right" w:leader="dot" w:pos="8630"/>
      </w:tabs>
      <w:autoSpaceDE w:val="1"/>
      <w:autoSpaceDN w:val="1"/>
      <w:adjustRightInd w:val="1"/>
    </w:pPr>
    <w:rPr>
      <w:noProof w:val="1"/>
      <w:lang w:val="sr-Cyrl-CS"/>
    </w:rPr>
  </w:style>
  <w:style w:type="paragraph" w:styleId="TOC2">
    <w:name w:val="toc 2"/>
    <w:basedOn w:val="Normal"/>
    <w:next w:val="Normal"/>
    <w:autoRedefine w:val="1"/>
    <w:uiPriority w:val="39"/>
    <w:rsid w:val="002D2446"/>
    <w:pPr>
      <w:widowControl w:val="1"/>
      <w:tabs>
        <w:tab w:val="right" w:leader="dot" w:pos="8630"/>
      </w:tabs>
      <w:autoSpaceDE w:val="1"/>
      <w:autoSpaceDN w:val="1"/>
      <w:adjustRightInd w:val="1"/>
      <w:ind w:left="200"/>
    </w:pPr>
    <w:rPr>
      <w:noProof w:val="1"/>
    </w:rPr>
  </w:style>
  <w:style w:type="paragraph" w:styleId="TOC3">
    <w:name w:val="toc 3"/>
    <w:basedOn w:val="Normal"/>
    <w:next w:val="Normal"/>
    <w:autoRedefine w:val="1"/>
    <w:uiPriority w:val="39"/>
    <w:rsid w:val="00FD2420"/>
    <w:pPr>
      <w:widowControl w:val="1"/>
      <w:tabs>
        <w:tab w:val="right" w:leader="dot" w:pos="8630"/>
      </w:tabs>
      <w:autoSpaceDE w:val="1"/>
      <w:autoSpaceDN w:val="1"/>
      <w:adjustRightInd w:val="1"/>
      <w:ind w:left="400"/>
    </w:pPr>
    <w:rPr>
      <w:noProof w:val="1"/>
    </w:rPr>
  </w:style>
  <w:style w:type="paragraph" w:styleId="TOC4">
    <w:name w:val="toc 4"/>
    <w:basedOn w:val="Normal"/>
    <w:next w:val="Normal"/>
    <w:autoRedefine w:val="1"/>
    <w:uiPriority w:val="39"/>
    <w:rsid w:val="00547FF6"/>
    <w:pPr>
      <w:widowControl w:val="1"/>
      <w:autoSpaceDE w:val="1"/>
      <w:autoSpaceDN w:val="1"/>
      <w:adjustRightInd w:val="1"/>
      <w:ind w:left="600"/>
    </w:pPr>
  </w:style>
  <w:style w:type="paragraph" w:styleId="TOC5">
    <w:name w:val="toc 5"/>
    <w:basedOn w:val="Normal"/>
    <w:next w:val="Normal"/>
    <w:autoRedefine w:val="1"/>
    <w:uiPriority w:val="39"/>
    <w:rsid w:val="00547FF6"/>
    <w:pPr>
      <w:widowControl w:val="1"/>
      <w:autoSpaceDE w:val="1"/>
      <w:autoSpaceDN w:val="1"/>
      <w:adjustRightInd w:val="1"/>
      <w:ind w:left="800"/>
    </w:pPr>
  </w:style>
  <w:style w:type="paragraph" w:styleId="TOC6">
    <w:name w:val="toc 6"/>
    <w:basedOn w:val="Normal"/>
    <w:next w:val="Normal"/>
    <w:autoRedefine w:val="1"/>
    <w:uiPriority w:val="39"/>
    <w:rsid w:val="00547FF6"/>
    <w:pPr>
      <w:widowControl w:val="1"/>
      <w:autoSpaceDE w:val="1"/>
      <w:autoSpaceDN w:val="1"/>
      <w:adjustRightInd w:val="1"/>
      <w:ind w:left="1000"/>
    </w:pPr>
  </w:style>
  <w:style w:type="paragraph" w:styleId="TOC7">
    <w:name w:val="toc 7"/>
    <w:basedOn w:val="Normal"/>
    <w:next w:val="Normal"/>
    <w:autoRedefine w:val="1"/>
    <w:uiPriority w:val="39"/>
    <w:rsid w:val="00547FF6"/>
    <w:pPr>
      <w:widowControl w:val="1"/>
      <w:autoSpaceDE w:val="1"/>
      <w:autoSpaceDN w:val="1"/>
      <w:adjustRightInd w:val="1"/>
      <w:ind w:left="1200"/>
    </w:pPr>
  </w:style>
  <w:style w:type="paragraph" w:styleId="TOC8">
    <w:name w:val="toc 8"/>
    <w:basedOn w:val="Normal"/>
    <w:next w:val="Normal"/>
    <w:autoRedefine w:val="1"/>
    <w:uiPriority w:val="39"/>
    <w:rsid w:val="00547FF6"/>
    <w:pPr>
      <w:widowControl w:val="1"/>
      <w:autoSpaceDE w:val="1"/>
      <w:autoSpaceDN w:val="1"/>
      <w:adjustRightInd w:val="1"/>
      <w:ind w:left="1400"/>
    </w:pPr>
  </w:style>
  <w:style w:type="paragraph" w:styleId="TOC9">
    <w:name w:val="toc 9"/>
    <w:basedOn w:val="Normal"/>
    <w:next w:val="Normal"/>
    <w:autoRedefine w:val="1"/>
    <w:uiPriority w:val="39"/>
    <w:rsid w:val="00547FF6"/>
    <w:pPr>
      <w:widowControl w:val="1"/>
      <w:autoSpaceDE w:val="1"/>
      <w:autoSpaceDN w:val="1"/>
      <w:adjustRightInd w:val="1"/>
      <w:ind w:left="1600"/>
    </w:pPr>
  </w:style>
  <w:style w:type="paragraph" w:styleId="CharCharCharCharCharCharChar" w:customStyle="1">
    <w:name w:val="Char Char Char Char Char Char Char"/>
    <w:basedOn w:val="Normal"/>
    <w:autoRedefine w:val="1"/>
    <w:rsid w:val="007C106A"/>
    <w:pPr>
      <w:ind w:left="1080" w:hanging="360"/>
    </w:pPr>
    <w:rPr>
      <w:rFonts w:ascii="Arial" w:cs="Arial" w:hAnsi="Arial"/>
      <w:lang w:val="en-US"/>
    </w:rPr>
  </w:style>
  <w:style w:type="paragraph" w:styleId="BodyTextIndent">
    <w:name w:val="Body Text Indent"/>
    <w:basedOn w:val="Normal"/>
    <w:rsid w:val="007B212A"/>
    <w:pPr>
      <w:widowControl w:val="1"/>
      <w:adjustRightInd w:val="1"/>
      <w:ind w:firstLine="720"/>
      <w:jc w:val="both"/>
    </w:pPr>
    <w:rPr>
      <w:rFonts w:ascii="HelveticaCir" w:cs="HelveticaCir" w:hAnsi="HelveticaCir"/>
      <w:sz w:val="24"/>
      <w:szCs w:val="24"/>
      <w:lang w:val="en-US"/>
    </w:rPr>
  </w:style>
  <w:style w:type="paragraph" w:styleId="Normal1" w:customStyle="1">
    <w:name w:val="Normal1"/>
    <w:basedOn w:val="Normal"/>
    <w:rsid w:val="007B212A"/>
    <w:pPr>
      <w:widowControl w:val="1"/>
      <w:autoSpaceDE w:val="1"/>
      <w:autoSpaceDN w:val="1"/>
      <w:adjustRightInd w:val="1"/>
      <w:spacing w:after="100" w:afterAutospacing="1" w:before="100" w:beforeAutospacing="1"/>
    </w:pPr>
    <w:rPr>
      <w:rFonts w:ascii="Arial" w:cs="Arial" w:hAnsi="Arial"/>
      <w:sz w:val="22"/>
      <w:szCs w:val="22"/>
      <w:lang w:eastAsia="sr-Latn-CS"/>
    </w:rPr>
  </w:style>
  <w:style w:type="paragraph" w:styleId="Default" w:customStyle="1">
    <w:name w:val="Default"/>
    <w:rsid w:val="007B212A"/>
    <w:pPr>
      <w:autoSpaceDE w:val="0"/>
      <w:autoSpaceDN w:val="0"/>
      <w:adjustRightInd w:val="0"/>
    </w:pPr>
    <w:rPr>
      <w:rFonts w:ascii="Book Antiqua" w:cs="Book Antiqua" w:hAnsi="Book Antiqua"/>
      <w:color w:val="000000"/>
      <w:sz w:val="24"/>
      <w:szCs w:val="24"/>
    </w:rPr>
  </w:style>
  <w:style w:type="character" w:styleId="Emphasis">
    <w:name w:val="Emphasis"/>
    <w:qFormat w:val="1"/>
    <w:rsid w:val="007B212A"/>
    <w:rPr>
      <w:i w:val="1"/>
      <w:iCs w:val="1"/>
    </w:rPr>
  </w:style>
  <w:style w:type="paragraph" w:styleId="Pasussalistom1" w:customStyle="1">
    <w:name w:val="Pasus sa listom1"/>
    <w:basedOn w:val="Normal"/>
    <w:qFormat w:val="1"/>
    <w:rsid w:val="007B212A"/>
    <w:pPr>
      <w:widowControl w:val="1"/>
      <w:autoSpaceDE w:val="1"/>
      <w:autoSpaceDN w:val="1"/>
      <w:adjustRightInd w:val="1"/>
      <w:ind w:left="720"/>
    </w:pPr>
    <w:rPr>
      <w:sz w:val="24"/>
      <w:szCs w:val="24"/>
      <w:lang w:eastAsia="hu-HU" w:val="hu-HU"/>
    </w:rPr>
  </w:style>
  <w:style w:type="character" w:styleId="Strong">
    <w:name w:val="Strong"/>
    <w:uiPriority w:val="22"/>
    <w:qFormat w:val="1"/>
    <w:rsid w:val="0006168C"/>
    <w:rPr>
      <w:b w:val="1"/>
      <w:bCs w:val="1"/>
    </w:rPr>
  </w:style>
  <w:style w:type="paragraph" w:styleId="ListParagraph">
    <w:name w:val="List Paragraph"/>
    <w:basedOn w:val="Normal"/>
    <w:uiPriority w:val="34"/>
    <w:qFormat w:val="1"/>
    <w:rsid w:val="00E51058"/>
    <w:pPr>
      <w:widowControl w:val="1"/>
      <w:autoSpaceDE w:val="1"/>
      <w:autoSpaceDN w:val="1"/>
      <w:adjustRightInd w:val="1"/>
      <w:spacing w:after="200" w:line="276" w:lineRule="auto"/>
      <w:ind w:left="720"/>
      <w:contextualSpacing w:val="1"/>
    </w:pPr>
    <w:rPr>
      <w:rFonts w:cs="Calibri" w:eastAsia="Calibri"/>
      <w:lang w:bidi="en-US" w:val="en-US"/>
    </w:rPr>
  </w:style>
  <w:style w:type="paragraph" w:styleId="NoSpacing">
    <w:name w:val="No Spacing"/>
    <w:uiPriority w:val="1"/>
    <w:qFormat w:val="1"/>
    <w:rsid w:val="00230D77"/>
    <w:rPr>
      <w:rFonts w:ascii="Calibri" w:eastAsia="Calibri" w:hAnsi="Calibri"/>
      <w:sz w:val="22"/>
      <w:szCs w:val="22"/>
    </w:rPr>
  </w:style>
  <w:style w:type="paragraph" w:styleId="CharCharCharCharCharCharChar1" w:customStyle="1">
    <w:name w:val="Char Char Char Char Char Char Char1"/>
    <w:basedOn w:val="Normal"/>
    <w:autoRedefine w:val="1"/>
    <w:rsid w:val="00F26A6B"/>
    <w:pPr>
      <w:widowControl w:val="1"/>
      <w:autoSpaceDE w:val="1"/>
      <w:autoSpaceDN w:val="1"/>
      <w:adjustRightInd w:val="1"/>
      <w:spacing w:after="160" w:line="240" w:lineRule="exact"/>
    </w:pPr>
    <w:rPr>
      <w:rFonts w:ascii="Arial" w:cs="Arial" w:hAnsi="Arial"/>
      <w:lang w:val="en-US"/>
    </w:rPr>
  </w:style>
  <w:style w:type="paragraph" w:styleId="TOCHeading">
    <w:name w:val="TOC Heading"/>
    <w:basedOn w:val="Heading1"/>
    <w:next w:val="Normal"/>
    <w:uiPriority w:val="39"/>
    <w:semiHidden w:val="1"/>
    <w:unhideWhenUsed w:val="1"/>
    <w:qFormat w:val="1"/>
    <w:rsid w:val="003B5896"/>
    <w:pPr>
      <w:keepLines w:val="1"/>
      <w:widowControl w:val="1"/>
      <w:autoSpaceDE w:val="1"/>
      <w:autoSpaceDN w:val="1"/>
      <w:adjustRightInd w:val="1"/>
      <w:spacing w:after="0" w:before="480" w:line="276" w:lineRule="auto"/>
      <w:outlineLvl w:val="9"/>
    </w:pPr>
    <w:rPr>
      <w:rFonts w:ascii="Cambria" w:cs="Times New Roman" w:eastAsia="MS Gothic" w:hAnsi="Cambria"/>
      <w:color w:val="365f91"/>
      <w:kern w:val="0"/>
      <w:sz w:val="28"/>
      <w:szCs w:val="28"/>
      <w:lang w:eastAsia="ja-JP" w:val="en-US"/>
    </w:rPr>
  </w:style>
  <w:style w:type="paragraph" w:styleId="Heading4a" w:customStyle="1">
    <w:name w:val="Heading 4a"/>
    <w:basedOn w:val="Normal"/>
    <w:link w:val="Heading4aChar"/>
    <w:qFormat w:val="1"/>
    <w:rsid w:val="00BB7345"/>
    <w:rPr>
      <w:sz w:val="22"/>
      <w:szCs w:val="22"/>
      <w:lang w:val="sr-Cyrl-CS"/>
    </w:rPr>
  </w:style>
  <w:style w:type="character" w:styleId="Heading4aChar" w:customStyle="1">
    <w:name w:val="Heading 4a Char"/>
    <w:link w:val="Heading4a"/>
    <w:rsid w:val="00BB7345"/>
    <w:rPr>
      <w:sz w:val="22"/>
      <w:szCs w:val="22"/>
      <w:lang w:val="sr-Cyrl-CS"/>
    </w:rPr>
  </w:style>
  <w:style w:type="table" w:styleId="97" w:customStyle="1">
    <w:name w:val="97"/>
    <w:basedOn w:val="TableNormal"/>
    <w:rsid w:val="00015E2A"/>
    <w:tblPr>
      <w:tblStyleRowBandSize w:val="1"/>
      <w:tblStyleColBandSize w:val="1"/>
      <w:tblCellMar>
        <w:left w:w="40.0" w:type="dxa"/>
        <w:right w:w="40.0" w:type="dxa"/>
      </w:tblCellMar>
    </w:tblPr>
  </w:style>
  <w:style w:type="table" w:styleId="96" w:customStyle="1">
    <w:name w:val="96"/>
    <w:basedOn w:val="TableNormal"/>
    <w:rsid w:val="00015E2A"/>
    <w:tblPr>
      <w:tblStyleRowBandSize w:val="1"/>
      <w:tblStyleColBandSize w:val="1"/>
      <w:tblCellMar>
        <w:left w:w="40.0" w:type="dxa"/>
        <w:right w:w="40.0" w:type="dxa"/>
      </w:tblCellMar>
    </w:tblPr>
  </w:style>
  <w:style w:type="table" w:styleId="95" w:customStyle="1">
    <w:name w:val="95"/>
    <w:basedOn w:val="TableNormal"/>
    <w:rsid w:val="00015E2A"/>
    <w:tblPr>
      <w:tblStyleRowBandSize w:val="1"/>
      <w:tblStyleColBandSize w:val="1"/>
      <w:tblCellMar>
        <w:left w:w="40.0" w:type="dxa"/>
        <w:right w:w="40.0" w:type="dxa"/>
      </w:tblCellMar>
    </w:tblPr>
  </w:style>
  <w:style w:type="table" w:styleId="94" w:customStyle="1">
    <w:name w:val="94"/>
    <w:basedOn w:val="TableNormal"/>
    <w:rsid w:val="00015E2A"/>
    <w:tblPr>
      <w:tblStyleRowBandSize w:val="1"/>
      <w:tblStyleColBandSize w:val="1"/>
      <w:tblCellMar>
        <w:left w:w="40.0" w:type="dxa"/>
        <w:right w:w="40.0" w:type="dxa"/>
      </w:tblCellMar>
    </w:tblPr>
  </w:style>
  <w:style w:type="table" w:styleId="93" w:customStyle="1">
    <w:name w:val="93"/>
    <w:basedOn w:val="TableNormal"/>
    <w:rsid w:val="00015E2A"/>
    <w:tblPr>
      <w:tblStyleRowBandSize w:val="1"/>
      <w:tblStyleColBandSize w:val="1"/>
      <w:tblCellMar>
        <w:left w:w="115.0" w:type="dxa"/>
        <w:right w:w="115.0" w:type="dxa"/>
      </w:tblCellMar>
    </w:tblPr>
  </w:style>
  <w:style w:type="table" w:styleId="92" w:customStyle="1">
    <w:name w:val="92"/>
    <w:basedOn w:val="TableNormal"/>
    <w:rsid w:val="00015E2A"/>
    <w:tblPr>
      <w:tblStyleRowBandSize w:val="1"/>
      <w:tblStyleColBandSize w:val="1"/>
      <w:tblCellMar>
        <w:left w:w="40.0" w:type="dxa"/>
        <w:right w:w="40.0" w:type="dxa"/>
      </w:tblCellMar>
    </w:tblPr>
  </w:style>
  <w:style w:type="table" w:styleId="91" w:customStyle="1">
    <w:name w:val="91"/>
    <w:basedOn w:val="TableNormal"/>
    <w:rsid w:val="00015E2A"/>
    <w:tblPr>
      <w:tblStyleRowBandSize w:val="1"/>
      <w:tblStyleColBandSize w:val="1"/>
      <w:tblCellMar>
        <w:left w:w="115.0" w:type="dxa"/>
        <w:right w:w="115.0" w:type="dxa"/>
      </w:tblCellMar>
    </w:tblPr>
  </w:style>
  <w:style w:type="table" w:styleId="90" w:customStyle="1">
    <w:name w:val="90"/>
    <w:basedOn w:val="TableNormal"/>
    <w:rsid w:val="00015E2A"/>
    <w:tblPr>
      <w:tblStyleRowBandSize w:val="1"/>
      <w:tblStyleColBandSize w:val="1"/>
      <w:tblCellMar>
        <w:left w:w="115.0" w:type="dxa"/>
        <w:right w:w="115.0" w:type="dxa"/>
      </w:tblCellMar>
    </w:tblPr>
  </w:style>
  <w:style w:type="table" w:styleId="89" w:customStyle="1">
    <w:name w:val="89"/>
    <w:basedOn w:val="TableNormal"/>
    <w:rsid w:val="00015E2A"/>
    <w:tblPr>
      <w:tblStyleRowBandSize w:val="1"/>
      <w:tblStyleColBandSize w:val="1"/>
      <w:tblCellMar>
        <w:left w:w="115.0" w:type="dxa"/>
        <w:right w:w="115.0" w:type="dxa"/>
      </w:tblCellMar>
    </w:tblPr>
  </w:style>
  <w:style w:type="table" w:styleId="88" w:customStyle="1">
    <w:name w:val="88"/>
    <w:basedOn w:val="TableNormal"/>
    <w:rsid w:val="00015E2A"/>
    <w:tblPr>
      <w:tblStyleRowBandSize w:val="1"/>
      <w:tblStyleColBandSize w:val="1"/>
      <w:tblCellMar>
        <w:left w:w="115.0" w:type="dxa"/>
        <w:right w:w="115.0" w:type="dxa"/>
      </w:tblCellMar>
    </w:tblPr>
  </w:style>
  <w:style w:type="table" w:styleId="87" w:customStyle="1">
    <w:name w:val="87"/>
    <w:basedOn w:val="TableNormal"/>
    <w:rsid w:val="00015E2A"/>
    <w:tblPr>
      <w:tblStyleRowBandSize w:val="1"/>
      <w:tblStyleColBandSize w:val="1"/>
      <w:tblCellMar>
        <w:left w:w="115.0" w:type="dxa"/>
        <w:right w:w="115.0" w:type="dxa"/>
      </w:tblCellMar>
    </w:tblPr>
  </w:style>
  <w:style w:type="table" w:styleId="86" w:customStyle="1">
    <w:name w:val="86"/>
    <w:basedOn w:val="TableNormal"/>
    <w:rsid w:val="00015E2A"/>
    <w:tblPr>
      <w:tblStyleRowBandSize w:val="1"/>
      <w:tblStyleColBandSize w:val="1"/>
      <w:tblCellMar>
        <w:left w:w="40.0" w:type="dxa"/>
        <w:right w:w="40.0" w:type="dxa"/>
      </w:tblCellMar>
    </w:tblPr>
  </w:style>
  <w:style w:type="table" w:styleId="85" w:customStyle="1">
    <w:name w:val="85"/>
    <w:basedOn w:val="TableNormal"/>
    <w:rsid w:val="00015E2A"/>
    <w:tblPr>
      <w:tblStyleRowBandSize w:val="1"/>
      <w:tblStyleColBandSize w:val="1"/>
      <w:tblCellMar>
        <w:left w:w="40.0" w:type="dxa"/>
        <w:right w:w="40.0" w:type="dxa"/>
      </w:tblCellMar>
    </w:tblPr>
  </w:style>
  <w:style w:type="table" w:styleId="84" w:customStyle="1">
    <w:name w:val="84"/>
    <w:basedOn w:val="TableNormal"/>
    <w:rsid w:val="00015E2A"/>
    <w:tblPr>
      <w:tblStyleRowBandSize w:val="1"/>
      <w:tblStyleColBandSize w:val="1"/>
      <w:tblCellMar>
        <w:left w:w="40.0" w:type="dxa"/>
        <w:right w:w="40.0" w:type="dxa"/>
      </w:tblCellMar>
    </w:tblPr>
  </w:style>
  <w:style w:type="table" w:styleId="83" w:customStyle="1">
    <w:name w:val="83"/>
    <w:basedOn w:val="TableNormal"/>
    <w:rsid w:val="00015E2A"/>
    <w:tblPr>
      <w:tblStyleRowBandSize w:val="1"/>
      <w:tblStyleColBandSize w:val="1"/>
      <w:tblCellMar>
        <w:left w:w="115.0" w:type="dxa"/>
        <w:right w:w="115.0" w:type="dxa"/>
      </w:tblCellMar>
    </w:tblPr>
  </w:style>
  <w:style w:type="table" w:styleId="82" w:customStyle="1">
    <w:name w:val="82"/>
    <w:basedOn w:val="TableNormal"/>
    <w:rsid w:val="00015E2A"/>
    <w:tblPr>
      <w:tblStyleRowBandSize w:val="1"/>
      <w:tblStyleColBandSize w:val="1"/>
      <w:tblCellMar>
        <w:left w:w="115.0" w:type="dxa"/>
        <w:right w:w="115.0" w:type="dxa"/>
      </w:tblCellMar>
    </w:tblPr>
  </w:style>
  <w:style w:type="table" w:styleId="81" w:customStyle="1">
    <w:name w:val="81"/>
    <w:basedOn w:val="TableNormal"/>
    <w:rsid w:val="00015E2A"/>
    <w:tblPr>
      <w:tblStyleRowBandSize w:val="1"/>
      <w:tblStyleColBandSize w:val="1"/>
      <w:tblCellMar>
        <w:left w:w="40.0" w:type="dxa"/>
        <w:right w:w="40.0" w:type="dxa"/>
      </w:tblCellMar>
    </w:tblPr>
  </w:style>
  <w:style w:type="table" w:styleId="80" w:customStyle="1">
    <w:name w:val="80"/>
    <w:basedOn w:val="TableNormal"/>
    <w:rsid w:val="00015E2A"/>
    <w:tblPr>
      <w:tblStyleRowBandSize w:val="1"/>
      <w:tblStyleColBandSize w:val="1"/>
      <w:tblCellMar>
        <w:left w:w="40.0" w:type="dxa"/>
        <w:right w:w="40.0" w:type="dxa"/>
      </w:tblCellMar>
    </w:tblPr>
  </w:style>
  <w:style w:type="table" w:styleId="79" w:customStyle="1">
    <w:name w:val="79"/>
    <w:basedOn w:val="TableNormal"/>
    <w:rsid w:val="00015E2A"/>
    <w:tblPr>
      <w:tblStyleRowBandSize w:val="1"/>
      <w:tblStyleColBandSize w:val="1"/>
      <w:tblCellMar>
        <w:left w:w="115.0" w:type="dxa"/>
        <w:right w:w="115.0" w:type="dxa"/>
      </w:tblCellMar>
    </w:tblPr>
  </w:style>
  <w:style w:type="table" w:styleId="78" w:customStyle="1">
    <w:name w:val="78"/>
    <w:basedOn w:val="TableNormal"/>
    <w:rsid w:val="00015E2A"/>
    <w:tblPr>
      <w:tblStyleRowBandSize w:val="1"/>
      <w:tblStyleColBandSize w:val="1"/>
      <w:tblCellMar>
        <w:top w:w="100.0" w:type="dxa"/>
        <w:left w:w="100.0" w:type="dxa"/>
        <w:bottom w:w="100.0" w:type="dxa"/>
        <w:right w:w="100.0" w:type="dxa"/>
      </w:tblCellMar>
    </w:tblPr>
  </w:style>
  <w:style w:type="table" w:styleId="77" w:customStyle="1">
    <w:name w:val="77"/>
    <w:basedOn w:val="TableNormal"/>
    <w:rsid w:val="00015E2A"/>
    <w:tblPr>
      <w:tblStyleRowBandSize w:val="1"/>
      <w:tblStyleColBandSize w:val="1"/>
      <w:tblCellMar>
        <w:left w:w="40.0" w:type="dxa"/>
        <w:right w:w="40.0" w:type="dxa"/>
      </w:tblCellMar>
    </w:tblPr>
  </w:style>
  <w:style w:type="table" w:styleId="76" w:customStyle="1">
    <w:name w:val="76"/>
    <w:basedOn w:val="TableNormal"/>
    <w:rsid w:val="00015E2A"/>
    <w:tblPr>
      <w:tblStyleRowBandSize w:val="1"/>
      <w:tblStyleColBandSize w:val="1"/>
      <w:tblCellMar>
        <w:left w:w="40.0" w:type="dxa"/>
        <w:right w:w="40.0" w:type="dxa"/>
      </w:tblCellMar>
    </w:tblPr>
  </w:style>
  <w:style w:type="table" w:styleId="75" w:customStyle="1">
    <w:name w:val="75"/>
    <w:basedOn w:val="TableNormal"/>
    <w:rsid w:val="00015E2A"/>
    <w:tblPr>
      <w:tblStyleRowBandSize w:val="1"/>
      <w:tblStyleColBandSize w:val="1"/>
      <w:tblCellMar>
        <w:left w:w="40.0" w:type="dxa"/>
        <w:right w:w="40.0" w:type="dxa"/>
      </w:tblCellMar>
    </w:tblPr>
  </w:style>
  <w:style w:type="table" w:styleId="74" w:customStyle="1">
    <w:name w:val="74"/>
    <w:basedOn w:val="TableNormal"/>
    <w:rsid w:val="00015E2A"/>
    <w:tblPr>
      <w:tblStyleRowBandSize w:val="1"/>
      <w:tblStyleColBandSize w:val="1"/>
      <w:tblCellMar>
        <w:left w:w="115.0" w:type="dxa"/>
        <w:right w:w="115.0" w:type="dxa"/>
      </w:tblCellMar>
    </w:tblPr>
  </w:style>
  <w:style w:type="table" w:styleId="73" w:customStyle="1">
    <w:name w:val="73"/>
    <w:basedOn w:val="TableNormal"/>
    <w:rsid w:val="00015E2A"/>
    <w:tblPr>
      <w:tblStyleRowBandSize w:val="1"/>
      <w:tblStyleColBandSize w:val="1"/>
      <w:tblCellMar>
        <w:left w:w="70.0" w:type="dxa"/>
        <w:right w:w="70.0" w:type="dxa"/>
      </w:tblCellMar>
    </w:tblPr>
  </w:style>
  <w:style w:type="table" w:styleId="72" w:customStyle="1">
    <w:name w:val="72"/>
    <w:basedOn w:val="TableNormal"/>
    <w:rsid w:val="00015E2A"/>
    <w:tblPr>
      <w:tblStyleRowBandSize w:val="1"/>
      <w:tblStyleColBandSize w:val="1"/>
      <w:tblCellMar>
        <w:left w:w="70.0" w:type="dxa"/>
        <w:right w:w="70.0" w:type="dxa"/>
      </w:tblCellMar>
    </w:tblPr>
  </w:style>
  <w:style w:type="table" w:styleId="71" w:customStyle="1">
    <w:name w:val="71"/>
    <w:basedOn w:val="TableNormal"/>
    <w:rsid w:val="00015E2A"/>
    <w:tblPr>
      <w:tblStyleRowBandSize w:val="1"/>
      <w:tblStyleColBandSize w:val="1"/>
      <w:tblCellMar>
        <w:left w:w="70.0" w:type="dxa"/>
        <w:right w:w="70.0" w:type="dxa"/>
      </w:tblCellMar>
    </w:tblPr>
  </w:style>
  <w:style w:type="table" w:styleId="70" w:customStyle="1">
    <w:name w:val="70"/>
    <w:basedOn w:val="TableNormal"/>
    <w:rsid w:val="00015E2A"/>
    <w:tblPr>
      <w:tblStyleRowBandSize w:val="1"/>
      <w:tblStyleColBandSize w:val="1"/>
      <w:tblCellMar>
        <w:left w:w="115.0" w:type="dxa"/>
        <w:right w:w="115.0" w:type="dxa"/>
      </w:tblCellMar>
    </w:tblPr>
  </w:style>
  <w:style w:type="table" w:styleId="69" w:customStyle="1">
    <w:name w:val="69"/>
    <w:basedOn w:val="TableNormal"/>
    <w:rsid w:val="00015E2A"/>
    <w:tblPr>
      <w:tblStyleRowBandSize w:val="1"/>
      <w:tblStyleColBandSize w:val="1"/>
      <w:tblCellMar>
        <w:left w:w="115.0" w:type="dxa"/>
        <w:right w:w="115.0" w:type="dxa"/>
      </w:tblCellMar>
    </w:tblPr>
  </w:style>
  <w:style w:type="table" w:styleId="68" w:customStyle="1">
    <w:name w:val="68"/>
    <w:basedOn w:val="TableNormal"/>
    <w:rsid w:val="00015E2A"/>
    <w:tblPr>
      <w:tblStyleRowBandSize w:val="1"/>
      <w:tblStyleColBandSize w:val="1"/>
      <w:tblCellMar>
        <w:left w:w="115.0" w:type="dxa"/>
        <w:right w:w="115.0" w:type="dxa"/>
      </w:tblCellMar>
    </w:tblPr>
  </w:style>
  <w:style w:type="table" w:styleId="67" w:customStyle="1">
    <w:name w:val="67"/>
    <w:basedOn w:val="TableNormal"/>
    <w:rsid w:val="00015E2A"/>
    <w:tblPr>
      <w:tblStyleRowBandSize w:val="1"/>
      <w:tblStyleColBandSize w:val="1"/>
      <w:tblCellMar>
        <w:left w:w="115.0" w:type="dxa"/>
        <w:right w:w="115.0" w:type="dxa"/>
      </w:tblCellMar>
    </w:tblPr>
  </w:style>
  <w:style w:type="table" w:styleId="66" w:customStyle="1">
    <w:name w:val="66"/>
    <w:basedOn w:val="TableNormal"/>
    <w:rsid w:val="00015E2A"/>
    <w:tblPr>
      <w:tblStyleRowBandSize w:val="1"/>
      <w:tblStyleColBandSize w:val="1"/>
      <w:tblCellMar>
        <w:left w:w="115.0" w:type="dxa"/>
        <w:right w:w="115.0" w:type="dxa"/>
      </w:tblCellMar>
    </w:tblPr>
  </w:style>
  <w:style w:type="table" w:styleId="65" w:customStyle="1">
    <w:name w:val="65"/>
    <w:basedOn w:val="TableNormal"/>
    <w:rsid w:val="00015E2A"/>
    <w:tblPr>
      <w:tblStyleRowBandSize w:val="1"/>
      <w:tblStyleColBandSize w:val="1"/>
      <w:tblCellMar>
        <w:left w:w="115.0" w:type="dxa"/>
        <w:right w:w="115.0" w:type="dxa"/>
      </w:tblCellMar>
    </w:tblPr>
  </w:style>
  <w:style w:type="table" w:styleId="64" w:customStyle="1">
    <w:name w:val="64"/>
    <w:basedOn w:val="TableNormal"/>
    <w:rsid w:val="00015E2A"/>
    <w:tblPr>
      <w:tblStyleRowBandSize w:val="1"/>
      <w:tblStyleColBandSize w:val="1"/>
      <w:tblCellMar>
        <w:left w:w="115.0" w:type="dxa"/>
        <w:right w:w="115.0" w:type="dxa"/>
      </w:tblCellMar>
    </w:tblPr>
  </w:style>
  <w:style w:type="table" w:styleId="63" w:customStyle="1">
    <w:name w:val="63"/>
    <w:basedOn w:val="TableNormal"/>
    <w:rsid w:val="00015E2A"/>
    <w:tblPr>
      <w:tblStyleRowBandSize w:val="1"/>
      <w:tblStyleColBandSize w:val="1"/>
      <w:tblCellMar>
        <w:left w:w="115.0" w:type="dxa"/>
        <w:right w:w="115.0" w:type="dxa"/>
      </w:tblCellMar>
    </w:tblPr>
  </w:style>
  <w:style w:type="table" w:styleId="62" w:customStyle="1">
    <w:name w:val="62"/>
    <w:basedOn w:val="TableNormal"/>
    <w:rsid w:val="00015E2A"/>
    <w:tblPr>
      <w:tblStyleRowBandSize w:val="1"/>
      <w:tblStyleColBandSize w:val="1"/>
      <w:tblCellMar>
        <w:left w:w="115.0" w:type="dxa"/>
        <w:right w:w="115.0" w:type="dxa"/>
      </w:tblCellMar>
    </w:tblPr>
  </w:style>
  <w:style w:type="table" w:styleId="61" w:customStyle="1">
    <w:name w:val="61"/>
    <w:basedOn w:val="TableNormal"/>
    <w:rsid w:val="00015E2A"/>
    <w:tblPr>
      <w:tblStyleRowBandSize w:val="1"/>
      <w:tblStyleColBandSize w:val="1"/>
      <w:tblCellMar>
        <w:left w:w="40.0" w:type="dxa"/>
        <w:right w:w="40.0" w:type="dxa"/>
      </w:tblCellMar>
    </w:tblPr>
  </w:style>
  <w:style w:type="table" w:styleId="60" w:customStyle="1">
    <w:name w:val="60"/>
    <w:basedOn w:val="TableNormal"/>
    <w:rsid w:val="00015E2A"/>
    <w:tblPr>
      <w:tblStyleRowBandSize w:val="1"/>
      <w:tblStyleColBandSize w:val="1"/>
      <w:tblCellMar>
        <w:left w:w="40.0" w:type="dxa"/>
        <w:right w:w="40.0" w:type="dxa"/>
      </w:tblCellMar>
    </w:tblPr>
  </w:style>
  <w:style w:type="table" w:styleId="59" w:customStyle="1">
    <w:name w:val="59"/>
    <w:basedOn w:val="TableNormal"/>
    <w:rsid w:val="00015E2A"/>
    <w:tblPr>
      <w:tblStyleRowBandSize w:val="1"/>
      <w:tblStyleColBandSize w:val="1"/>
      <w:tblCellMar>
        <w:left w:w="40.0" w:type="dxa"/>
        <w:right w:w="40.0" w:type="dxa"/>
      </w:tblCellMar>
    </w:tblPr>
  </w:style>
  <w:style w:type="table" w:styleId="58" w:customStyle="1">
    <w:name w:val="58"/>
    <w:basedOn w:val="TableNormal"/>
    <w:rsid w:val="00015E2A"/>
    <w:tblPr>
      <w:tblStyleRowBandSize w:val="1"/>
      <w:tblStyleColBandSize w:val="1"/>
      <w:tblCellMar>
        <w:left w:w="40.0" w:type="dxa"/>
        <w:right w:w="40.0" w:type="dxa"/>
      </w:tblCellMar>
    </w:tblPr>
  </w:style>
  <w:style w:type="table" w:styleId="57" w:customStyle="1">
    <w:name w:val="57"/>
    <w:basedOn w:val="TableNormal"/>
    <w:rsid w:val="00015E2A"/>
    <w:tblPr>
      <w:tblStyleRowBandSize w:val="1"/>
      <w:tblStyleColBandSize w:val="1"/>
      <w:tblCellMar>
        <w:left w:w="40.0" w:type="dxa"/>
        <w:right w:w="40.0" w:type="dxa"/>
      </w:tblCellMar>
    </w:tblPr>
  </w:style>
  <w:style w:type="table" w:styleId="56" w:customStyle="1">
    <w:name w:val="56"/>
    <w:basedOn w:val="TableNormal"/>
    <w:rsid w:val="00015E2A"/>
    <w:tblPr>
      <w:tblStyleRowBandSize w:val="1"/>
      <w:tblStyleColBandSize w:val="1"/>
      <w:tblCellMar>
        <w:left w:w="40.0" w:type="dxa"/>
        <w:right w:w="40.0" w:type="dxa"/>
      </w:tblCellMar>
    </w:tblPr>
  </w:style>
  <w:style w:type="table" w:styleId="55" w:customStyle="1">
    <w:name w:val="55"/>
    <w:basedOn w:val="TableNormal"/>
    <w:rsid w:val="00015E2A"/>
    <w:tblPr>
      <w:tblStyleRowBandSize w:val="1"/>
      <w:tblStyleColBandSize w:val="1"/>
      <w:tblCellMar>
        <w:left w:w="28.0" w:type="dxa"/>
        <w:right w:w="40.0" w:type="dxa"/>
      </w:tblCellMar>
    </w:tblPr>
  </w:style>
  <w:style w:type="table" w:styleId="54" w:customStyle="1">
    <w:name w:val="54"/>
    <w:basedOn w:val="TableNormal"/>
    <w:rsid w:val="00015E2A"/>
    <w:tblPr>
      <w:tblStyleRowBandSize w:val="1"/>
      <w:tblStyleColBandSize w:val="1"/>
      <w:tblCellMar>
        <w:left w:w="40.0" w:type="dxa"/>
        <w:right w:w="40.0" w:type="dxa"/>
      </w:tblCellMar>
    </w:tblPr>
  </w:style>
  <w:style w:type="table" w:styleId="53" w:customStyle="1">
    <w:name w:val="53"/>
    <w:basedOn w:val="TableNormal"/>
    <w:rsid w:val="00015E2A"/>
    <w:tblPr>
      <w:tblStyleRowBandSize w:val="1"/>
      <w:tblStyleColBandSize w:val="1"/>
      <w:tblCellMar>
        <w:left w:w="115.0" w:type="dxa"/>
        <w:right w:w="115.0" w:type="dxa"/>
      </w:tblCellMar>
    </w:tblPr>
  </w:style>
  <w:style w:type="table" w:styleId="52" w:customStyle="1">
    <w:name w:val="52"/>
    <w:basedOn w:val="TableNormal"/>
    <w:rsid w:val="00015E2A"/>
    <w:tblPr>
      <w:tblStyleRowBandSize w:val="1"/>
      <w:tblStyleColBandSize w:val="1"/>
      <w:tblCellMar>
        <w:left w:w="115.0" w:type="dxa"/>
        <w:right w:w="115.0" w:type="dxa"/>
      </w:tblCellMar>
    </w:tblPr>
  </w:style>
  <w:style w:type="table" w:styleId="51" w:customStyle="1">
    <w:name w:val="51"/>
    <w:basedOn w:val="TableNormal"/>
    <w:rsid w:val="00015E2A"/>
    <w:tblPr>
      <w:tblStyleRowBandSize w:val="1"/>
      <w:tblStyleColBandSize w:val="1"/>
      <w:tblCellMar>
        <w:left w:w="115.0" w:type="dxa"/>
        <w:right w:w="115.0" w:type="dxa"/>
      </w:tblCellMar>
    </w:tblPr>
  </w:style>
  <w:style w:type="table" w:styleId="50" w:customStyle="1">
    <w:name w:val="50"/>
    <w:basedOn w:val="TableNormal"/>
    <w:rsid w:val="00015E2A"/>
    <w:tblPr>
      <w:tblStyleRowBandSize w:val="1"/>
      <w:tblStyleColBandSize w:val="1"/>
      <w:tblCellMar>
        <w:left w:w="115.0" w:type="dxa"/>
        <w:right w:w="115.0" w:type="dxa"/>
      </w:tblCellMar>
    </w:tblPr>
  </w:style>
  <w:style w:type="table" w:styleId="49" w:customStyle="1">
    <w:name w:val="49"/>
    <w:basedOn w:val="TableNormal"/>
    <w:rsid w:val="00015E2A"/>
    <w:tblPr>
      <w:tblStyleRowBandSize w:val="1"/>
      <w:tblStyleColBandSize w:val="1"/>
      <w:tblCellMar>
        <w:left w:w="115.0" w:type="dxa"/>
        <w:right w:w="115.0" w:type="dxa"/>
      </w:tblCellMar>
    </w:tblPr>
  </w:style>
  <w:style w:type="table" w:styleId="48" w:customStyle="1">
    <w:name w:val="48"/>
    <w:basedOn w:val="TableNormal"/>
    <w:rsid w:val="00015E2A"/>
    <w:tblPr>
      <w:tblStyleRowBandSize w:val="1"/>
      <w:tblStyleColBandSize w:val="1"/>
      <w:tblCellMar>
        <w:left w:w="115.0" w:type="dxa"/>
        <w:right w:w="115.0" w:type="dxa"/>
      </w:tblCellMar>
    </w:tblPr>
  </w:style>
  <w:style w:type="table" w:styleId="47" w:customStyle="1">
    <w:name w:val="47"/>
    <w:basedOn w:val="TableNormal"/>
    <w:rsid w:val="00015E2A"/>
    <w:tblPr>
      <w:tblStyleRowBandSize w:val="1"/>
      <w:tblStyleColBandSize w:val="1"/>
    </w:tblPr>
  </w:style>
  <w:style w:type="table" w:styleId="46" w:customStyle="1">
    <w:name w:val="46"/>
    <w:basedOn w:val="TableNormal"/>
    <w:rsid w:val="00015E2A"/>
    <w:tblPr>
      <w:tblStyleRowBandSize w:val="1"/>
      <w:tblStyleColBandSize w:val="1"/>
      <w:tblCellMar>
        <w:left w:w="115.0" w:type="dxa"/>
        <w:right w:w="115.0" w:type="dxa"/>
      </w:tblCellMar>
    </w:tblPr>
  </w:style>
  <w:style w:type="table" w:styleId="45" w:customStyle="1">
    <w:name w:val="45"/>
    <w:basedOn w:val="TableNormal"/>
    <w:rsid w:val="00015E2A"/>
    <w:tblPr>
      <w:tblStyleRowBandSize w:val="1"/>
      <w:tblStyleColBandSize w:val="1"/>
      <w:tblCellMar>
        <w:left w:w="115.0" w:type="dxa"/>
        <w:right w:w="115.0" w:type="dxa"/>
      </w:tblCellMar>
    </w:tblPr>
  </w:style>
  <w:style w:type="table" w:styleId="44" w:customStyle="1">
    <w:name w:val="44"/>
    <w:basedOn w:val="TableNormal"/>
    <w:rsid w:val="00015E2A"/>
    <w:tblPr>
      <w:tblStyleRowBandSize w:val="1"/>
      <w:tblStyleColBandSize w:val="1"/>
    </w:tblPr>
  </w:style>
  <w:style w:type="table" w:styleId="43" w:customStyle="1">
    <w:name w:val="43"/>
    <w:basedOn w:val="TableNormal"/>
    <w:rsid w:val="00015E2A"/>
    <w:tblPr>
      <w:tblStyleRowBandSize w:val="1"/>
      <w:tblStyleColBandSize w:val="1"/>
      <w:tblCellMar>
        <w:left w:w="115.0" w:type="dxa"/>
        <w:right w:w="115.0" w:type="dxa"/>
      </w:tblCellMar>
    </w:tblPr>
  </w:style>
  <w:style w:type="table" w:styleId="42" w:customStyle="1">
    <w:name w:val="42"/>
    <w:basedOn w:val="TableNormal"/>
    <w:rsid w:val="00015E2A"/>
    <w:tblPr>
      <w:tblStyleRowBandSize w:val="1"/>
      <w:tblStyleColBandSize w:val="1"/>
      <w:tblCellMar>
        <w:left w:w="115.0" w:type="dxa"/>
        <w:right w:w="115.0" w:type="dxa"/>
      </w:tblCellMar>
    </w:tblPr>
  </w:style>
  <w:style w:type="table" w:styleId="41" w:customStyle="1">
    <w:name w:val="41"/>
    <w:basedOn w:val="TableNormal"/>
    <w:rsid w:val="00015E2A"/>
    <w:tblPr>
      <w:tblStyleRowBandSize w:val="1"/>
      <w:tblStyleColBandSize w:val="1"/>
      <w:tblCellMar>
        <w:left w:w="115.0" w:type="dxa"/>
        <w:right w:w="115.0" w:type="dxa"/>
      </w:tblCellMar>
    </w:tblPr>
  </w:style>
  <w:style w:type="table" w:styleId="40" w:customStyle="1">
    <w:name w:val="40"/>
    <w:basedOn w:val="TableNormal"/>
    <w:rsid w:val="00015E2A"/>
    <w:tblPr>
      <w:tblStyleRowBandSize w:val="1"/>
      <w:tblStyleColBandSize w:val="1"/>
      <w:tblCellMar>
        <w:left w:w="115.0" w:type="dxa"/>
        <w:right w:w="115.0" w:type="dxa"/>
      </w:tblCellMar>
    </w:tblPr>
  </w:style>
  <w:style w:type="table" w:styleId="39" w:customStyle="1">
    <w:name w:val="39"/>
    <w:basedOn w:val="TableNormal"/>
    <w:rsid w:val="00015E2A"/>
    <w:tblPr>
      <w:tblStyleRowBandSize w:val="1"/>
      <w:tblStyleColBandSize w:val="1"/>
      <w:tblCellMar>
        <w:left w:w="115.0" w:type="dxa"/>
        <w:right w:w="115.0" w:type="dxa"/>
      </w:tblCellMar>
    </w:tblPr>
  </w:style>
  <w:style w:type="table" w:styleId="38" w:customStyle="1">
    <w:name w:val="38"/>
    <w:basedOn w:val="TableNormal"/>
    <w:rsid w:val="00015E2A"/>
    <w:tblPr>
      <w:tblStyleRowBandSize w:val="1"/>
      <w:tblStyleColBandSize w:val="1"/>
      <w:tblCellMar>
        <w:left w:w="115.0" w:type="dxa"/>
        <w:right w:w="115.0" w:type="dxa"/>
      </w:tblCellMar>
    </w:tblPr>
  </w:style>
  <w:style w:type="table" w:styleId="37" w:customStyle="1">
    <w:name w:val="37"/>
    <w:basedOn w:val="TableNormal"/>
    <w:rsid w:val="00015E2A"/>
    <w:tblPr>
      <w:tblStyleRowBandSize w:val="1"/>
      <w:tblStyleColBandSize w:val="1"/>
      <w:tblCellMar>
        <w:left w:w="115.0" w:type="dxa"/>
        <w:right w:w="115.0" w:type="dxa"/>
      </w:tblCellMar>
    </w:tblPr>
  </w:style>
  <w:style w:type="table" w:styleId="36" w:customStyle="1">
    <w:name w:val="36"/>
    <w:basedOn w:val="TableNormal"/>
    <w:rsid w:val="00015E2A"/>
    <w:tblPr>
      <w:tblStyleRowBandSize w:val="1"/>
      <w:tblStyleColBandSize w:val="1"/>
      <w:tblCellMar>
        <w:left w:w="107.0" w:type="dxa"/>
        <w:right w:w="107.0" w:type="dxa"/>
      </w:tblCellMar>
    </w:tblPr>
  </w:style>
  <w:style w:type="table" w:styleId="35" w:customStyle="1">
    <w:name w:val="35"/>
    <w:basedOn w:val="TableNormal"/>
    <w:rsid w:val="00015E2A"/>
    <w:tblPr>
      <w:tblStyleRowBandSize w:val="1"/>
      <w:tblStyleColBandSize w:val="1"/>
      <w:tblCellMar>
        <w:left w:w="107.0" w:type="dxa"/>
        <w:right w:w="107.0" w:type="dxa"/>
      </w:tblCellMar>
    </w:tblPr>
  </w:style>
  <w:style w:type="table" w:styleId="34" w:customStyle="1">
    <w:name w:val="34"/>
    <w:basedOn w:val="TableNormal"/>
    <w:rsid w:val="00015E2A"/>
    <w:tblPr>
      <w:tblStyleRowBandSize w:val="1"/>
      <w:tblStyleColBandSize w:val="1"/>
      <w:tblCellMar>
        <w:left w:w="107.0" w:type="dxa"/>
        <w:right w:w="107.0" w:type="dxa"/>
      </w:tblCellMar>
    </w:tblPr>
  </w:style>
  <w:style w:type="table" w:styleId="33" w:customStyle="1">
    <w:name w:val="33"/>
    <w:basedOn w:val="TableNormal"/>
    <w:rsid w:val="00015E2A"/>
    <w:tblPr>
      <w:tblStyleRowBandSize w:val="1"/>
      <w:tblStyleColBandSize w:val="1"/>
      <w:tblCellMar>
        <w:left w:w="107.0" w:type="dxa"/>
        <w:right w:w="107.0" w:type="dxa"/>
      </w:tblCellMar>
    </w:tblPr>
  </w:style>
  <w:style w:type="table" w:styleId="32" w:customStyle="1">
    <w:name w:val="32"/>
    <w:basedOn w:val="TableNormal"/>
    <w:rsid w:val="00015E2A"/>
    <w:tblPr>
      <w:tblStyleRowBandSize w:val="1"/>
      <w:tblStyleColBandSize w:val="1"/>
      <w:tblCellMar>
        <w:left w:w="107.0" w:type="dxa"/>
        <w:right w:w="107.0" w:type="dxa"/>
      </w:tblCellMar>
    </w:tblPr>
  </w:style>
  <w:style w:type="table" w:styleId="31" w:customStyle="1">
    <w:name w:val="31"/>
    <w:basedOn w:val="TableNormal"/>
    <w:rsid w:val="00015E2A"/>
    <w:tblPr>
      <w:tblStyleRowBandSize w:val="1"/>
      <w:tblStyleColBandSize w:val="1"/>
      <w:tblCellMar>
        <w:left w:w="115.0" w:type="dxa"/>
        <w:right w:w="115.0" w:type="dxa"/>
      </w:tblCellMar>
    </w:tblPr>
  </w:style>
  <w:style w:type="table" w:styleId="30" w:customStyle="1">
    <w:name w:val="30"/>
    <w:basedOn w:val="TableNormal"/>
    <w:rsid w:val="00015E2A"/>
    <w:tblPr>
      <w:tblStyleRowBandSize w:val="1"/>
      <w:tblStyleColBandSize w:val="1"/>
      <w:tblCellMar>
        <w:left w:w="115.0" w:type="dxa"/>
        <w:right w:w="115.0" w:type="dxa"/>
      </w:tblCellMar>
    </w:tblPr>
  </w:style>
  <w:style w:type="table" w:styleId="29" w:customStyle="1">
    <w:name w:val="29"/>
    <w:basedOn w:val="TableNormal"/>
    <w:rsid w:val="00015E2A"/>
    <w:tblPr>
      <w:tblStyleRowBandSize w:val="1"/>
      <w:tblStyleColBandSize w:val="1"/>
      <w:tblCellMar>
        <w:left w:w="115.0" w:type="dxa"/>
        <w:right w:w="115.0" w:type="dxa"/>
      </w:tblCellMar>
    </w:tblPr>
  </w:style>
  <w:style w:type="table" w:styleId="28" w:customStyle="1">
    <w:name w:val="28"/>
    <w:basedOn w:val="TableNormal"/>
    <w:rsid w:val="00015E2A"/>
    <w:tblPr>
      <w:tblStyleRowBandSize w:val="1"/>
      <w:tblStyleColBandSize w:val="1"/>
      <w:tblCellMar>
        <w:left w:w="115.0" w:type="dxa"/>
        <w:right w:w="115.0" w:type="dxa"/>
      </w:tblCellMar>
    </w:tblPr>
  </w:style>
  <w:style w:type="table" w:styleId="27" w:customStyle="1">
    <w:name w:val="27"/>
    <w:basedOn w:val="TableNormal"/>
    <w:rsid w:val="00015E2A"/>
    <w:tblPr>
      <w:tblStyleRowBandSize w:val="1"/>
      <w:tblStyleColBandSize w:val="1"/>
      <w:tblCellMar>
        <w:left w:w="115.0" w:type="dxa"/>
        <w:right w:w="115.0" w:type="dxa"/>
      </w:tblCellMar>
    </w:tblPr>
  </w:style>
  <w:style w:type="table" w:styleId="26" w:customStyle="1">
    <w:name w:val="26"/>
    <w:basedOn w:val="TableNormal"/>
    <w:rsid w:val="00015E2A"/>
    <w:tblPr>
      <w:tblStyleRowBandSize w:val="1"/>
      <w:tblStyleColBandSize w:val="1"/>
      <w:tblCellMar>
        <w:left w:w="115.0" w:type="dxa"/>
        <w:right w:w="115.0" w:type="dxa"/>
      </w:tblCellMar>
    </w:tblPr>
  </w:style>
  <w:style w:type="table" w:styleId="25" w:customStyle="1">
    <w:name w:val="25"/>
    <w:basedOn w:val="TableNormal"/>
    <w:rsid w:val="00015E2A"/>
    <w:tblPr>
      <w:tblStyleRowBandSize w:val="1"/>
      <w:tblStyleColBandSize w:val="1"/>
      <w:tblCellMar>
        <w:left w:w="115.0" w:type="dxa"/>
        <w:right w:w="115.0" w:type="dxa"/>
      </w:tblCellMar>
    </w:tblPr>
  </w:style>
  <w:style w:type="table" w:styleId="24" w:customStyle="1">
    <w:name w:val="24"/>
    <w:basedOn w:val="TableNormal"/>
    <w:rsid w:val="00015E2A"/>
    <w:tblPr>
      <w:tblStyleRowBandSize w:val="1"/>
      <w:tblStyleColBandSize w:val="1"/>
      <w:tblCellMar>
        <w:left w:w="115.0" w:type="dxa"/>
        <w:right w:w="115.0" w:type="dxa"/>
      </w:tblCellMar>
    </w:tblPr>
  </w:style>
  <w:style w:type="table" w:styleId="23" w:customStyle="1">
    <w:name w:val="23"/>
    <w:basedOn w:val="TableNormal"/>
    <w:rsid w:val="00015E2A"/>
    <w:tblPr>
      <w:tblStyleRowBandSize w:val="1"/>
      <w:tblStyleColBandSize w:val="1"/>
      <w:tblCellMar>
        <w:left w:w="115.0" w:type="dxa"/>
        <w:right w:w="115.0" w:type="dxa"/>
      </w:tblCellMar>
    </w:tblPr>
  </w:style>
  <w:style w:type="table" w:styleId="22" w:customStyle="1">
    <w:name w:val="22"/>
    <w:basedOn w:val="TableNormal"/>
    <w:rsid w:val="00015E2A"/>
    <w:tblPr>
      <w:tblStyleRowBandSize w:val="1"/>
      <w:tblStyleColBandSize w:val="1"/>
      <w:tblCellMar>
        <w:left w:w="115.0" w:type="dxa"/>
        <w:right w:w="115.0" w:type="dxa"/>
      </w:tblCellMar>
    </w:tblPr>
  </w:style>
  <w:style w:type="table" w:styleId="21" w:customStyle="1">
    <w:name w:val="21"/>
    <w:basedOn w:val="TableNormal"/>
    <w:rsid w:val="00015E2A"/>
    <w:tblPr>
      <w:tblStyleRowBandSize w:val="1"/>
      <w:tblStyleColBandSize w:val="1"/>
      <w:tblCellMar>
        <w:left w:w="115.0" w:type="dxa"/>
        <w:right w:w="115.0" w:type="dxa"/>
      </w:tblCellMar>
    </w:tblPr>
  </w:style>
  <w:style w:type="table" w:styleId="20" w:customStyle="1">
    <w:name w:val="20"/>
    <w:basedOn w:val="TableNormal"/>
    <w:rsid w:val="00015E2A"/>
    <w:tblPr>
      <w:tblStyleRowBandSize w:val="1"/>
      <w:tblStyleColBandSize w:val="1"/>
    </w:tblPr>
  </w:style>
  <w:style w:type="table" w:styleId="19" w:customStyle="1">
    <w:name w:val="19"/>
    <w:basedOn w:val="TableNormal"/>
    <w:rsid w:val="00015E2A"/>
    <w:tblPr>
      <w:tblStyleRowBandSize w:val="1"/>
      <w:tblStyleColBandSize w:val="1"/>
      <w:tblCellMar>
        <w:left w:w="115.0" w:type="dxa"/>
        <w:right w:w="115.0" w:type="dxa"/>
      </w:tblCellMar>
    </w:tblPr>
  </w:style>
  <w:style w:type="table" w:styleId="18" w:customStyle="1">
    <w:name w:val="18"/>
    <w:basedOn w:val="TableNormal"/>
    <w:rsid w:val="00015E2A"/>
    <w:tblPr>
      <w:tblStyleRowBandSize w:val="1"/>
      <w:tblStyleColBandSize w:val="1"/>
      <w:tblCellMar>
        <w:left w:w="115.0" w:type="dxa"/>
        <w:right w:w="115.0" w:type="dxa"/>
      </w:tblCellMar>
    </w:tblPr>
  </w:style>
  <w:style w:type="table" w:styleId="17" w:customStyle="1">
    <w:name w:val="17"/>
    <w:basedOn w:val="TableNormal"/>
    <w:rsid w:val="00015E2A"/>
    <w:tblPr>
      <w:tblStyleRowBandSize w:val="1"/>
      <w:tblStyleColBandSize w:val="1"/>
      <w:tblCellMar>
        <w:left w:w="115.0" w:type="dxa"/>
        <w:right w:w="115.0" w:type="dxa"/>
      </w:tblCellMar>
    </w:tblPr>
  </w:style>
  <w:style w:type="table" w:styleId="16" w:customStyle="1">
    <w:name w:val="16"/>
    <w:basedOn w:val="TableNormal"/>
    <w:rsid w:val="00015E2A"/>
    <w:tblPr>
      <w:tblStyleRowBandSize w:val="1"/>
      <w:tblStyleColBandSize w:val="1"/>
      <w:tblCellMar>
        <w:left w:w="115.0" w:type="dxa"/>
        <w:right w:w="115.0" w:type="dxa"/>
      </w:tblCellMar>
    </w:tblPr>
  </w:style>
  <w:style w:type="table" w:styleId="15" w:customStyle="1">
    <w:name w:val="15"/>
    <w:basedOn w:val="TableNormal"/>
    <w:rsid w:val="00015E2A"/>
    <w:tblPr>
      <w:tblStyleRowBandSize w:val="1"/>
      <w:tblStyleColBandSize w:val="1"/>
      <w:tblCellMar>
        <w:left w:w="115.0" w:type="dxa"/>
        <w:right w:w="115.0" w:type="dxa"/>
      </w:tblCellMar>
    </w:tblPr>
  </w:style>
  <w:style w:type="table" w:styleId="14" w:customStyle="1">
    <w:name w:val="14"/>
    <w:basedOn w:val="TableNormal"/>
    <w:rsid w:val="00015E2A"/>
    <w:tblPr>
      <w:tblStyleRowBandSize w:val="1"/>
      <w:tblStyleColBandSize w:val="1"/>
      <w:tblCellMar>
        <w:left w:w="115.0" w:type="dxa"/>
        <w:right w:w="115.0" w:type="dxa"/>
      </w:tblCellMar>
    </w:tblPr>
  </w:style>
  <w:style w:type="table" w:styleId="13" w:customStyle="1">
    <w:name w:val="13"/>
    <w:basedOn w:val="TableNormal"/>
    <w:rsid w:val="00015E2A"/>
    <w:tblPr>
      <w:tblStyleRowBandSize w:val="1"/>
      <w:tblStyleColBandSize w:val="1"/>
      <w:tblCellMar>
        <w:left w:w="115.0" w:type="dxa"/>
        <w:right w:w="115.0" w:type="dxa"/>
      </w:tblCellMar>
    </w:tblPr>
  </w:style>
  <w:style w:type="table" w:styleId="12" w:customStyle="1">
    <w:name w:val="12"/>
    <w:basedOn w:val="TableNormal"/>
    <w:rsid w:val="00015E2A"/>
    <w:tblPr>
      <w:tblStyleRowBandSize w:val="1"/>
      <w:tblStyleColBandSize w:val="1"/>
      <w:tblCellMar>
        <w:left w:w="115.0" w:type="dxa"/>
        <w:right w:w="115.0" w:type="dxa"/>
      </w:tblCellMar>
    </w:tblPr>
  </w:style>
  <w:style w:type="table" w:styleId="11" w:customStyle="1">
    <w:name w:val="11"/>
    <w:basedOn w:val="TableNormal"/>
    <w:rsid w:val="00015E2A"/>
    <w:tblPr>
      <w:tblStyleRowBandSize w:val="1"/>
      <w:tblStyleColBandSize w:val="1"/>
      <w:tblCellMar>
        <w:left w:w="115.0" w:type="dxa"/>
        <w:right w:w="115.0" w:type="dxa"/>
      </w:tblCellMar>
    </w:tblPr>
  </w:style>
  <w:style w:type="table" w:styleId="10" w:customStyle="1">
    <w:name w:val="10"/>
    <w:basedOn w:val="TableNormal"/>
    <w:rsid w:val="00015E2A"/>
    <w:tblPr>
      <w:tblStyleRowBandSize w:val="1"/>
      <w:tblStyleColBandSize w:val="1"/>
      <w:tblCellMar>
        <w:left w:w="115.0" w:type="dxa"/>
        <w:right w:w="115.0" w:type="dxa"/>
      </w:tblCellMar>
    </w:tblPr>
  </w:style>
  <w:style w:type="table" w:styleId="9" w:customStyle="1">
    <w:name w:val="9"/>
    <w:basedOn w:val="TableNormal"/>
    <w:rsid w:val="00015E2A"/>
    <w:tblPr>
      <w:tblStyleRowBandSize w:val="1"/>
      <w:tblStyleColBandSize w:val="1"/>
      <w:tblCellMar>
        <w:left w:w="115.0" w:type="dxa"/>
        <w:right w:w="115.0" w:type="dxa"/>
      </w:tblCellMar>
    </w:tblPr>
  </w:style>
  <w:style w:type="table" w:styleId="8" w:customStyle="1">
    <w:name w:val="8"/>
    <w:basedOn w:val="TableNormal"/>
    <w:rsid w:val="00015E2A"/>
    <w:tblPr>
      <w:tblStyleRowBandSize w:val="1"/>
      <w:tblStyleColBandSize w:val="1"/>
      <w:tblCellMar>
        <w:left w:w="115.0" w:type="dxa"/>
        <w:right w:w="115.0" w:type="dxa"/>
      </w:tblCellMar>
    </w:tblPr>
  </w:style>
  <w:style w:type="table" w:styleId="7" w:customStyle="1">
    <w:name w:val="7"/>
    <w:basedOn w:val="TableNormal"/>
    <w:rsid w:val="00015E2A"/>
    <w:tblPr>
      <w:tblStyleRowBandSize w:val="1"/>
      <w:tblStyleColBandSize w:val="1"/>
      <w:tblCellMar>
        <w:left w:w="115.0" w:type="dxa"/>
        <w:right w:w="115.0" w:type="dxa"/>
      </w:tblCellMar>
    </w:tblPr>
  </w:style>
  <w:style w:type="table" w:styleId="6" w:customStyle="1">
    <w:name w:val="6"/>
    <w:basedOn w:val="TableNormal"/>
    <w:rsid w:val="00015E2A"/>
    <w:tblPr>
      <w:tblStyleRowBandSize w:val="1"/>
      <w:tblStyleColBandSize w:val="1"/>
      <w:tblCellMar>
        <w:left w:w="115.0" w:type="dxa"/>
        <w:right w:w="115.0" w:type="dxa"/>
      </w:tblCellMar>
    </w:tblPr>
  </w:style>
  <w:style w:type="table" w:styleId="5" w:customStyle="1">
    <w:name w:val="5"/>
    <w:basedOn w:val="TableNormal"/>
    <w:rsid w:val="00015E2A"/>
    <w:tblPr>
      <w:tblStyleRowBandSize w:val="1"/>
      <w:tblStyleColBandSize w:val="1"/>
      <w:tblCellMar>
        <w:left w:w="115.0" w:type="dxa"/>
        <w:right w:w="115.0" w:type="dxa"/>
      </w:tblCellMar>
    </w:tblPr>
  </w:style>
  <w:style w:type="table" w:styleId="4" w:customStyle="1">
    <w:name w:val="4"/>
    <w:basedOn w:val="TableNormal"/>
    <w:rsid w:val="00015E2A"/>
    <w:tblPr>
      <w:tblStyleRowBandSize w:val="1"/>
      <w:tblStyleColBandSize w:val="1"/>
      <w:tblCellMar>
        <w:left w:w="115.0" w:type="dxa"/>
        <w:right w:w="115.0" w:type="dxa"/>
      </w:tblCellMar>
    </w:tblPr>
  </w:style>
  <w:style w:type="table" w:styleId="3" w:customStyle="1">
    <w:name w:val="3"/>
    <w:basedOn w:val="TableNormal"/>
    <w:rsid w:val="00015E2A"/>
    <w:tblPr>
      <w:tblStyleRowBandSize w:val="1"/>
      <w:tblStyleColBandSize w:val="1"/>
      <w:tblCellMar>
        <w:left w:w="115.0" w:type="dxa"/>
        <w:right w:w="115.0" w:type="dxa"/>
      </w:tblCellMar>
    </w:tblPr>
  </w:style>
  <w:style w:type="table" w:styleId="2" w:customStyle="1">
    <w:name w:val="2"/>
    <w:basedOn w:val="TableNormal"/>
    <w:rsid w:val="00015E2A"/>
    <w:tblPr>
      <w:tblStyleRowBandSize w:val="1"/>
      <w:tblStyleColBandSize w:val="1"/>
      <w:tblCellMar>
        <w:left w:w="115.0" w:type="dxa"/>
        <w:right w:w="115.0" w:type="dxa"/>
      </w:tblCellMar>
    </w:tblPr>
  </w:style>
  <w:style w:type="table" w:styleId="1" w:customStyle="1">
    <w:name w:val="1"/>
    <w:basedOn w:val="TableNormal"/>
    <w:rsid w:val="00015E2A"/>
    <w:tblPr>
      <w:tblStyleRowBandSize w:val="1"/>
      <w:tblStyleColBandSize w:val="1"/>
      <w:tblCellMar>
        <w:left w:w="115.0" w:type="dxa"/>
        <w:right w:w="115.0" w:type="dxa"/>
      </w:tblCellMar>
    </w:tblPr>
  </w:style>
  <w:style w:type="character" w:styleId="FontStyle14" w:customStyle="1">
    <w:name w:val="Font Style14"/>
    <w:uiPriority w:val="99"/>
    <w:rsid w:val="00AD2C37"/>
    <w:rPr>
      <w:rFonts w:ascii="Arial" w:cs="Arial" w:hAnsi="Arial"/>
      <w:color w:val="000000"/>
      <w:sz w:val="20"/>
      <w:szCs w:val="20"/>
    </w:rPr>
  </w:style>
  <w:style w:type="paragraph" w:styleId="Style1" w:customStyle="1">
    <w:name w:val="Style1"/>
    <w:basedOn w:val="Normal"/>
    <w:uiPriority w:val="99"/>
    <w:rsid w:val="00AD2C37"/>
    <w:pPr>
      <w:spacing w:line="269" w:lineRule="exact"/>
      <w:jc w:val="center"/>
    </w:pPr>
    <w:rPr>
      <w:rFonts w:ascii="Arial" w:cs="Arial" w:hAnsi="Arial"/>
      <w:sz w:val="24"/>
      <w:szCs w:val="24"/>
      <w:lang w:eastAsia="hu-HU" w:val="en-US"/>
    </w:rPr>
  </w:style>
  <w:style w:type="paragraph" w:styleId="Style2" w:customStyle="1">
    <w:name w:val="Style2"/>
    <w:basedOn w:val="Normal"/>
    <w:uiPriority w:val="99"/>
    <w:rsid w:val="00AD2C37"/>
    <w:pPr>
      <w:spacing w:line="272" w:lineRule="exact"/>
      <w:ind w:hanging="192"/>
    </w:pPr>
    <w:rPr>
      <w:rFonts w:ascii="Arial" w:cs="Arial" w:hAnsi="Arial"/>
      <w:sz w:val="24"/>
      <w:szCs w:val="24"/>
      <w:lang w:eastAsia="hu-HU" w:val="en-US"/>
    </w:rPr>
  </w:style>
  <w:style w:type="character" w:styleId="Style11pt" w:customStyle="1">
    <w:name w:val="Style 11 pt"/>
    <w:rsid w:val="007E30AA"/>
    <w:rPr>
      <w:i w:val="1"/>
      <w:spacing w:val="-10"/>
      <w:sz w:val="24"/>
      <w:szCs w:val="24"/>
    </w:rPr>
  </w:style>
  <w:style w:type="paragraph" w:styleId="StyleHeading1Centered" w:customStyle="1">
    <w:name w:val="Style Heading 1 + Centered"/>
    <w:basedOn w:val="Heading1"/>
    <w:autoRedefine w:val="1"/>
    <w:rsid w:val="007E30AA"/>
    <w:pPr>
      <w:jc w:val="center"/>
    </w:pPr>
    <w:rPr>
      <w:rFonts w:cs="Times New Roman"/>
      <w:sz w:val="28"/>
      <w:szCs w:val="28"/>
      <w:lang w:val="en-US"/>
    </w:rPr>
  </w:style>
  <w:style w:type="paragraph" w:styleId="StyleHeading2Expandedby03pt" w:customStyle="1">
    <w:name w:val="Style Heading 2 + Expanded by  0.3 pt"/>
    <w:basedOn w:val="Heading2"/>
    <w:autoRedefine w:val="1"/>
    <w:rsid w:val="00101595"/>
    <w:pPr>
      <w:spacing w:after="0" w:before="0"/>
    </w:pPr>
    <w:rPr>
      <w:bCs w:val="1"/>
      <w:i w:val="1"/>
      <w:iCs w:val="1"/>
      <w:spacing w:val="6"/>
      <w:lang w:val="sr-Cyrl-CS"/>
    </w:rPr>
  </w:style>
  <w:style w:type="paragraph" w:styleId="CharCharCharCharCharCharChar2" w:customStyle="1">
    <w:name w:val="Char Char Char Char Char Char Char2"/>
    <w:basedOn w:val="Normal"/>
    <w:autoRedefine w:val="1"/>
    <w:rsid w:val="007E30AA"/>
    <w:pPr>
      <w:widowControl w:val="1"/>
      <w:autoSpaceDE w:val="1"/>
      <w:autoSpaceDN w:val="1"/>
      <w:adjustRightInd w:val="1"/>
      <w:spacing w:after="160" w:line="240" w:lineRule="exact"/>
    </w:pPr>
    <w:rPr>
      <w:rFonts w:ascii="Arial" w:cs="Arial" w:hAnsi="Arial"/>
      <w:lang w:val="en-US"/>
    </w:rPr>
  </w:style>
  <w:style w:type="paragraph" w:styleId="NormalWeb">
    <w:name w:val="Normal (Web)"/>
    <w:basedOn w:val="Normal"/>
    <w:uiPriority w:val="99"/>
    <w:unhideWhenUsed w:val="1"/>
    <w:rsid w:val="00A56F18"/>
    <w:pPr>
      <w:widowControl w:val="1"/>
      <w:autoSpaceDE w:val="1"/>
      <w:autoSpaceDN w:val="1"/>
      <w:adjustRightInd w:val="1"/>
      <w:spacing w:after="100" w:afterAutospacing="1" w:before="100" w:beforeAutospacing="1"/>
    </w:pPr>
    <w:rPr>
      <w:sz w:val="24"/>
      <w:szCs w:val="24"/>
    </w:rPr>
  </w:style>
  <w:style w:type="character" w:styleId="apple-tab-span" w:customStyle="1">
    <w:name w:val="apple-tab-span"/>
    <w:basedOn w:val="DefaultParagraphFont"/>
    <w:rsid w:val="00A56F18"/>
  </w:style>
  <w:style w:type="table" w:styleId="Koordinatnamreatabele1" w:customStyle="1">
    <w:name w:val="Koordinatna mreža tabele1"/>
    <w:basedOn w:val="TableNormal"/>
    <w:next w:val="TableGrid"/>
    <w:uiPriority w:val="59"/>
    <w:rsid w:val="00E22835"/>
    <w:pPr>
      <w:widowControl w:val="1"/>
      <w:jc w:val="center"/>
    </w:pPr>
    <w:rPr>
      <w:rFonts w:asciiTheme="minorHAnsi" w:cstheme="minorBidi" w:eastAsiaTheme="minorHAnsi" w:hAnsiTheme="minorHAnsi"/>
      <w:sz w:val="22"/>
      <w:szCs w:val="22"/>
      <w:lang w:val="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TableParagraph" w:customStyle="1">
    <w:name w:val="Table Paragraph"/>
    <w:basedOn w:val="Normal"/>
    <w:uiPriority w:val="1"/>
    <w:qFormat w:val="1"/>
    <w:rsid w:val="00855EB2"/>
    <w:pPr>
      <w:adjustRightInd w:val="1"/>
      <w:spacing w:line="210" w:lineRule="exact"/>
    </w:pPr>
    <w:rPr>
      <w:sz w:val="22"/>
      <w:szCs w:val="22"/>
      <w:lang w:val="en-US"/>
    </w:rPr>
  </w:style>
  <w:style w:type="table" w:styleId="PlainTable11" w:customStyle="1">
    <w:name w:val="Plain Table 11"/>
    <w:basedOn w:val="TableNormal"/>
    <w:uiPriority w:val="41"/>
    <w:rsid w:val="00A80D7D"/>
    <w:pPr>
      <w:widowControl w:val="1"/>
    </w:pPr>
    <w:rPr>
      <w:rFonts w:ascii="Calibri" w:eastAsia="Calibri" w:hAnsi="Calibri"/>
      <w:lang w:eastAsia="en-GB" w:val="en-GB"/>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911" w:customStyle="1">
    <w:name w:val="911"/>
    <w:basedOn w:val="TableNormal"/>
    <w:rsid w:val="00842779"/>
    <w:tblPr>
      <w:tblStyleRowBandSize w:val="1"/>
      <w:tblStyleColBandSize w:val="1"/>
      <w:tblCellMar>
        <w:left w:w="115.0" w:type="dxa"/>
        <w:right w:w="115.0" w:type="dxa"/>
      </w:tblCellMar>
    </w:tblPr>
  </w:style>
  <w:style w:type="table" w:styleId="901" w:customStyle="1">
    <w:name w:val="901"/>
    <w:basedOn w:val="TableNormal"/>
    <w:rsid w:val="00842779"/>
    <w:tblPr>
      <w:tblStyleRowBandSize w:val="1"/>
      <w:tblStyleColBandSize w:val="1"/>
      <w:tblCellMar>
        <w:left w:w="115.0" w:type="dxa"/>
        <w:right w:w="115.0" w:type="dxa"/>
      </w:tblCellMar>
    </w:tblPr>
  </w:style>
  <w:style w:type="table" w:styleId="891" w:customStyle="1">
    <w:name w:val="891"/>
    <w:basedOn w:val="TableNormal"/>
    <w:rsid w:val="00842779"/>
    <w:tblPr>
      <w:tblStyleRowBandSize w:val="1"/>
      <w:tblStyleColBandSize w:val="1"/>
      <w:tblCellMar>
        <w:left w:w="115.0" w:type="dxa"/>
        <w:right w:w="115.0" w:type="dxa"/>
      </w:tblCellMar>
    </w:tblPr>
  </w:style>
  <w:style w:type="paragraph" w:styleId="1tekst" w:customStyle="1">
    <w:name w:val="_1tekst"/>
    <w:basedOn w:val="Normal"/>
    <w:rsid w:val="00E87C6D"/>
    <w:pPr>
      <w:widowControl w:val="1"/>
      <w:autoSpaceDE w:val="1"/>
      <w:autoSpaceDN w:val="1"/>
      <w:adjustRightInd w:val="1"/>
      <w:ind w:left="375" w:right="375" w:firstLine="240"/>
      <w:jc w:val="both"/>
    </w:pPr>
    <w:rPr>
      <w:rFonts w:ascii="Arial" w:cs="Arial" w:hAnsi="Arial" w:eastAsiaTheme="minorEastAsia"/>
      <w:lang w:val="en-US"/>
    </w:rPr>
  </w:style>
  <w:style w:type="table" w:styleId="TableGrid1" w:customStyle="1">
    <w:name w:val="Table Grid1"/>
    <w:basedOn w:val="TableNormal"/>
    <w:next w:val="TableGrid"/>
    <w:uiPriority w:val="39"/>
    <w:rsid w:val="00163611"/>
    <w:pPr>
      <w:widowControl w:val="1"/>
    </w:pPr>
    <w:rPr>
      <w:rFonts w:asciiTheme="minorHAnsi" w:cstheme="minorBidi" w:eastAsiaTheme="minorHAnsi" w:hAnsiTheme="minorHAns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093D24"/>
    <w:pPr>
      <w:widowControl w:val="1"/>
    </w:pPr>
    <w:rPr>
      <w:rFonts w:ascii="Calibri" w:eastAsia="Calibri" w:hAnsi="Calibri"/>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sic-paragraph" w:customStyle="1">
    <w:name w:val="basic-paragraph"/>
    <w:basedOn w:val="Normal"/>
    <w:rsid w:val="00CB7F4D"/>
    <w:pPr>
      <w:widowControl w:val="1"/>
      <w:autoSpaceDE w:val="1"/>
      <w:autoSpaceDN w:val="1"/>
      <w:adjustRightInd w:val="1"/>
      <w:spacing w:after="100" w:afterAutospacing="1" w:before="100" w:beforeAutospacing="1"/>
    </w:pPr>
    <w:rPr>
      <w:sz w:val="24"/>
      <w:szCs w:val="24"/>
      <w:lang w:val="en-US"/>
    </w:rPr>
  </w:style>
  <w:style w:type="character" w:styleId="UnresolvedMention1" w:customStyle="1">
    <w:name w:val="Unresolved Mention1"/>
    <w:basedOn w:val="DefaultParagraphFont"/>
    <w:uiPriority w:val="99"/>
    <w:semiHidden w:val="1"/>
    <w:unhideWhenUsed w:val="1"/>
    <w:rsid w:val="00CB7601"/>
    <w:rPr>
      <w:color w:val="605e5c"/>
      <w:shd w:color="auto" w:fill="e1dfdd" w:val="clear"/>
    </w:rPr>
  </w:style>
  <w:style w:type="paragraph" w:styleId="Standard" w:customStyle="1">
    <w:name w:val="Standard"/>
    <w:rsid w:val="00A37107"/>
    <w:pPr>
      <w:widowControl w:val="1"/>
      <w:suppressAutoHyphens w:val="1"/>
      <w:autoSpaceDN w:val="0"/>
      <w:spacing w:after="160" w:line="256" w:lineRule="auto"/>
      <w:textAlignment w:val="baseline"/>
    </w:pPr>
    <w:rPr>
      <w:rFonts w:ascii="Calibri" w:cs="F" w:eastAsia="SimSun" w:hAnsi="Calibri"/>
      <w:kern w:val="3"/>
      <w:sz w:val="22"/>
      <w:szCs w:val="22"/>
      <w:lang w:val="en-US"/>
    </w:rPr>
  </w:style>
  <w:style w:type="numbering" w:styleId="WWNum1" w:customStyle="1">
    <w:name w:val="WWNum1"/>
    <w:basedOn w:val="NoList"/>
    <w:rsid w:val="00A37107"/>
    <w:pPr>
      <w:numPr>
        <w:numId w:val="50"/>
      </w:numPr>
    </w:pPr>
  </w:style>
  <w:style w:type="numbering" w:styleId="WWNum2" w:customStyle="1">
    <w:name w:val="WWNum2"/>
    <w:basedOn w:val="NoList"/>
    <w:rsid w:val="00A37107"/>
    <w:pPr>
      <w:numPr>
        <w:numId w:val="51"/>
      </w:numPr>
    </w:pPr>
  </w:style>
  <w:style w:type="table" w:styleId="GridTable4-Accent6">
    <w:name w:val="Grid Table 4 Accent 6"/>
    <w:basedOn w:val="TableNormal"/>
    <w:uiPriority w:val="49"/>
    <w:rsid w:val="00BA789F"/>
    <w:pPr>
      <w:widowControl w:val="1"/>
    </w:pPr>
    <w:rPr>
      <w:rFonts w:asciiTheme="minorHAnsi" w:cstheme="minorBidi" w:eastAsiaTheme="minorHAnsi" w:hAnsiTheme="minorHAnsi"/>
      <w:sz w:val="22"/>
      <w:szCs w:val="22"/>
      <w:lang w:val="en-US"/>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TableGrid3" w:customStyle="1">
    <w:name w:val="Table Grid3"/>
    <w:basedOn w:val="TableNormal"/>
    <w:next w:val="TableGrid"/>
    <w:uiPriority w:val="39"/>
    <w:rsid w:val="00EB2B53"/>
    <w:pPr>
      <w:widowControl w:val="1"/>
    </w:pPr>
    <w:rPr>
      <w:rFonts w:asciiTheme="minorHAnsi" w:cstheme="minorBidi" w:eastAsiaTheme="minorHAnsi" w:hAnsiTheme="minorHAns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59"/>
    <w:rsid w:val="00811D9C"/>
    <w:pPr>
      <w:widowControl w:val="1"/>
    </w:pPr>
    <w:rPr>
      <w:rFonts w:ascii="Calibri" w:eastAsia="Calibri" w:hAnsi="Calibri"/>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59"/>
    <w:rsid w:val="00156282"/>
    <w:pPr>
      <w:widowControl w:val="1"/>
    </w:pPr>
    <w:rPr>
      <w:rFonts w:ascii="Calibri" w:eastAsia="Calibri" w:hAnsi="Calibri"/>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2" w:customStyle="1">
    <w:name w:val="Unresolved Mention2"/>
    <w:basedOn w:val="DefaultParagraphFont"/>
    <w:uiPriority w:val="99"/>
    <w:semiHidden w:val="1"/>
    <w:unhideWhenUsed w:val="1"/>
    <w:rsid w:val="005F1677"/>
    <w:rPr>
      <w:color w:val="605e5c"/>
      <w:shd w:color="auto" w:fill="e1dfdd" w:val="clear"/>
    </w:rPr>
  </w:style>
  <w:style w:type="character" w:styleId="UnresolvedMention3" w:customStyle="1">
    <w:name w:val="Unresolved Mention3"/>
    <w:basedOn w:val="DefaultParagraphFont"/>
    <w:uiPriority w:val="99"/>
    <w:semiHidden w:val="1"/>
    <w:unhideWhenUsed w:val="1"/>
    <w:rsid w:val="00EC68A8"/>
    <w:rPr>
      <w:color w:val="605e5c"/>
      <w:shd w:color="auto" w:fill="e1dfdd" w:val="clear"/>
    </w:rPr>
  </w:style>
  <w:style w:type="paragraph" w:styleId="textbody" w:customStyle="1">
    <w:name w:val="textbody"/>
    <w:basedOn w:val="Normal"/>
    <w:rsid w:val="00CF09A5"/>
    <w:pPr>
      <w:widowControl w:val="1"/>
      <w:autoSpaceDE w:val="1"/>
      <w:autoSpaceDN w:val="1"/>
      <w:adjustRightInd w:val="1"/>
      <w:spacing w:after="100" w:afterAutospacing="1" w:before="100" w:beforeAutospacing="1"/>
    </w:pPr>
    <w:rPr>
      <w:sz w:val="24"/>
      <w:szCs w:val="24"/>
      <w:lang w:eastAsia="en-GB" w:val="en-GB"/>
    </w:rPr>
  </w:style>
  <w:style w:type="character" w:styleId="restored" w:customStyle="1">
    <w:name w:val="restored"/>
    <w:basedOn w:val="DefaultParagraphFont"/>
    <w:rsid w:val="00CF09A5"/>
  </w:style>
  <w:style w:type="paragraph" w:styleId="Normal2" w:customStyle="1">
    <w:name w:val="Normal2"/>
    <w:basedOn w:val="Normal"/>
    <w:rsid w:val="00196860"/>
    <w:pPr>
      <w:widowControl w:val="1"/>
      <w:autoSpaceDE w:val="1"/>
      <w:autoSpaceDN w:val="1"/>
      <w:adjustRightInd w:val="1"/>
      <w:spacing w:after="100" w:afterAutospacing="1" w:before="100" w:beforeAutospacing="1"/>
    </w:pPr>
    <w:rPr>
      <w:sz w:val="24"/>
      <w:szCs w:val="24"/>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40.0" w:type="dxa"/>
        <w:bottom w:w="0.0" w:type="dxa"/>
        <w:right w:w="40.0" w:type="dxa"/>
      </w:tblCellMar>
    </w:tblPr>
  </w:style>
  <w:style w:type="table" w:styleId="Table4">
    <w:basedOn w:val="TableNormal"/>
    <w:tblPr>
      <w:tblStyleRowBandSize w:val="1"/>
      <w:tblStyleColBandSize w:val="1"/>
      <w:tblCellMar>
        <w:top w:w="0.0" w:type="dxa"/>
        <w:left w:w="40.0" w:type="dxa"/>
        <w:bottom w:w="0.0" w:type="dxa"/>
        <w:right w:w="40.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 w:type="table" w:styleId="Table6">
    <w:basedOn w:val="TableNormal"/>
    <w:tblPr>
      <w:tblStyleRowBandSize w:val="1"/>
      <w:tblStyleColBandSize w:val="1"/>
      <w:tblCellMar>
        <w:top w:w="0.0" w:type="dxa"/>
        <w:left w:w="40.0" w:type="dxa"/>
        <w:bottom w:w="0.0" w:type="dxa"/>
        <w:right w:w="4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40.0" w:type="dxa"/>
        <w:bottom w:w="0.0" w:type="dxa"/>
        <w:right w:w="40.0" w:type="dxa"/>
      </w:tblCellMar>
    </w:tblPr>
  </w:style>
  <w:style w:type="table" w:styleId="Table14">
    <w:basedOn w:val="TableNormal"/>
    <w:tblPr>
      <w:tblStyleRowBandSize w:val="1"/>
      <w:tblStyleColBandSize w:val="1"/>
      <w:tblCellMar>
        <w:top w:w="0.0" w:type="dxa"/>
        <w:left w:w="40.0" w:type="dxa"/>
        <w:bottom w:w="0.0" w:type="dxa"/>
        <w:right w:w="4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40.0" w:type="dxa"/>
        <w:bottom w:w="0.0" w:type="dxa"/>
        <w:right w:w="4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Pr>
  </w:style>
  <w:style w:type="table" w:styleId="Table21">
    <w:basedOn w:val="TableNormal"/>
    <w:tblPr>
      <w:tblStyleRowBandSize w:val="1"/>
      <w:tblStyleColBandSize w:val="1"/>
      <w:tblCellMar>
        <w:top w:w="0.0" w:type="dxa"/>
        <w:left w:w="40.0" w:type="dxa"/>
        <w:bottom w:w="0.0" w:type="dxa"/>
        <w:right w:w="40.0" w:type="dxa"/>
      </w:tblCellMar>
    </w:tblPr>
  </w:style>
  <w:style w:type="table" w:styleId="Table22">
    <w:basedOn w:val="TableNormal"/>
    <w:tblPr>
      <w:tblStyleRowBandSize w:val="1"/>
      <w:tblStyleColBandSize w:val="1"/>
      <w:tblCellMar>
        <w:top w:w="0.0" w:type="dxa"/>
        <w:left w:w="40.0" w:type="dxa"/>
        <w:bottom w:w="0.0" w:type="dxa"/>
        <w:right w:w="40.0" w:type="dxa"/>
      </w:tblCellMar>
    </w:tblPr>
  </w:style>
  <w:style w:type="table" w:styleId="Table23">
    <w:basedOn w:val="TableNormal"/>
    <w:tblPr>
      <w:tblStyleRowBandSize w:val="1"/>
      <w:tblStyleColBandSize w:val="1"/>
      <w:tblCellMar>
        <w:top w:w="0.0" w:type="dxa"/>
        <w:left w:w="40.0" w:type="dxa"/>
        <w:bottom w:w="0.0" w:type="dxa"/>
        <w:right w:w="40.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40.0" w:type="dxa"/>
        <w:bottom w:w="0.0" w:type="dxa"/>
        <w:right w:w="40.0" w:type="dxa"/>
      </w:tblCellMar>
    </w:tblPr>
  </w:style>
  <w:style w:type="table" w:styleId="Table42">
    <w:basedOn w:val="TableNormal"/>
    <w:tblPr>
      <w:tblStyleRowBandSize w:val="1"/>
      <w:tblStyleColBandSize w:val="1"/>
      <w:tblCellMar>
        <w:top w:w="0.0" w:type="dxa"/>
        <w:left w:w="40.0" w:type="dxa"/>
        <w:bottom w:w="0.0" w:type="dxa"/>
        <w:right w:w="40.0" w:type="dxa"/>
      </w:tblCellMar>
    </w:tblPr>
  </w:style>
  <w:style w:type="table" w:styleId="Table43">
    <w:basedOn w:val="TableNormal"/>
    <w:tblPr>
      <w:tblStyleRowBandSize w:val="1"/>
      <w:tblStyleColBandSize w:val="1"/>
      <w:tblCellMar>
        <w:top w:w="0.0" w:type="dxa"/>
        <w:left w:w="40.0" w:type="dxa"/>
        <w:bottom w:w="0.0" w:type="dxa"/>
        <w:right w:w="40.0" w:type="dxa"/>
      </w:tblCellMar>
    </w:tblPr>
  </w:style>
  <w:style w:type="table" w:styleId="Table44">
    <w:basedOn w:val="TableNormal"/>
    <w:tblPr>
      <w:tblStyleRowBandSize w:val="1"/>
      <w:tblStyleColBandSize w:val="1"/>
      <w:tblCellMar>
        <w:top w:w="0.0" w:type="dxa"/>
        <w:left w:w="40.0" w:type="dxa"/>
        <w:bottom w:w="0.0" w:type="dxa"/>
        <w:right w:w="40.0" w:type="dxa"/>
      </w:tblCellMar>
    </w:tblPr>
  </w:style>
  <w:style w:type="table" w:styleId="Table45">
    <w:basedOn w:val="TableNormal"/>
    <w:tblPr>
      <w:tblStyleRowBandSize w:val="1"/>
      <w:tblStyleColBandSize w:val="1"/>
      <w:tblCellMar>
        <w:top w:w="0.0" w:type="dxa"/>
        <w:left w:w="40.0" w:type="dxa"/>
        <w:bottom w:w="0.0" w:type="dxa"/>
        <w:right w:w="40.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pPr>
      <w:widowControl w:val="1"/>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15.0" w:type="dxa"/>
        <w:left w:w="15.0" w:type="dxa"/>
        <w:bottom w:w="15.0" w:type="dxa"/>
        <w:right w:w="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 w:type="table" w:styleId="Table59">
    <w:basedOn w:val="TableNormal"/>
    <w:tblPr>
      <w:tblStyleRowBandSize w:val="1"/>
      <w:tblStyleColBandSize w:val="1"/>
      <w:tblCellMar>
        <w:top w:w="15.0" w:type="dxa"/>
        <w:left w:w="15.0" w:type="dxa"/>
        <w:bottom w:w="15.0" w:type="dxa"/>
        <w:right w:w="15.0" w:type="dxa"/>
      </w:tblCellMar>
    </w:tblPr>
  </w:style>
  <w:style w:type="table" w:styleId="Table60">
    <w:basedOn w:val="TableNormal"/>
    <w:tblPr>
      <w:tblStyleRowBandSize w:val="1"/>
      <w:tblStyleColBandSize w:val="1"/>
      <w:tblCellMar>
        <w:top w:w="15.0" w:type="dxa"/>
        <w:left w:w="15.0" w:type="dxa"/>
        <w:bottom w:w="15.0" w:type="dxa"/>
        <w:right w:w="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15.0" w:type="dxa"/>
        <w:left w:w="15.0" w:type="dxa"/>
        <w:bottom w:w="15.0" w:type="dxa"/>
        <w:right w:w="15.0" w:type="dxa"/>
      </w:tblCellMar>
    </w:tblPr>
  </w:style>
  <w:style w:type="table" w:styleId="Table63">
    <w:basedOn w:val="TableNormal"/>
    <w:tblPr>
      <w:tblStyleRowBandSize w:val="1"/>
      <w:tblStyleColBandSize w:val="1"/>
      <w:tblCellMar>
        <w:top w:w="15.0" w:type="dxa"/>
        <w:left w:w="15.0" w:type="dxa"/>
        <w:bottom w:w="15.0" w:type="dxa"/>
        <w:right w:w="15.0" w:type="dxa"/>
      </w:tblCellMar>
    </w:tblPr>
  </w:style>
  <w:style w:type="table" w:styleId="Table64">
    <w:basedOn w:val="TableNormal"/>
    <w:tblPr>
      <w:tblStyleRowBandSize w:val="1"/>
      <w:tblStyleColBandSize w:val="1"/>
      <w:tblCellMar>
        <w:top w:w="15.0" w:type="dxa"/>
        <w:left w:w="15.0" w:type="dxa"/>
        <w:bottom w:w="15.0" w:type="dxa"/>
        <w:right w:w="15.0" w:type="dxa"/>
      </w:tblCellMar>
    </w:tblPr>
  </w:style>
  <w:style w:type="table" w:styleId="Table65">
    <w:basedOn w:val="TableNormal"/>
    <w:tblPr>
      <w:tblStyleRowBandSize w:val="1"/>
      <w:tblStyleColBandSize w:val="1"/>
      <w:tblCellMar>
        <w:top w:w="15.0" w:type="dxa"/>
        <w:left w:w="15.0" w:type="dxa"/>
        <w:bottom w:w="15.0" w:type="dxa"/>
        <w:right w:w="15.0" w:type="dxa"/>
      </w:tblCellMar>
    </w:tblPr>
  </w:style>
  <w:style w:type="table" w:styleId="Table66">
    <w:basedOn w:val="TableNormal"/>
    <w:tblPr>
      <w:tblStyleRowBandSize w:val="1"/>
      <w:tblStyleColBandSize w:val="1"/>
      <w:tblCellMar>
        <w:top w:w="15.0" w:type="dxa"/>
        <w:left w:w="15.0" w:type="dxa"/>
        <w:bottom w:w="15.0" w:type="dxa"/>
        <w:right w:w="15.0" w:type="dxa"/>
      </w:tblCellMar>
    </w:tblPr>
  </w:style>
  <w:style w:type="table" w:styleId="Table67">
    <w:basedOn w:val="TableNormal"/>
    <w:tblPr>
      <w:tblStyleRowBandSize w:val="1"/>
      <w:tblStyleColBandSize w:val="1"/>
      <w:tblCellMar>
        <w:top w:w="15.0" w:type="dxa"/>
        <w:left w:w="15.0" w:type="dxa"/>
        <w:bottom w:w="15.0" w:type="dxa"/>
        <w:right w:w="15.0" w:type="dxa"/>
      </w:tblCellMar>
    </w:tblPr>
  </w:style>
  <w:style w:type="table" w:styleId="Table68">
    <w:basedOn w:val="TableNormal"/>
    <w:tblPr>
      <w:tblStyleRowBandSize w:val="1"/>
      <w:tblStyleColBandSize w:val="1"/>
      <w:tblCellMar>
        <w:top w:w="15.0" w:type="dxa"/>
        <w:left w:w="15.0" w:type="dxa"/>
        <w:bottom w:w="15.0" w:type="dxa"/>
        <w:right w:w="15.0" w:type="dxa"/>
      </w:tblCellMar>
    </w:tblPr>
  </w:style>
  <w:style w:type="table" w:styleId="Table69">
    <w:basedOn w:val="TableNormal"/>
    <w:tblPr>
      <w:tblStyleRowBandSize w:val="1"/>
      <w:tblStyleColBandSize w:val="1"/>
      <w:tblCellMar>
        <w:top w:w="15.0" w:type="dxa"/>
        <w:left w:w="15.0" w:type="dxa"/>
        <w:bottom w:w="15.0" w:type="dxa"/>
        <w:right w:w="15.0" w:type="dxa"/>
      </w:tblCellMar>
    </w:tblPr>
  </w:style>
  <w:style w:type="table" w:styleId="Table70">
    <w:basedOn w:val="TableNormal"/>
    <w:tblPr>
      <w:tblStyleRowBandSize w:val="1"/>
      <w:tblStyleColBandSize w:val="1"/>
      <w:tblCellMar>
        <w:top w:w="15.0" w:type="dxa"/>
        <w:left w:w="15.0" w:type="dxa"/>
        <w:bottom w:w="15.0" w:type="dxa"/>
        <w:right w:w="15.0" w:type="dxa"/>
      </w:tblCellMar>
    </w:tblPr>
  </w:style>
  <w:style w:type="table" w:styleId="Table71">
    <w:basedOn w:val="TableNormal"/>
    <w:tblPr>
      <w:tblStyleRowBandSize w:val="1"/>
      <w:tblStyleColBandSize w:val="1"/>
      <w:tblCellMar>
        <w:top w:w="15.0" w:type="dxa"/>
        <w:left w:w="15.0" w:type="dxa"/>
        <w:bottom w:w="15.0" w:type="dxa"/>
        <w:right w:w="15.0" w:type="dxa"/>
      </w:tblCellMar>
    </w:tblPr>
  </w:style>
  <w:style w:type="table" w:styleId="Table72">
    <w:basedOn w:val="TableNormal"/>
    <w:tblPr>
      <w:tblStyleRowBandSize w:val="1"/>
      <w:tblStyleColBandSize w:val="1"/>
      <w:tblCellMar>
        <w:top w:w="15.0" w:type="dxa"/>
        <w:left w:w="15.0" w:type="dxa"/>
        <w:bottom w:w="15.0" w:type="dxa"/>
        <w:right w:w="15.0" w:type="dxa"/>
      </w:tblCellMar>
    </w:tblPr>
  </w:style>
  <w:style w:type="table" w:styleId="Table73">
    <w:basedOn w:val="TableNormal"/>
    <w:tblPr>
      <w:tblStyleRowBandSize w:val="1"/>
      <w:tblStyleColBandSize w:val="1"/>
      <w:tblCellMar>
        <w:top w:w="15.0" w:type="dxa"/>
        <w:left w:w="15.0" w:type="dxa"/>
        <w:bottom w:w="15.0" w:type="dxa"/>
        <w:right w:w="15.0" w:type="dxa"/>
      </w:tblCellMar>
    </w:tblPr>
  </w:style>
  <w:style w:type="table" w:styleId="Table74">
    <w:basedOn w:val="TableNormal"/>
    <w:tblPr>
      <w:tblStyleRowBandSize w:val="1"/>
      <w:tblStyleColBandSize w:val="1"/>
      <w:tblCellMar>
        <w:top w:w="15.0" w:type="dxa"/>
        <w:left w:w="15.0" w:type="dxa"/>
        <w:bottom w:w="15.0" w:type="dxa"/>
        <w:right w:w="15.0" w:type="dxa"/>
      </w:tblCellMar>
    </w:tblPr>
  </w:style>
  <w:style w:type="table" w:styleId="Table75">
    <w:basedOn w:val="TableNormal"/>
    <w:tblPr>
      <w:tblStyleRowBandSize w:val="1"/>
      <w:tblStyleColBandSize w:val="1"/>
      <w:tblCellMar>
        <w:top w:w="15.0" w:type="dxa"/>
        <w:left w:w="15.0" w:type="dxa"/>
        <w:bottom w:w="15.0" w:type="dxa"/>
        <w:right w:w="15.0" w:type="dxa"/>
      </w:tblCellMar>
    </w:tblPr>
  </w:style>
  <w:style w:type="table" w:styleId="Table76">
    <w:basedOn w:val="TableNormal"/>
    <w:tblPr>
      <w:tblStyleRowBandSize w:val="1"/>
      <w:tblStyleColBandSize w:val="1"/>
      <w:tblCellMar>
        <w:top w:w="15.0" w:type="dxa"/>
        <w:left w:w="15.0" w:type="dxa"/>
        <w:bottom w:w="15.0" w:type="dxa"/>
        <w:right w:w="15.0" w:type="dxa"/>
      </w:tblCellMar>
    </w:tblPr>
  </w:style>
  <w:style w:type="table" w:styleId="Table77">
    <w:basedOn w:val="TableNormal"/>
    <w:pPr>
      <w:widowControl w:val="1"/>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15.0" w:type="dxa"/>
        <w:left w:w="15.0" w:type="dxa"/>
        <w:bottom w:w="15.0" w:type="dxa"/>
        <w:right w:w="15.0" w:type="dxa"/>
      </w:tblCellMar>
    </w:tblPr>
  </w:style>
  <w:style w:type="table" w:styleId="Table81">
    <w:basedOn w:val="TableNormal"/>
    <w:tblPr>
      <w:tblStyleRowBandSize w:val="1"/>
      <w:tblStyleColBandSize w:val="1"/>
      <w:tblCellMar>
        <w:top w:w="15.0" w:type="dxa"/>
        <w:left w:w="15.0" w:type="dxa"/>
        <w:bottom w:w="15.0" w:type="dxa"/>
        <w:right w:w="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15.0" w:type="dxa"/>
        <w:left w:w="15.0" w:type="dxa"/>
        <w:bottom w:w="15.0" w:type="dxa"/>
        <w:right w:w="15.0" w:type="dxa"/>
      </w:tblCellMar>
    </w:tblPr>
  </w:style>
  <w:style w:type="table" w:styleId="Table84">
    <w:basedOn w:val="TableNormal"/>
    <w:pPr>
      <w:widowControl w:val="1"/>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07.0" w:type="dxa"/>
        <w:bottom w:w="0.0" w:type="dxa"/>
        <w:right w:w="107.0" w:type="dxa"/>
      </w:tblCellMar>
    </w:tblPr>
  </w:style>
  <w:style w:type="table" w:styleId="Table89">
    <w:basedOn w:val="TableNormal"/>
    <w:tblPr>
      <w:tblStyleRowBandSize w:val="1"/>
      <w:tblStyleColBandSize w:val="1"/>
      <w:tblCellMar>
        <w:top w:w="0.0" w:type="dxa"/>
        <w:left w:w="107.0" w:type="dxa"/>
        <w:bottom w:w="0.0" w:type="dxa"/>
        <w:right w:w="107.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5.0" w:type="dxa"/>
        <w:left w:w="15.0" w:type="dxa"/>
        <w:bottom w:w="15.0" w:type="dxa"/>
        <w:right w:w="15.0" w:type="dxa"/>
      </w:tblCellMar>
    </w:tblPr>
  </w:style>
  <w:style w:type="table" w:styleId="Table100">
    <w:basedOn w:val="TableNormal"/>
    <w:tblPr>
      <w:tblStyleRowBandSize w:val="1"/>
      <w:tblStyleColBandSize w:val="1"/>
      <w:tblCellMar>
        <w:top w:w="15.0" w:type="dxa"/>
        <w:left w:w="15.0" w:type="dxa"/>
        <w:bottom w:w="15.0" w:type="dxa"/>
        <w:right w:w="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zuov-katalog.rs/index.php?action=page/catalog/all&amp;komp=7" TargetMode="External"/><Relationship Id="rId42" Type="http://schemas.openxmlformats.org/officeDocument/2006/relationships/hyperlink" Target="https://zuov-katalog.rs/index.php?action=page/catalog/all&amp;komp=9" TargetMode="External"/><Relationship Id="rId41" Type="http://schemas.openxmlformats.org/officeDocument/2006/relationships/hyperlink" Target="https://zuov-katalog.rs/index.php?action=page/catalog/all&amp;komp=8" TargetMode="External"/><Relationship Id="rId44" Type="http://schemas.openxmlformats.org/officeDocument/2006/relationships/hyperlink" Target="https://zuov-katalog.rs/index.php?action=page/catalog/all&amp;komp=11" TargetMode="External"/><Relationship Id="rId43" Type="http://schemas.openxmlformats.org/officeDocument/2006/relationships/hyperlink" Target="https://zuov-katalog.rs/index.php?action=page/catalog/all&amp;komp=10" TargetMode="External"/><Relationship Id="rId46" Type="http://schemas.openxmlformats.org/officeDocument/2006/relationships/hyperlink" Target="https://zuov-katalog.rs/index.php?action=page/catalog/all&amp;komp=13" TargetMode="External"/><Relationship Id="rId45" Type="http://schemas.openxmlformats.org/officeDocument/2006/relationships/hyperlink" Target="https://zuov-katalog.rs/index.php?action=page/catalog/all&amp;komp=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tesla@stcable.net" TargetMode="External"/><Relationship Id="rId48" Type="http://schemas.openxmlformats.org/officeDocument/2006/relationships/hyperlink" Target="https://zuov-katalog.rs/index.php?action=page/catalog/all&amp;komp=15" TargetMode="External"/><Relationship Id="rId47" Type="http://schemas.openxmlformats.org/officeDocument/2006/relationships/hyperlink" Target="https://zuov-katalog.rs/index.php?action=page/catalog/all&amp;komp=14" TargetMode="External"/><Relationship Id="rId49" Type="http://schemas.openxmlformats.org/officeDocument/2006/relationships/hyperlink" Target="https://zuov-katalog.rs/index.php?action=page/catalog/all&amp;komp=1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 Id="rId31" Type="http://schemas.openxmlformats.org/officeDocument/2006/relationships/hyperlink" Target="https://zuov-katalog.rs/index.php?action=page/catalog/all&amp;oblast=16" TargetMode="External"/><Relationship Id="rId30" Type="http://schemas.openxmlformats.org/officeDocument/2006/relationships/hyperlink" Target="https://zuov-katalog.rs/index.php?action=page/catalog/all&amp;oblast=13" TargetMode="External"/><Relationship Id="rId33" Type="http://schemas.openxmlformats.org/officeDocument/2006/relationships/hyperlink" Target="https://zuov-katalog.rs/index.php?action=page/catalog/all&amp;oblast=101" TargetMode="External"/><Relationship Id="rId32" Type="http://schemas.openxmlformats.org/officeDocument/2006/relationships/hyperlink" Target="https://zuov-katalog.rs/index.php?action=page/catalog/all&amp;oblast=17" TargetMode="External"/><Relationship Id="rId35" Type="http://schemas.openxmlformats.org/officeDocument/2006/relationships/hyperlink" Target="https://zuov-katalog.rs/index.php?action=page/catalog/all&amp;komp=2" TargetMode="External"/><Relationship Id="rId34" Type="http://schemas.openxmlformats.org/officeDocument/2006/relationships/hyperlink" Target="https://zuov-katalog.rs/index.php?action=page/catalog/all&amp;komp=1" TargetMode="External"/><Relationship Id="rId37" Type="http://schemas.openxmlformats.org/officeDocument/2006/relationships/hyperlink" Target="https://zuov-katalog.rs/index.php?action=page/catalog/all&amp;komp=4" TargetMode="External"/><Relationship Id="rId36" Type="http://schemas.openxmlformats.org/officeDocument/2006/relationships/hyperlink" Target="https://zuov-katalog.rs/index.php?action=page/catalog/all&amp;komp=3" TargetMode="External"/><Relationship Id="rId39" Type="http://schemas.openxmlformats.org/officeDocument/2006/relationships/hyperlink" Target="https://zuov-katalog.rs/index.php?action=page/catalog/all&amp;komp=6" TargetMode="External"/><Relationship Id="rId38" Type="http://schemas.openxmlformats.org/officeDocument/2006/relationships/hyperlink" Target="https://zuov-katalog.rs/index.php?action=page/catalog/all&amp;komp=5" TargetMode="External"/><Relationship Id="rId62" Type="http://schemas.openxmlformats.org/officeDocument/2006/relationships/hyperlink" Target="https://zuov-katalog.rs/index.php?action=page/catalog/all&amp;poblast=6" TargetMode="External"/><Relationship Id="rId61" Type="http://schemas.openxmlformats.org/officeDocument/2006/relationships/hyperlink" Target="https://zuov-katalog.rs/index.php?action=page/catalog/all&amp;poblast=5" TargetMode="External"/><Relationship Id="rId20" Type="http://schemas.openxmlformats.org/officeDocument/2006/relationships/hyperlink" Target="https://zuov-katalog.rs/index.php?action=page/catalog/all&amp;oblast=4" TargetMode="External"/><Relationship Id="rId64" Type="http://schemas.openxmlformats.org/officeDocument/2006/relationships/hyperlink" Target="https://zuov-katalog.rs/index.php?action=page/catalog/all&amp;poblast=8" TargetMode="External"/><Relationship Id="rId63" Type="http://schemas.openxmlformats.org/officeDocument/2006/relationships/hyperlink" Target="https://zuov-katalog.rs/index.php?action=page/catalog/all&amp;poblast=7" TargetMode="External"/><Relationship Id="rId22" Type="http://schemas.openxmlformats.org/officeDocument/2006/relationships/hyperlink" Target="https://zuov-katalog.rs/index.php?action=page/catalog/all&amp;oblast=6" TargetMode="External"/><Relationship Id="rId66" Type="http://schemas.openxmlformats.org/officeDocument/2006/relationships/image" Target="media/image1.png"/><Relationship Id="rId21" Type="http://schemas.openxmlformats.org/officeDocument/2006/relationships/hyperlink" Target="https://zuov-katalog.rs/index.php?action=page/catalog/all&amp;oblast=5" TargetMode="External"/><Relationship Id="rId65" Type="http://schemas.openxmlformats.org/officeDocument/2006/relationships/hyperlink" Target="https://zuov-katalog.rs/index.php?action=page/catalog/all&amp;poblast=9" TargetMode="External"/><Relationship Id="rId24" Type="http://schemas.openxmlformats.org/officeDocument/2006/relationships/hyperlink" Target="https://zuov-katalog.rs/index.php?action=page/catalog/all&amp;oblast=9" TargetMode="External"/><Relationship Id="rId23" Type="http://schemas.openxmlformats.org/officeDocument/2006/relationships/hyperlink" Target="https://zuov-katalog.rs/index.php?action=page/catalog/all&amp;oblast=7" TargetMode="External"/><Relationship Id="rId60" Type="http://schemas.openxmlformats.org/officeDocument/2006/relationships/hyperlink" Target="https://zuov-katalog.rs/index.php?action=page/catalog/all&amp;poblast=4" TargetMode="External"/><Relationship Id="rId26" Type="http://schemas.openxmlformats.org/officeDocument/2006/relationships/hyperlink" Target="https://zuov-katalog.rs/index.php?action=page/catalog/all&amp;oblast=11" TargetMode="External"/><Relationship Id="rId25" Type="http://schemas.openxmlformats.org/officeDocument/2006/relationships/hyperlink" Target="https://zuov-katalog.rs/index.php?action=page/catalog/all&amp;oblast=10" TargetMode="External"/><Relationship Id="rId28" Type="http://schemas.openxmlformats.org/officeDocument/2006/relationships/hyperlink" Target="https://zuov-katalog.rs/index.php?action=page/catalog/all&amp;oblast=14" TargetMode="External"/><Relationship Id="rId27" Type="http://schemas.openxmlformats.org/officeDocument/2006/relationships/hyperlink" Target="https://zuov-katalog.rs/index.php?action=page/catalog/all&amp;oblast=12" TargetMode="External"/><Relationship Id="rId29" Type="http://schemas.openxmlformats.org/officeDocument/2006/relationships/hyperlink" Target="https://zuov-katalog.rs/index.php?action=page/catalog/all&amp;oblast=15" TargetMode="External"/><Relationship Id="rId51" Type="http://schemas.openxmlformats.org/officeDocument/2006/relationships/hyperlink" Target="https://zuov-katalog.rs/index.php?action=page/catalog/all&amp;komp=18" TargetMode="External"/><Relationship Id="rId50" Type="http://schemas.openxmlformats.org/officeDocument/2006/relationships/hyperlink" Target="https://zuov-katalog.rs/index.php?action=page/catalog/all&amp;komp=17" TargetMode="External"/><Relationship Id="rId53" Type="http://schemas.openxmlformats.org/officeDocument/2006/relationships/hyperlink" Target="https://zuov-katalog.rs/index.php?action=page/catalog/all&amp;komp=20" TargetMode="External"/><Relationship Id="rId52" Type="http://schemas.openxmlformats.org/officeDocument/2006/relationships/hyperlink" Target="https://zuov-katalog.rs/index.php?action=page/catalog/all&amp;komp=19" TargetMode="External"/><Relationship Id="rId11" Type="http://schemas.openxmlformats.org/officeDocument/2006/relationships/footer" Target="footer1.xml"/><Relationship Id="rId55" Type="http://schemas.openxmlformats.org/officeDocument/2006/relationships/hyperlink" Target="https://zuov-katalog.rs/index.php?action=page/catalog/all&amp;komp=22" TargetMode="External"/><Relationship Id="rId10" Type="http://schemas.openxmlformats.org/officeDocument/2006/relationships/footer" Target="footer2.xml"/><Relationship Id="rId54" Type="http://schemas.openxmlformats.org/officeDocument/2006/relationships/hyperlink" Target="https://zuov-katalog.rs/index.php?action=page/catalog/all&amp;komp=21" TargetMode="External"/><Relationship Id="rId13" Type="http://schemas.openxmlformats.org/officeDocument/2006/relationships/footer" Target="footer3.xml"/><Relationship Id="rId57" Type="http://schemas.openxmlformats.org/officeDocument/2006/relationships/hyperlink" Target="https://zuov-katalog.rs/index.php?action=page/catalog/all&amp;poblast=1" TargetMode="External"/><Relationship Id="rId12" Type="http://schemas.openxmlformats.org/officeDocument/2006/relationships/image" Target="media/image12.png"/><Relationship Id="rId56" Type="http://schemas.openxmlformats.org/officeDocument/2006/relationships/hyperlink" Target="https://zuov-katalog.rs/index.php?action=page/catalog/all&amp;komp=23" TargetMode="External"/><Relationship Id="rId15" Type="http://schemas.openxmlformats.org/officeDocument/2006/relationships/footer" Target="footer4.xml"/><Relationship Id="rId59" Type="http://schemas.openxmlformats.org/officeDocument/2006/relationships/hyperlink" Target="https://zuov-katalog.rs/index.php?action=page/catalog/all&amp;poblast=3" TargetMode="External"/><Relationship Id="rId14" Type="http://schemas.openxmlformats.org/officeDocument/2006/relationships/footer" Target="footer5.xml"/><Relationship Id="rId58" Type="http://schemas.openxmlformats.org/officeDocument/2006/relationships/hyperlink" Target="https://zuov-katalog.rs/index.php?action=page/catalog/all&amp;poblast=2" TargetMode="External"/><Relationship Id="rId17" Type="http://schemas.openxmlformats.org/officeDocument/2006/relationships/hyperlink" Target="https://zuov-katalog.rs/index.php?action=page/catalog/all&amp;oblast=2" TargetMode="External"/><Relationship Id="rId16" Type="http://schemas.openxmlformats.org/officeDocument/2006/relationships/hyperlink" Target="https://zuov-katalog.rs/index.php?action=page/catalog/all&amp;oblast=1" TargetMode="External"/><Relationship Id="rId19" Type="http://schemas.openxmlformats.org/officeDocument/2006/relationships/hyperlink" Target="https://zuov-katalog.rs/index.php?action=page/catalog/all&amp;oblast=3" TargetMode="External"/><Relationship Id="rId18" Type="http://schemas.openxmlformats.org/officeDocument/2006/relationships/hyperlink" Target="https://zuov-katalog.rs/index.php?action=page/catalog/all&amp;oblast=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KciukvESTf5qk1KORXWtcNwcg==">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2025-09-02T11:13:00Z</dcterms:created>
  <dc:creator>TESLA</dc:creator>
</cp:coreProperties>
</file>